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43B3" w:rsidRPr="00556020" w:rsidRDefault="009A43B3" w:rsidP="00556020">
      <w:pPr>
        <w:spacing w:after="0" w:line="240" w:lineRule="auto"/>
        <w:jc w:val="center"/>
        <w:rPr>
          <w:rFonts w:ascii="Arial" w:hAnsi="Arial" w:cs="Arial"/>
          <w:b/>
          <w:sz w:val="24"/>
          <w:szCs w:val="24"/>
        </w:rPr>
      </w:pPr>
      <w:r w:rsidRPr="00556020">
        <w:rPr>
          <w:rFonts w:ascii="Arial" w:hAnsi="Arial" w:cs="Arial"/>
          <w:b/>
          <w:sz w:val="24"/>
          <w:szCs w:val="24"/>
        </w:rPr>
        <w:t>CHAPTER ONE</w:t>
      </w:r>
    </w:p>
    <w:p w:rsidR="009A43B3" w:rsidRPr="00556020" w:rsidRDefault="009A43B3" w:rsidP="00556020">
      <w:pPr>
        <w:spacing w:after="0" w:line="240" w:lineRule="auto"/>
        <w:jc w:val="center"/>
        <w:rPr>
          <w:rFonts w:ascii="Arial" w:hAnsi="Arial" w:cs="Arial"/>
          <w:b/>
          <w:sz w:val="24"/>
          <w:szCs w:val="24"/>
        </w:rPr>
      </w:pPr>
      <w:r w:rsidRPr="00556020">
        <w:rPr>
          <w:rFonts w:ascii="Arial" w:hAnsi="Arial" w:cs="Arial"/>
          <w:b/>
          <w:color w:val="000000"/>
          <w:sz w:val="24"/>
          <w:szCs w:val="24"/>
          <w:lang w:val="en-US"/>
        </w:rPr>
        <w:t>BACKGROUND AND ORIENTATION</w:t>
      </w:r>
    </w:p>
    <w:p w:rsidR="009A43B3" w:rsidRPr="00556020" w:rsidRDefault="009A43B3" w:rsidP="00556020">
      <w:pPr>
        <w:spacing w:after="0" w:line="360" w:lineRule="auto"/>
        <w:jc w:val="both"/>
        <w:rPr>
          <w:rFonts w:ascii="Arial" w:hAnsi="Arial" w:cs="Arial"/>
          <w:b/>
          <w:sz w:val="24"/>
          <w:szCs w:val="24"/>
        </w:rPr>
      </w:pPr>
    </w:p>
    <w:p w:rsidR="009A43B3" w:rsidRPr="00932FE3" w:rsidRDefault="009A43B3" w:rsidP="00556020">
      <w:pPr>
        <w:spacing w:after="0" w:line="360" w:lineRule="auto"/>
        <w:jc w:val="both"/>
        <w:rPr>
          <w:rFonts w:ascii="Arial" w:hAnsi="Arial" w:cs="Arial"/>
          <w:b/>
          <w:sz w:val="24"/>
          <w:szCs w:val="24"/>
        </w:rPr>
      </w:pPr>
      <w:r w:rsidRPr="00932FE3">
        <w:rPr>
          <w:rFonts w:ascii="Arial" w:hAnsi="Arial" w:cs="Arial"/>
          <w:b/>
          <w:sz w:val="24"/>
          <w:szCs w:val="24"/>
        </w:rPr>
        <w:t xml:space="preserve">1.1 </w:t>
      </w:r>
      <w:r w:rsidRPr="00932FE3">
        <w:rPr>
          <w:rFonts w:ascii="Arial" w:hAnsi="Arial" w:cs="Arial"/>
          <w:b/>
          <w:sz w:val="24"/>
          <w:szCs w:val="24"/>
        </w:rPr>
        <w:tab/>
        <w:t>INTRODUCTION</w:t>
      </w:r>
    </w:p>
    <w:p w:rsidR="009A43B3" w:rsidRPr="00932FE3" w:rsidRDefault="009A43B3" w:rsidP="00556020">
      <w:pPr>
        <w:shd w:val="clear" w:color="auto" w:fill="FFFFFF"/>
        <w:spacing w:after="0" w:line="360" w:lineRule="auto"/>
        <w:jc w:val="both"/>
        <w:rPr>
          <w:rFonts w:ascii="Arial" w:hAnsi="Arial" w:cs="Arial"/>
          <w:sz w:val="24"/>
          <w:szCs w:val="24"/>
          <w:lang w:eastAsia="en-US"/>
        </w:rPr>
      </w:pPr>
    </w:p>
    <w:p w:rsidR="009A43B3" w:rsidRPr="00932FE3" w:rsidRDefault="009A43B3" w:rsidP="00556020">
      <w:pPr>
        <w:shd w:val="clear" w:color="auto" w:fill="FFFFFF"/>
        <w:spacing w:after="0" w:line="360" w:lineRule="auto"/>
        <w:jc w:val="both"/>
        <w:rPr>
          <w:rFonts w:ascii="Arial" w:hAnsi="Arial" w:cs="Arial"/>
          <w:color w:val="000000"/>
          <w:kern w:val="36"/>
          <w:sz w:val="24"/>
          <w:szCs w:val="24"/>
        </w:rPr>
      </w:pPr>
      <w:r w:rsidRPr="00932FE3">
        <w:rPr>
          <w:rFonts w:ascii="Arial" w:hAnsi="Arial" w:cs="Arial"/>
          <w:sz w:val="24"/>
          <w:szCs w:val="24"/>
          <w:lang w:eastAsia="en-US"/>
        </w:rPr>
        <w:t>Global events such as</w:t>
      </w:r>
      <w:r>
        <w:rPr>
          <w:rFonts w:ascii="Arial" w:hAnsi="Arial" w:cs="Arial"/>
          <w:sz w:val="24"/>
          <w:szCs w:val="24"/>
          <w:lang w:eastAsia="en-US"/>
        </w:rPr>
        <w:t xml:space="preserve"> 11 September </w:t>
      </w:r>
      <w:r w:rsidRPr="00932FE3">
        <w:rPr>
          <w:rFonts w:ascii="Arial" w:hAnsi="Arial" w:cs="Arial"/>
          <w:sz w:val="24"/>
          <w:szCs w:val="24"/>
          <w:lang w:eastAsia="en-US"/>
        </w:rPr>
        <w:t>2001 have changed the nature of threats in most countries when issuing a visa or permit. Diseases prevalent in other countries that can be transmitted rapidly worldwide, inc</w:t>
      </w:r>
      <w:r>
        <w:rPr>
          <w:rFonts w:ascii="Arial" w:hAnsi="Arial" w:cs="Arial"/>
          <w:sz w:val="24"/>
          <w:szCs w:val="24"/>
          <w:lang w:eastAsia="en-US"/>
        </w:rPr>
        <w:t>idents of terrorism, and organis</w:t>
      </w:r>
      <w:r w:rsidRPr="00932FE3">
        <w:rPr>
          <w:rFonts w:ascii="Arial" w:hAnsi="Arial" w:cs="Arial"/>
          <w:sz w:val="24"/>
          <w:szCs w:val="24"/>
          <w:lang w:eastAsia="en-US"/>
        </w:rPr>
        <w:t xml:space="preserve">ed crime around the world have shown the importance of identifying individuals who present a risk and preventing their entry into any country. The risk </w:t>
      </w:r>
      <w:r>
        <w:rPr>
          <w:rFonts w:ascii="Arial" w:hAnsi="Arial" w:cs="Arial"/>
          <w:sz w:val="24"/>
          <w:szCs w:val="24"/>
          <w:lang w:eastAsia="en-US"/>
        </w:rPr>
        <w:t xml:space="preserve">or threat that should </w:t>
      </w:r>
      <w:r w:rsidRPr="00932FE3">
        <w:rPr>
          <w:rFonts w:ascii="Arial" w:hAnsi="Arial" w:cs="Arial"/>
          <w:sz w:val="24"/>
          <w:szCs w:val="24"/>
          <w:lang w:eastAsia="en-US"/>
        </w:rPr>
        <w:t xml:space="preserve">be assessed during the visa application process </w:t>
      </w:r>
      <w:r w:rsidRPr="00932FE3">
        <w:rPr>
          <w:rFonts w:ascii="Arial" w:hAnsi="Arial" w:cs="Arial"/>
          <w:sz w:val="24"/>
          <w:szCs w:val="24"/>
        </w:rPr>
        <w:t>varies from one country to another.</w:t>
      </w:r>
      <w:r w:rsidRPr="00932FE3">
        <w:rPr>
          <w:rFonts w:ascii="Arial" w:hAnsi="Arial" w:cs="Arial"/>
          <w:sz w:val="24"/>
          <w:szCs w:val="24"/>
          <w:lang w:eastAsia="en-US"/>
        </w:rPr>
        <w:t xml:space="preserve"> It is a highly complex process to identify visa applicants that are inadmissible or not permitted to the country</w:t>
      </w:r>
      <w:r>
        <w:rPr>
          <w:rFonts w:ascii="Arial" w:hAnsi="Arial" w:cs="Arial"/>
          <w:sz w:val="24"/>
          <w:szCs w:val="24"/>
          <w:lang w:eastAsia="en-US"/>
        </w:rPr>
        <w:t>. This</w:t>
      </w:r>
      <w:r w:rsidRPr="00932FE3">
        <w:rPr>
          <w:rFonts w:ascii="Arial" w:hAnsi="Arial" w:cs="Arial"/>
          <w:sz w:val="24"/>
          <w:szCs w:val="24"/>
          <w:lang w:eastAsia="en-US"/>
        </w:rPr>
        <w:t xml:space="preserve"> mainly relies on the judgment and the experience of a Visa or Consular Officer in an Embassy or Mission abroad</w:t>
      </w:r>
      <w:r>
        <w:rPr>
          <w:rFonts w:ascii="Arial" w:hAnsi="Arial" w:cs="Arial"/>
          <w:sz w:val="24"/>
          <w:szCs w:val="24"/>
          <w:lang w:eastAsia="en-US"/>
        </w:rPr>
        <w:t>,</w:t>
      </w:r>
      <w:r w:rsidRPr="00932FE3">
        <w:rPr>
          <w:rFonts w:ascii="Arial" w:hAnsi="Arial" w:cs="Arial"/>
          <w:sz w:val="24"/>
          <w:szCs w:val="24"/>
          <w:lang w:eastAsia="en-US"/>
        </w:rPr>
        <w:t xml:space="preserve"> and </w:t>
      </w:r>
      <w:r>
        <w:rPr>
          <w:rFonts w:ascii="Arial" w:hAnsi="Arial" w:cs="Arial"/>
          <w:sz w:val="24"/>
          <w:szCs w:val="24"/>
          <w:lang w:eastAsia="en-US"/>
        </w:rPr>
        <w:t xml:space="preserve">also </w:t>
      </w:r>
      <w:r w:rsidRPr="00932FE3">
        <w:rPr>
          <w:rFonts w:ascii="Arial" w:hAnsi="Arial" w:cs="Arial"/>
          <w:sz w:val="24"/>
          <w:szCs w:val="24"/>
          <w:lang w:eastAsia="en-US"/>
        </w:rPr>
        <w:t>on the available information</w:t>
      </w:r>
      <w:r>
        <w:rPr>
          <w:rFonts w:ascii="Arial" w:hAnsi="Arial" w:cs="Arial"/>
          <w:sz w:val="24"/>
          <w:szCs w:val="24"/>
          <w:lang w:eastAsia="en-US"/>
        </w:rPr>
        <w:t xml:space="preserve"> or data</w:t>
      </w:r>
      <w:r w:rsidRPr="00932FE3">
        <w:rPr>
          <w:rFonts w:ascii="Arial" w:hAnsi="Arial" w:cs="Arial"/>
          <w:sz w:val="24"/>
          <w:szCs w:val="24"/>
          <w:lang w:eastAsia="en-US"/>
        </w:rPr>
        <w:t xml:space="preserve">. It </w:t>
      </w:r>
      <w:r>
        <w:rPr>
          <w:rFonts w:ascii="Arial" w:hAnsi="Arial" w:cs="Arial"/>
          <w:sz w:val="24"/>
          <w:szCs w:val="24"/>
          <w:lang w:eastAsia="en-US"/>
        </w:rPr>
        <w:t xml:space="preserve">is </w:t>
      </w:r>
      <w:r w:rsidRPr="00932FE3">
        <w:rPr>
          <w:rFonts w:ascii="Arial" w:hAnsi="Arial" w:cs="Arial"/>
          <w:sz w:val="24"/>
          <w:szCs w:val="24"/>
          <w:lang w:eastAsia="en-US"/>
        </w:rPr>
        <w:t>thus apparent that Consular Officers become more cautious in making the best decision with the information available at that time (</w:t>
      </w:r>
      <w:r w:rsidRPr="00932FE3">
        <w:rPr>
          <w:rFonts w:ascii="Arial" w:hAnsi="Arial" w:cs="Arial"/>
          <w:color w:val="000000"/>
          <w:kern w:val="36"/>
          <w:sz w:val="24"/>
          <w:szCs w:val="24"/>
        </w:rPr>
        <w:t xml:space="preserve">Report of Auditor General of Canada, 2011, </w:t>
      </w:r>
      <w:r>
        <w:rPr>
          <w:rFonts w:ascii="Arial" w:hAnsi="Arial" w:cs="Arial"/>
          <w:color w:val="000000"/>
          <w:kern w:val="36"/>
          <w:sz w:val="24"/>
          <w:szCs w:val="24"/>
        </w:rPr>
        <w:t>p.3</w:t>
      </w:r>
      <w:r w:rsidRPr="00932FE3">
        <w:rPr>
          <w:rFonts w:ascii="Arial" w:hAnsi="Arial" w:cs="Arial"/>
          <w:color w:val="000000"/>
          <w:kern w:val="36"/>
          <w:sz w:val="24"/>
          <w:szCs w:val="24"/>
        </w:rPr>
        <w:t>).</w:t>
      </w:r>
    </w:p>
    <w:p w:rsidR="009A43B3" w:rsidRPr="00932FE3" w:rsidRDefault="009A43B3" w:rsidP="00556020">
      <w:pPr>
        <w:autoSpaceDE w:val="0"/>
        <w:autoSpaceDN w:val="0"/>
        <w:adjustRightInd w:val="0"/>
        <w:spacing w:after="0" w:line="360" w:lineRule="auto"/>
        <w:jc w:val="both"/>
        <w:rPr>
          <w:rFonts w:ascii="Arial" w:hAnsi="Arial" w:cs="Arial"/>
          <w:color w:val="231F20"/>
          <w:sz w:val="24"/>
          <w:szCs w:val="24"/>
          <w:lang w:val="en-US"/>
        </w:rPr>
      </w:pPr>
    </w:p>
    <w:p w:rsidR="009A43B3" w:rsidRPr="00932FE3" w:rsidRDefault="009A43B3" w:rsidP="00556020">
      <w:pPr>
        <w:spacing w:after="0" w:line="360" w:lineRule="auto"/>
        <w:jc w:val="both"/>
        <w:rPr>
          <w:rFonts w:ascii="Arial" w:hAnsi="Arial" w:cs="Arial"/>
          <w:sz w:val="24"/>
          <w:szCs w:val="24"/>
        </w:rPr>
      </w:pPr>
      <w:r>
        <w:rPr>
          <w:rFonts w:ascii="Arial" w:hAnsi="Arial" w:cs="Arial"/>
          <w:sz w:val="24"/>
          <w:szCs w:val="24"/>
        </w:rPr>
        <w:t xml:space="preserve">The </w:t>
      </w:r>
      <w:r w:rsidRPr="00932FE3">
        <w:rPr>
          <w:rFonts w:ascii="Arial" w:hAnsi="Arial" w:cs="Arial"/>
          <w:sz w:val="24"/>
          <w:szCs w:val="24"/>
        </w:rPr>
        <w:t xml:space="preserve">South African immigration policy or </w:t>
      </w:r>
      <w:r>
        <w:rPr>
          <w:rFonts w:ascii="Arial" w:hAnsi="Arial" w:cs="Arial"/>
          <w:sz w:val="24"/>
          <w:szCs w:val="24"/>
        </w:rPr>
        <w:t xml:space="preserve">the </w:t>
      </w:r>
      <w:r w:rsidRPr="00932FE3">
        <w:rPr>
          <w:rFonts w:ascii="Arial" w:hAnsi="Arial" w:cs="Arial"/>
          <w:sz w:val="24"/>
          <w:szCs w:val="24"/>
        </w:rPr>
        <w:t>regulation of population flows is not new</w:t>
      </w:r>
      <w:r>
        <w:rPr>
          <w:rFonts w:ascii="Arial" w:hAnsi="Arial" w:cs="Arial"/>
          <w:sz w:val="24"/>
          <w:szCs w:val="24"/>
        </w:rPr>
        <w:t>.</w:t>
      </w:r>
      <w:r w:rsidRPr="00932FE3">
        <w:rPr>
          <w:rFonts w:ascii="Arial" w:hAnsi="Arial" w:cs="Arial"/>
          <w:sz w:val="24"/>
          <w:szCs w:val="24"/>
        </w:rPr>
        <w:t xml:space="preserve"> </w:t>
      </w:r>
      <w:r>
        <w:rPr>
          <w:rFonts w:ascii="Arial" w:hAnsi="Arial" w:cs="Arial"/>
          <w:sz w:val="24"/>
          <w:szCs w:val="24"/>
        </w:rPr>
        <w:t>D</w:t>
      </w:r>
      <w:r w:rsidRPr="00932FE3">
        <w:rPr>
          <w:rFonts w:ascii="Arial" w:hAnsi="Arial" w:cs="Arial"/>
          <w:sz w:val="24"/>
          <w:szCs w:val="24"/>
        </w:rPr>
        <w:t>uring the apartheid era, these laws included restrictions on internal movement (such as population registration, pass laws, 'independent' Bantustans) that were harsher than many other states' policies regulating cross-border migration. The new South African government has already eliminated the most outrageous of these internal policies, but has retained much of the legislative legacy for dealing with external migration. One significant change was the 1990 reduction of the voltage on South Africa's electrical fence on the border of Mozambique from a lethal to stun level (Muanamoha et al, 2010, no page).</w:t>
      </w:r>
    </w:p>
    <w:p w:rsidR="009A43B3" w:rsidRPr="00932FE3" w:rsidRDefault="009A43B3" w:rsidP="00556020">
      <w:pPr>
        <w:spacing w:after="0" w:line="360" w:lineRule="auto"/>
        <w:jc w:val="both"/>
        <w:rPr>
          <w:rFonts w:ascii="Arial" w:hAnsi="Arial" w:cs="Arial"/>
          <w:sz w:val="24"/>
          <w:szCs w:val="24"/>
        </w:rPr>
      </w:pPr>
    </w:p>
    <w:p w:rsidR="009A43B3" w:rsidRPr="00932FE3" w:rsidRDefault="009A43B3" w:rsidP="00556020">
      <w:pPr>
        <w:pStyle w:val="NormalWeb"/>
        <w:spacing w:before="0" w:beforeAutospacing="0" w:after="0" w:afterAutospacing="0" w:line="360" w:lineRule="auto"/>
        <w:jc w:val="both"/>
        <w:rPr>
          <w:sz w:val="24"/>
          <w:szCs w:val="24"/>
        </w:rPr>
      </w:pPr>
      <w:r>
        <w:rPr>
          <w:sz w:val="24"/>
          <w:szCs w:val="24"/>
        </w:rPr>
        <w:t xml:space="preserve">The </w:t>
      </w:r>
      <w:r w:rsidRPr="00932FE3">
        <w:rPr>
          <w:sz w:val="24"/>
          <w:szCs w:val="24"/>
        </w:rPr>
        <w:t>RSA Immigration Act (Act No. 13 of 2002) clearly stipulates that “there is no 'right' for a non-South African to be given a permit or visa to come to South Africa, or to live and work here</w:t>
      </w:r>
      <w:r>
        <w:rPr>
          <w:sz w:val="24"/>
          <w:szCs w:val="24"/>
        </w:rPr>
        <w:t>”</w:t>
      </w:r>
      <w:r w:rsidRPr="00932FE3">
        <w:rPr>
          <w:sz w:val="24"/>
          <w:szCs w:val="24"/>
        </w:rPr>
        <w:t xml:space="preserve">. It is always a permission which may be granted or refused. People who apply for the permission have the right to </w:t>
      </w:r>
      <w:r w:rsidRPr="00932FE3">
        <w:rPr>
          <w:rStyle w:val="Strong"/>
          <w:rFonts w:cs="Arial"/>
          <w:b w:val="0"/>
          <w:color w:val="000000"/>
          <w:sz w:val="24"/>
          <w:szCs w:val="24"/>
        </w:rPr>
        <w:t>administrative justice</w:t>
      </w:r>
      <w:r w:rsidRPr="00932FE3">
        <w:rPr>
          <w:sz w:val="24"/>
          <w:szCs w:val="24"/>
        </w:rPr>
        <w:t xml:space="preserve">. This means they have the right to be given reasons, in writing, why permission was not given” (Immigration Act, 2002). Section 11 to 23 of the Immigration Act stipulates </w:t>
      </w:r>
      <w:r w:rsidRPr="00932FE3">
        <w:rPr>
          <w:sz w:val="24"/>
          <w:szCs w:val="24"/>
        </w:rPr>
        <w:lastRenderedPageBreak/>
        <w:t>that different kinds of temporary permits can be applied for such as: Visitor's permit or Tourist visa, Diplomatic permit, Study permit, Medical treatment permit, Work permi</w:t>
      </w:r>
      <w:r>
        <w:rPr>
          <w:sz w:val="24"/>
          <w:szCs w:val="24"/>
        </w:rPr>
        <w:t>t, etc. (RSA Immigration Act No.</w:t>
      </w:r>
      <w:r w:rsidRPr="00932FE3">
        <w:rPr>
          <w:sz w:val="24"/>
          <w:szCs w:val="24"/>
        </w:rPr>
        <w:t xml:space="preserve">13, 2002). </w:t>
      </w:r>
    </w:p>
    <w:p w:rsidR="009A43B3" w:rsidRPr="00932FE3" w:rsidRDefault="009A43B3" w:rsidP="00556020">
      <w:pPr>
        <w:spacing w:after="0" w:line="360" w:lineRule="auto"/>
        <w:jc w:val="both"/>
        <w:rPr>
          <w:rFonts w:ascii="Arial" w:hAnsi="Arial" w:cs="Arial"/>
          <w:b/>
          <w:color w:val="000000"/>
          <w:sz w:val="24"/>
          <w:szCs w:val="24"/>
          <w:lang w:val="en-US" w:eastAsia="en-US"/>
        </w:rPr>
      </w:pPr>
    </w:p>
    <w:p w:rsidR="009A43B3" w:rsidRPr="00932FE3" w:rsidRDefault="009A43B3" w:rsidP="00556020">
      <w:pPr>
        <w:spacing w:after="0" w:line="360" w:lineRule="auto"/>
        <w:jc w:val="both"/>
        <w:rPr>
          <w:rFonts w:ascii="Arial" w:hAnsi="Arial" w:cs="Arial"/>
          <w:b/>
          <w:sz w:val="24"/>
          <w:szCs w:val="24"/>
        </w:rPr>
      </w:pPr>
      <w:r w:rsidRPr="00932FE3">
        <w:rPr>
          <w:rFonts w:ascii="Arial" w:hAnsi="Arial" w:cs="Arial"/>
          <w:b/>
          <w:color w:val="000000"/>
          <w:sz w:val="24"/>
          <w:szCs w:val="24"/>
          <w:lang w:val="en-US" w:eastAsia="en-US"/>
        </w:rPr>
        <w:t>1.2</w:t>
      </w:r>
      <w:r w:rsidRPr="00932FE3">
        <w:rPr>
          <w:rFonts w:ascii="Arial" w:hAnsi="Arial" w:cs="Arial"/>
          <w:color w:val="000000"/>
          <w:sz w:val="24"/>
          <w:szCs w:val="24"/>
          <w:lang w:val="en-US" w:eastAsia="en-US"/>
        </w:rPr>
        <w:tab/>
      </w:r>
      <w:r w:rsidRPr="00932FE3">
        <w:rPr>
          <w:rFonts w:ascii="Arial" w:hAnsi="Arial" w:cs="Arial"/>
          <w:b/>
          <w:sz w:val="24"/>
          <w:szCs w:val="24"/>
        </w:rPr>
        <w:t>BACKGROUND</w:t>
      </w:r>
    </w:p>
    <w:p w:rsidR="009A43B3" w:rsidRPr="00932FE3" w:rsidRDefault="009A43B3" w:rsidP="00556020">
      <w:pPr>
        <w:spacing w:after="0" w:line="360" w:lineRule="auto"/>
        <w:jc w:val="both"/>
        <w:rPr>
          <w:rFonts w:ascii="Arial" w:hAnsi="Arial" w:cs="Arial"/>
          <w:b/>
          <w:sz w:val="24"/>
          <w:szCs w:val="24"/>
        </w:rPr>
      </w:pPr>
    </w:p>
    <w:p w:rsidR="009A43B3" w:rsidRPr="00932FE3" w:rsidRDefault="009A43B3" w:rsidP="00C7102B">
      <w:pPr>
        <w:autoSpaceDE w:val="0"/>
        <w:autoSpaceDN w:val="0"/>
        <w:adjustRightInd w:val="0"/>
        <w:spacing w:after="0" w:line="360" w:lineRule="auto"/>
        <w:jc w:val="both"/>
        <w:rPr>
          <w:rFonts w:ascii="Arial" w:hAnsi="Arial" w:cs="Arial"/>
          <w:sz w:val="24"/>
          <w:szCs w:val="24"/>
          <w:lang w:val="en-US"/>
        </w:rPr>
      </w:pPr>
      <w:r w:rsidRPr="00932FE3">
        <w:rPr>
          <w:rFonts w:ascii="Arial" w:hAnsi="Arial" w:cs="Arial"/>
          <w:bCs/>
          <w:sz w:val="24"/>
          <w:szCs w:val="24"/>
          <w:lang w:val="en-US" w:eastAsia="en-US"/>
        </w:rPr>
        <w:t>The Southern African Development Community (SADC</w:t>
      </w:r>
      <w:r>
        <w:rPr>
          <w:rFonts w:ascii="Arial" w:hAnsi="Arial" w:cs="Arial"/>
          <w:bCs/>
          <w:sz w:val="24"/>
          <w:szCs w:val="24"/>
          <w:lang w:val="en-US" w:eastAsia="en-US"/>
        </w:rPr>
        <w:t>)</w:t>
      </w:r>
      <w:r w:rsidRPr="00932FE3">
        <w:rPr>
          <w:rFonts w:ascii="Arial" w:hAnsi="Arial" w:cs="Arial"/>
          <w:bCs/>
          <w:sz w:val="24"/>
          <w:szCs w:val="24"/>
          <w:lang w:val="en-US" w:eastAsia="en-US"/>
        </w:rPr>
        <w:t xml:space="preserve"> region initiated a 1995 Draft Protocol on the free movement of persons within the region,</w:t>
      </w:r>
      <w:r w:rsidRPr="00932FE3">
        <w:rPr>
          <w:rFonts w:ascii="Arial" w:hAnsi="Arial" w:cs="Arial"/>
          <w:sz w:val="24"/>
          <w:szCs w:val="24"/>
          <w:lang w:val="en-US" w:eastAsia="en-US"/>
        </w:rPr>
        <w:t xml:space="preserve"> </w:t>
      </w:r>
      <w:r>
        <w:rPr>
          <w:rFonts w:ascii="Arial" w:hAnsi="Arial" w:cs="Arial"/>
          <w:sz w:val="24"/>
          <w:szCs w:val="24"/>
          <w:lang w:val="en-US" w:eastAsia="en-US"/>
        </w:rPr>
        <w:t xml:space="preserve">which </w:t>
      </w:r>
      <w:r w:rsidRPr="00932FE3">
        <w:rPr>
          <w:rFonts w:ascii="Arial" w:hAnsi="Arial" w:cs="Arial"/>
          <w:sz w:val="24"/>
          <w:szCs w:val="24"/>
          <w:lang w:val="en-US" w:eastAsia="en-US"/>
        </w:rPr>
        <w:t xml:space="preserve">was seen to be more ambitious than simply trying to foster regional integration in Southern Africa. Such regional initiatives were rather </w:t>
      </w:r>
      <w:r>
        <w:rPr>
          <w:rFonts w:ascii="Arial" w:hAnsi="Arial" w:cs="Arial"/>
          <w:sz w:val="24"/>
          <w:szCs w:val="24"/>
          <w:lang w:val="en-US" w:eastAsia="en-US"/>
        </w:rPr>
        <w:t>taken</w:t>
      </w:r>
      <w:r w:rsidRPr="00932FE3">
        <w:rPr>
          <w:rFonts w:ascii="Arial" w:hAnsi="Arial" w:cs="Arial"/>
          <w:sz w:val="24"/>
          <w:szCs w:val="24"/>
          <w:lang w:val="en-US" w:eastAsia="en-US"/>
        </w:rPr>
        <w:t xml:space="preserve"> as </w:t>
      </w:r>
      <w:r>
        <w:rPr>
          <w:rFonts w:ascii="Arial" w:hAnsi="Arial" w:cs="Arial"/>
          <w:sz w:val="24"/>
          <w:szCs w:val="24"/>
          <w:lang w:val="en-US" w:eastAsia="en-US"/>
        </w:rPr>
        <w:t xml:space="preserve">a </w:t>
      </w:r>
      <w:r w:rsidRPr="00932FE3">
        <w:rPr>
          <w:rFonts w:ascii="Arial" w:hAnsi="Arial" w:cs="Arial"/>
          <w:sz w:val="24"/>
          <w:szCs w:val="24"/>
          <w:lang w:val="en-US" w:eastAsia="en-US"/>
        </w:rPr>
        <w:t>first step towards building an African Economic Community (AEC) by the year 2000</w:t>
      </w:r>
      <w:r>
        <w:rPr>
          <w:rFonts w:ascii="Arial" w:hAnsi="Arial" w:cs="Arial"/>
          <w:sz w:val="24"/>
          <w:szCs w:val="24"/>
          <w:lang w:val="en-US" w:eastAsia="en-US"/>
        </w:rPr>
        <w:t>. These initiatives were</w:t>
      </w:r>
      <w:r w:rsidRPr="00932FE3">
        <w:rPr>
          <w:rFonts w:ascii="Arial" w:hAnsi="Arial" w:cs="Arial"/>
          <w:sz w:val="24"/>
          <w:szCs w:val="24"/>
          <w:lang w:val="en-US" w:eastAsia="en-US"/>
        </w:rPr>
        <w:t xml:space="preserve"> to result in a free movement of people throughout the continent. This free movement of people and regional integration as it</w:t>
      </w:r>
      <w:r>
        <w:rPr>
          <w:rFonts w:ascii="Arial" w:hAnsi="Arial" w:cs="Arial"/>
          <w:sz w:val="24"/>
          <w:szCs w:val="24"/>
          <w:lang w:val="en-US" w:eastAsia="en-US"/>
        </w:rPr>
        <w:t xml:space="preserve"> i</w:t>
      </w:r>
      <w:r w:rsidRPr="00932FE3">
        <w:rPr>
          <w:rFonts w:ascii="Arial" w:hAnsi="Arial" w:cs="Arial"/>
          <w:sz w:val="24"/>
          <w:szCs w:val="24"/>
          <w:lang w:val="en-US" w:eastAsia="en-US"/>
        </w:rPr>
        <w:t>s connected was taken as the first steps in reali</w:t>
      </w:r>
      <w:r>
        <w:rPr>
          <w:rFonts w:ascii="Arial" w:hAnsi="Arial" w:cs="Arial"/>
          <w:sz w:val="24"/>
          <w:szCs w:val="24"/>
          <w:lang w:val="en-US" w:eastAsia="en-US"/>
        </w:rPr>
        <w:t>s</w:t>
      </w:r>
      <w:r w:rsidRPr="00932FE3">
        <w:rPr>
          <w:rFonts w:ascii="Arial" w:hAnsi="Arial" w:cs="Arial"/>
          <w:sz w:val="24"/>
          <w:szCs w:val="24"/>
          <w:lang w:val="en-US" w:eastAsia="en-US"/>
        </w:rPr>
        <w:t>ing Kwame Nkhruma's</w:t>
      </w:r>
      <w:r w:rsidRPr="00932FE3">
        <w:rPr>
          <w:rStyle w:val="FootnoteReference"/>
          <w:rFonts w:ascii="Arial" w:hAnsi="Arial" w:cs="Arial"/>
          <w:sz w:val="24"/>
          <w:szCs w:val="24"/>
          <w:lang w:val="en-US" w:eastAsia="en-US"/>
        </w:rPr>
        <w:footnoteReference w:id="1"/>
      </w:r>
      <w:r w:rsidRPr="00932FE3">
        <w:rPr>
          <w:rFonts w:ascii="Arial" w:hAnsi="Arial" w:cs="Arial"/>
          <w:sz w:val="24"/>
          <w:szCs w:val="24"/>
          <w:lang w:val="en-US" w:eastAsia="en-US"/>
        </w:rPr>
        <w:t xml:space="preserve"> vision of a 'United States of Africa', by the compilers of th</w:t>
      </w:r>
      <w:r>
        <w:rPr>
          <w:rFonts w:ascii="Arial" w:hAnsi="Arial" w:cs="Arial"/>
          <w:sz w:val="24"/>
          <w:szCs w:val="24"/>
          <w:lang w:val="en-US" w:eastAsia="en-US"/>
        </w:rPr>
        <w:t>e</w:t>
      </w:r>
      <w:r w:rsidRPr="00932FE3">
        <w:rPr>
          <w:rFonts w:ascii="Arial" w:hAnsi="Arial" w:cs="Arial"/>
          <w:sz w:val="24"/>
          <w:szCs w:val="24"/>
          <w:lang w:val="en-US" w:eastAsia="en-US"/>
        </w:rPr>
        <w:t xml:space="preserve"> Protocol (Solomon, 1997, p.2).</w:t>
      </w:r>
    </w:p>
    <w:p w:rsidR="009A43B3" w:rsidRPr="00932FE3" w:rsidRDefault="009A43B3" w:rsidP="00C7102B">
      <w:pPr>
        <w:spacing w:after="0" w:line="360" w:lineRule="auto"/>
        <w:jc w:val="both"/>
        <w:rPr>
          <w:rFonts w:ascii="Arial" w:hAnsi="Arial" w:cs="Arial"/>
          <w:sz w:val="24"/>
          <w:szCs w:val="24"/>
          <w:lang w:val="en-US"/>
        </w:rPr>
      </w:pPr>
    </w:p>
    <w:p w:rsidR="009A43B3" w:rsidRPr="00420366" w:rsidRDefault="009A43B3" w:rsidP="00C7102B">
      <w:pPr>
        <w:autoSpaceDE w:val="0"/>
        <w:autoSpaceDN w:val="0"/>
        <w:adjustRightInd w:val="0"/>
        <w:spacing w:after="0" w:line="360" w:lineRule="auto"/>
        <w:jc w:val="both"/>
        <w:rPr>
          <w:rFonts w:ascii="Arial" w:hAnsi="Arial" w:cs="Arial"/>
          <w:b/>
          <w:sz w:val="24"/>
          <w:szCs w:val="24"/>
          <w:lang w:val="en-US" w:eastAsia="en-US"/>
        </w:rPr>
      </w:pPr>
      <w:r w:rsidRPr="00932FE3">
        <w:rPr>
          <w:rFonts w:ascii="Arial" w:hAnsi="Arial" w:cs="Arial"/>
          <w:sz w:val="24"/>
          <w:szCs w:val="24"/>
          <w:lang w:val="en-US" w:eastAsia="en-US"/>
        </w:rPr>
        <w:t>Solomon</w:t>
      </w:r>
      <w:r w:rsidR="00994B07">
        <w:rPr>
          <w:rFonts w:ascii="Arial" w:hAnsi="Arial" w:cs="Arial"/>
          <w:sz w:val="24"/>
          <w:szCs w:val="24"/>
          <w:lang w:val="en-US" w:eastAsia="en-US"/>
        </w:rPr>
        <w:t>,</w:t>
      </w:r>
      <w:r w:rsidR="00994B07" w:rsidRPr="00932FE3">
        <w:rPr>
          <w:rFonts w:ascii="Arial" w:hAnsi="Arial" w:cs="Arial"/>
          <w:sz w:val="24"/>
          <w:szCs w:val="24"/>
          <w:lang w:val="en-US" w:eastAsia="en-US"/>
        </w:rPr>
        <w:t xml:space="preserve"> 1997</w:t>
      </w:r>
      <w:r w:rsidRPr="00932FE3">
        <w:rPr>
          <w:rFonts w:ascii="Arial" w:hAnsi="Arial" w:cs="Arial"/>
          <w:sz w:val="24"/>
          <w:szCs w:val="24"/>
          <w:lang w:val="en-US" w:eastAsia="en-US"/>
        </w:rPr>
        <w:t>, argues that one of the objectives of the Protocol was to</w:t>
      </w:r>
      <w:r w:rsidRPr="00932FE3">
        <w:rPr>
          <w:rFonts w:ascii="Arial" w:hAnsi="Arial" w:cs="Arial"/>
          <w:b/>
          <w:sz w:val="24"/>
          <w:szCs w:val="24"/>
          <w:lang w:val="en-US" w:eastAsia="en-US"/>
        </w:rPr>
        <w:t xml:space="preserve"> </w:t>
      </w:r>
      <w:r w:rsidRPr="00632CC7">
        <w:rPr>
          <w:rFonts w:ascii="Arial" w:hAnsi="Arial" w:cs="Arial"/>
          <w:sz w:val="24"/>
          <w:szCs w:val="24"/>
          <w:lang w:val="en-US" w:eastAsia="en-US"/>
        </w:rPr>
        <w:t>see the visa-free entry of SADC nationals into member states for short visits not exceed</w:t>
      </w:r>
      <w:r w:rsidRPr="00932FE3">
        <w:rPr>
          <w:rFonts w:ascii="Arial" w:hAnsi="Arial" w:cs="Arial"/>
          <w:sz w:val="24"/>
          <w:szCs w:val="24"/>
          <w:lang w:val="en-US" w:eastAsia="en-US"/>
        </w:rPr>
        <w:t xml:space="preserve">ing </w:t>
      </w:r>
      <w:r w:rsidRPr="00632CC7">
        <w:rPr>
          <w:rFonts w:ascii="Arial" w:hAnsi="Arial" w:cs="Arial"/>
          <w:sz w:val="24"/>
          <w:szCs w:val="24"/>
          <w:lang w:val="en-US" w:eastAsia="en-US"/>
        </w:rPr>
        <w:t xml:space="preserve">six </w:t>
      </w:r>
      <w:r w:rsidRPr="00932FE3">
        <w:rPr>
          <w:rFonts w:ascii="Arial" w:hAnsi="Arial" w:cs="Arial"/>
          <w:sz w:val="24"/>
          <w:szCs w:val="24"/>
          <w:lang w:val="en-US" w:eastAsia="en-US"/>
        </w:rPr>
        <w:t>months. However the 1995 Protocol could not be reali</w:t>
      </w:r>
      <w:r>
        <w:rPr>
          <w:rFonts w:ascii="Arial" w:hAnsi="Arial" w:cs="Arial"/>
          <w:sz w:val="24"/>
          <w:szCs w:val="24"/>
          <w:lang w:val="en-US" w:eastAsia="en-US"/>
        </w:rPr>
        <w:t>s</w:t>
      </w:r>
      <w:r w:rsidRPr="00932FE3">
        <w:rPr>
          <w:rFonts w:ascii="Arial" w:hAnsi="Arial" w:cs="Arial"/>
          <w:sz w:val="24"/>
          <w:szCs w:val="24"/>
          <w:lang w:val="en-US" w:eastAsia="en-US"/>
        </w:rPr>
        <w:t>ed due to wide wage-gap and economic imbalances within SADC countries</w:t>
      </w:r>
      <w:r>
        <w:rPr>
          <w:rFonts w:ascii="Arial" w:hAnsi="Arial" w:cs="Arial"/>
          <w:sz w:val="24"/>
          <w:szCs w:val="24"/>
          <w:lang w:val="en-US" w:eastAsia="en-US"/>
        </w:rPr>
        <w:t>. These</w:t>
      </w:r>
      <w:r w:rsidRPr="00932FE3">
        <w:rPr>
          <w:rFonts w:ascii="Arial" w:hAnsi="Arial" w:cs="Arial"/>
          <w:sz w:val="24"/>
          <w:szCs w:val="24"/>
          <w:lang w:val="en-US" w:eastAsia="en-US"/>
        </w:rPr>
        <w:t xml:space="preserve"> </w:t>
      </w:r>
      <w:r>
        <w:rPr>
          <w:rFonts w:ascii="Arial" w:hAnsi="Arial" w:cs="Arial"/>
          <w:sz w:val="24"/>
          <w:szCs w:val="24"/>
          <w:lang w:val="en-US" w:eastAsia="en-US"/>
        </w:rPr>
        <w:t>were</w:t>
      </w:r>
      <w:r w:rsidRPr="00932FE3">
        <w:rPr>
          <w:rFonts w:ascii="Arial" w:hAnsi="Arial" w:cs="Arial"/>
          <w:sz w:val="24"/>
          <w:szCs w:val="24"/>
          <w:lang w:val="en-US" w:eastAsia="en-US"/>
        </w:rPr>
        <w:t xml:space="preserve"> seen by other countries i.e. South Africa, Botswana and Namibia, as placing an additional burden on the socio economic infrastructure (Solomon, 1997, p.2). This was not </w:t>
      </w:r>
      <w:r>
        <w:rPr>
          <w:rFonts w:ascii="Arial" w:hAnsi="Arial" w:cs="Arial"/>
          <w:sz w:val="24"/>
          <w:szCs w:val="24"/>
          <w:lang w:val="en-US" w:eastAsia="en-US"/>
        </w:rPr>
        <w:t xml:space="preserve">a </w:t>
      </w:r>
      <w:r w:rsidRPr="00932FE3">
        <w:rPr>
          <w:rFonts w:ascii="Arial" w:hAnsi="Arial" w:cs="Arial"/>
          <w:sz w:val="24"/>
          <w:szCs w:val="24"/>
          <w:lang w:val="en-US" w:eastAsia="en-US"/>
        </w:rPr>
        <w:t xml:space="preserve">strange decision because if this 1995 Protocol was to be compared with a case of the North American Free Trade Association (NAFTA), which is between Canada, the United States (US) and Mexico, there is no free movement of people within those countries. Rather, the signing of NAFTA saw US strengthening its border controls with Mexico, as well as the promulgation of new anti-illegal immigration </w:t>
      </w:r>
      <w:r>
        <w:rPr>
          <w:rFonts w:ascii="Arial" w:hAnsi="Arial" w:cs="Arial"/>
          <w:sz w:val="24"/>
          <w:szCs w:val="24"/>
          <w:lang w:val="en-US" w:eastAsia="en-US"/>
        </w:rPr>
        <w:t>l</w:t>
      </w:r>
      <w:r w:rsidRPr="00932FE3">
        <w:rPr>
          <w:rFonts w:ascii="Arial" w:hAnsi="Arial" w:cs="Arial"/>
          <w:sz w:val="24"/>
          <w:szCs w:val="24"/>
          <w:lang w:val="en-US" w:eastAsia="en-US"/>
        </w:rPr>
        <w:t>egislation. Another example is that of 1991 MERCOSUR</w:t>
      </w:r>
      <w:r>
        <w:rPr>
          <w:rFonts w:ascii="Arial" w:hAnsi="Arial" w:cs="Arial"/>
          <w:sz w:val="24"/>
          <w:szCs w:val="24"/>
          <w:lang w:val="en-US" w:eastAsia="en-US"/>
        </w:rPr>
        <w:t xml:space="preserve"> (Common Market of the South) an </w:t>
      </w:r>
      <w:r w:rsidR="00994B07">
        <w:rPr>
          <w:rFonts w:ascii="Arial" w:hAnsi="Arial" w:cs="Arial"/>
          <w:sz w:val="24"/>
          <w:szCs w:val="24"/>
          <w:lang w:val="en-US" w:eastAsia="en-US"/>
        </w:rPr>
        <w:t>economic</w:t>
      </w:r>
      <w:r>
        <w:rPr>
          <w:rFonts w:ascii="Arial" w:hAnsi="Arial" w:cs="Arial"/>
          <w:sz w:val="24"/>
          <w:szCs w:val="24"/>
          <w:lang w:val="en-US" w:eastAsia="en-US"/>
        </w:rPr>
        <w:t xml:space="preserve"> and </w:t>
      </w:r>
      <w:r w:rsidR="00994B07">
        <w:rPr>
          <w:rFonts w:ascii="Arial" w:hAnsi="Arial" w:cs="Arial"/>
          <w:sz w:val="24"/>
          <w:szCs w:val="24"/>
          <w:lang w:val="en-US" w:eastAsia="en-US"/>
        </w:rPr>
        <w:t xml:space="preserve">political </w:t>
      </w:r>
      <w:r w:rsidR="00994B07" w:rsidRPr="00932FE3">
        <w:rPr>
          <w:rFonts w:ascii="Arial" w:hAnsi="Arial" w:cs="Arial"/>
          <w:sz w:val="24"/>
          <w:szCs w:val="24"/>
          <w:lang w:val="en-US" w:eastAsia="en-US"/>
        </w:rPr>
        <w:t>agreement</w:t>
      </w:r>
      <w:r w:rsidRPr="00932FE3">
        <w:rPr>
          <w:rFonts w:ascii="Arial" w:hAnsi="Arial" w:cs="Arial"/>
          <w:sz w:val="24"/>
          <w:szCs w:val="24"/>
          <w:lang w:val="en-US" w:eastAsia="en-US"/>
        </w:rPr>
        <w:t xml:space="preserve"> between Brazil, Argentina, Paraguay and Uruguay, where again there </w:t>
      </w:r>
      <w:r>
        <w:rPr>
          <w:rFonts w:ascii="Arial" w:hAnsi="Arial" w:cs="Arial"/>
          <w:sz w:val="24"/>
          <w:szCs w:val="24"/>
          <w:lang w:val="en-US" w:eastAsia="en-US"/>
        </w:rPr>
        <w:t>are</w:t>
      </w:r>
      <w:r w:rsidRPr="00932FE3">
        <w:rPr>
          <w:rFonts w:ascii="Arial" w:hAnsi="Arial" w:cs="Arial"/>
          <w:sz w:val="24"/>
          <w:szCs w:val="24"/>
          <w:lang w:val="en-US" w:eastAsia="en-US"/>
        </w:rPr>
        <w:t xml:space="preserve"> no specific provisions related to the free movement of persons (Solomon, 1997, p.4).</w:t>
      </w:r>
    </w:p>
    <w:p w:rsidR="009A43B3" w:rsidRDefault="009A43B3" w:rsidP="00C7102B">
      <w:pPr>
        <w:autoSpaceDE w:val="0"/>
        <w:autoSpaceDN w:val="0"/>
        <w:adjustRightInd w:val="0"/>
        <w:spacing w:after="0" w:line="360" w:lineRule="auto"/>
        <w:jc w:val="both"/>
        <w:rPr>
          <w:rFonts w:ascii="Arial" w:hAnsi="Arial" w:cs="Arial"/>
          <w:sz w:val="24"/>
          <w:szCs w:val="24"/>
          <w:lang w:val="en-US" w:eastAsia="en-US"/>
        </w:rPr>
      </w:pPr>
    </w:p>
    <w:p w:rsidR="009A43B3" w:rsidRPr="00932FE3" w:rsidRDefault="009A43B3" w:rsidP="00C7102B">
      <w:pPr>
        <w:autoSpaceDE w:val="0"/>
        <w:autoSpaceDN w:val="0"/>
        <w:adjustRightInd w:val="0"/>
        <w:spacing w:after="0" w:line="360" w:lineRule="auto"/>
        <w:jc w:val="both"/>
        <w:rPr>
          <w:rFonts w:ascii="Arial" w:hAnsi="Arial" w:cs="Arial"/>
          <w:sz w:val="24"/>
          <w:szCs w:val="24"/>
          <w:lang w:val="en-US" w:eastAsia="en-US"/>
        </w:rPr>
      </w:pPr>
      <w:r w:rsidRPr="00932FE3">
        <w:rPr>
          <w:rFonts w:ascii="Arial" w:hAnsi="Arial" w:cs="Arial"/>
          <w:sz w:val="24"/>
          <w:szCs w:val="24"/>
          <w:lang w:val="en-US" w:eastAsia="en-US"/>
        </w:rPr>
        <w:lastRenderedPageBreak/>
        <w:t>The 1995 Protocol was retracted due to the identified weaknesses and later replaced by the 1997 Draft Protocol on the Facilitation of Movement of Persons in the SADC</w:t>
      </w:r>
      <w:r>
        <w:rPr>
          <w:rFonts w:ascii="Arial" w:hAnsi="Arial" w:cs="Arial"/>
          <w:sz w:val="24"/>
          <w:szCs w:val="24"/>
          <w:lang w:val="en-US" w:eastAsia="en-US"/>
        </w:rPr>
        <w:t xml:space="preserve"> region</w:t>
      </w:r>
      <w:r w:rsidRPr="00932FE3">
        <w:rPr>
          <w:rFonts w:ascii="Arial" w:hAnsi="Arial" w:cs="Arial"/>
          <w:sz w:val="24"/>
          <w:szCs w:val="24"/>
          <w:lang w:val="en-US" w:eastAsia="en-US"/>
        </w:rPr>
        <w:t>. The 1997 Protocol has a practical and realistic tone pertaining to the free movement of people throughout</w:t>
      </w:r>
      <w:r>
        <w:rPr>
          <w:rFonts w:ascii="Arial" w:hAnsi="Arial" w:cs="Arial"/>
          <w:sz w:val="24"/>
          <w:szCs w:val="24"/>
          <w:lang w:val="en-US" w:eastAsia="en-US"/>
        </w:rPr>
        <w:t>,</w:t>
      </w:r>
      <w:r w:rsidRPr="00932FE3">
        <w:rPr>
          <w:rFonts w:ascii="Arial" w:hAnsi="Arial" w:cs="Arial"/>
          <w:sz w:val="24"/>
          <w:szCs w:val="24"/>
          <w:lang w:val="en-US" w:eastAsia="en-US"/>
        </w:rPr>
        <w:t xml:space="preserve"> where the visa-free entry of SADC nationals into member states is only for short visits i.e. a period not </w:t>
      </w:r>
      <w:r w:rsidRPr="005E10F2">
        <w:rPr>
          <w:rFonts w:ascii="Arial" w:hAnsi="Arial" w:cs="Arial"/>
          <w:sz w:val="24"/>
          <w:szCs w:val="24"/>
          <w:lang w:val="en-US" w:eastAsia="en-US"/>
        </w:rPr>
        <w:t>exceeding thirty</w:t>
      </w:r>
      <w:r w:rsidR="00484A60">
        <w:rPr>
          <w:rFonts w:ascii="Arial" w:hAnsi="Arial" w:cs="Arial"/>
          <w:sz w:val="24"/>
          <w:szCs w:val="24"/>
          <w:lang w:val="en-US" w:eastAsia="en-US"/>
        </w:rPr>
        <w:t xml:space="preserve"> </w:t>
      </w:r>
      <w:r w:rsidRPr="00932FE3">
        <w:rPr>
          <w:rFonts w:ascii="Arial" w:hAnsi="Arial" w:cs="Arial"/>
          <w:sz w:val="24"/>
          <w:szCs w:val="24"/>
          <w:lang w:val="en-US" w:eastAsia="en-US"/>
        </w:rPr>
        <w:t>days, as opposed to the 1995 Protocol of six months. In addition, Article 13 states that such a person must meet the requirements for entry into that member state, which include proof of financial support during the period of stay (Solomon, 1997, p.4).</w:t>
      </w:r>
    </w:p>
    <w:p w:rsidR="009A43B3" w:rsidRDefault="009A43B3" w:rsidP="00C7102B">
      <w:pPr>
        <w:spacing w:after="0" w:line="360" w:lineRule="auto"/>
        <w:jc w:val="both"/>
        <w:rPr>
          <w:rFonts w:ascii="Arial" w:hAnsi="Arial" w:cs="Arial"/>
          <w:sz w:val="24"/>
          <w:szCs w:val="24"/>
        </w:rPr>
      </w:pPr>
    </w:p>
    <w:p w:rsidR="009A43B3" w:rsidRDefault="009A43B3" w:rsidP="00C7102B">
      <w:pPr>
        <w:spacing w:after="0" w:line="360" w:lineRule="auto"/>
        <w:jc w:val="both"/>
        <w:rPr>
          <w:rFonts w:ascii="Arial" w:hAnsi="Arial" w:cs="Arial"/>
          <w:sz w:val="24"/>
          <w:szCs w:val="24"/>
        </w:rPr>
      </w:pPr>
      <w:r>
        <w:rPr>
          <w:rFonts w:ascii="Arial" w:hAnsi="Arial" w:cs="Arial"/>
          <w:sz w:val="24"/>
          <w:szCs w:val="24"/>
        </w:rPr>
        <w:t>T</w:t>
      </w:r>
      <w:r w:rsidRPr="008D6AE0">
        <w:rPr>
          <w:rFonts w:ascii="Arial" w:hAnsi="Arial" w:cs="Arial"/>
          <w:sz w:val="24"/>
          <w:szCs w:val="24"/>
        </w:rPr>
        <w:t xml:space="preserve">he 1997 </w:t>
      </w:r>
      <w:r w:rsidRPr="008D6AE0">
        <w:rPr>
          <w:rFonts w:ascii="Arial" w:hAnsi="Arial" w:cs="Arial"/>
          <w:b/>
          <w:bCs/>
          <w:sz w:val="24"/>
          <w:szCs w:val="24"/>
        </w:rPr>
        <w:t>Protocol</w:t>
      </w:r>
      <w:r w:rsidRPr="008D6AE0">
        <w:rPr>
          <w:rFonts w:ascii="Arial" w:hAnsi="Arial" w:cs="Arial"/>
          <w:sz w:val="24"/>
          <w:szCs w:val="24"/>
        </w:rPr>
        <w:t xml:space="preserve"> is more modest in its aims. This is evinced by its very title: the 'facilitation of movement of persons', as opposed to the 1995 </w:t>
      </w:r>
      <w:r w:rsidRPr="00994B07">
        <w:rPr>
          <w:rFonts w:ascii="Arial" w:hAnsi="Arial" w:cs="Arial"/>
          <w:bCs/>
          <w:sz w:val="24"/>
          <w:szCs w:val="24"/>
        </w:rPr>
        <w:t>Protocol's</w:t>
      </w:r>
      <w:r w:rsidRPr="00994B07">
        <w:rPr>
          <w:rFonts w:ascii="Arial" w:hAnsi="Arial" w:cs="Arial"/>
          <w:sz w:val="24"/>
          <w:szCs w:val="24"/>
        </w:rPr>
        <w:t xml:space="preserve"> '</w:t>
      </w:r>
      <w:r w:rsidRPr="008D6AE0">
        <w:rPr>
          <w:rFonts w:ascii="Arial" w:hAnsi="Arial" w:cs="Arial"/>
          <w:sz w:val="24"/>
          <w:szCs w:val="24"/>
        </w:rPr>
        <w:t xml:space="preserve">free movement of persons'. More specifically, Chapter Two, Article 2 of the 1997 </w:t>
      </w:r>
      <w:r w:rsidRPr="00994B07">
        <w:rPr>
          <w:rFonts w:ascii="Arial" w:hAnsi="Arial" w:cs="Arial"/>
          <w:bCs/>
          <w:sz w:val="24"/>
          <w:szCs w:val="24"/>
        </w:rPr>
        <w:t>Protocol</w:t>
      </w:r>
      <w:r w:rsidRPr="00994B07">
        <w:rPr>
          <w:rFonts w:ascii="Arial" w:hAnsi="Arial" w:cs="Arial"/>
          <w:sz w:val="24"/>
          <w:szCs w:val="24"/>
        </w:rPr>
        <w:t xml:space="preserve"> l</w:t>
      </w:r>
      <w:r w:rsidRPr="008D6AE0">
        <w:rPr>
          <w:rFonts w:ascii="Arial" w:hAnsi="Arial" w:cs="Arial"/>
          <w:sz w:val="24"/>
          <w:szCs w:val="24"/>
        </w:rPr>
        <w:t>ists the objectives as follows:</w:t>
      </w:r>
    </w:p>
    <w:p w:rsidR="009A43B3" w:rsidRPr="00C7102B" w:rsidRDefault="009A43B3" w:rsidP="00C7102B">
      <w:pPr>
        <w:spacing w:after="0" w:line="360" w:lineRule="auto"/>
        <w:jc w:val="both"/>
        <w:rPr>
          <w:rFonts w:ascii="Arial" w:hAnsi="Arial" w:cs="Arial"/>
          <w:sz w:val="24"/>
          <w:szCs w:val="24"/>
        </w:rPr>
      </w:pPr>
    </w:p>
    <w:p w:rsidR="009A43B3" w:rsidRPr="00C7102B" w:rsidRDefault="009A43B3" w:rsidP="00C7102B">
      <w:pPr>
        <w:pStyle w:val="ListParagraph"/>
        <w:numPr>
          <w:ilvl w:val="0"/>
          <w:numId w:val="20"/>
          <w:numberingChange w:id="0" w:author="zanelle" w:date="2013-09-18T20:42:00Z" w:original=""/>
        </w:numPr>
        <w:spacing w:after="0" w:line="360" w:lineRule="auto"/>
        <w:jc w:val="both"/>
        <w:rPr>
          <w:rFonts w:ascii="Arial" w:hAnsi="Arial" w:cs="Arial"/>
          <w:sz w:val="24"/>
          <w:szCs w:val="24"/>
        </w:rPr>
      </w:pPr>
      <w:r>
        <w:rPr>
          <w:rFonts w:ascii="Arial" w:hAnsi="Arial" w:cs="Arial"/>
          <w:sz w:val="24"/>
          <w:szCs w:val="24"/>
        </w:rPr>
        <w:t>To f</w:t>
      </w:r>
      <w:r w:rsidRPr="00C7102B">
        <w:rPr>
          <w:rFonts w:ascii="Arial" w:hAnsi="Arial" w:cs="Arial"/>
          <w:sz w:val="24"/>
          <w:szCs w:val="24"/>
        </w:rPr>
        <w:t>acilitate the movement of citizens of member states within the region by gradually eliminating obstacles which impede such movement;</w:t>
      </w:r>
    </w:p>
    <w:p w:rsidR="009A43B3" w:rsidRPr="00C7102B" w:rsidRDefault="009A43B3" w:rsidP="00C7102B">
      <w:pPr>
        <w:pStyle w:val="ListParagraph"/>
        <w:numPr>
          <w:ilvl w:val="0"/>
          <w:numId w:val="20"/>
          <w:numberingChange w:id="1" w:author="zanelle" w:date="2013-09-18T20:42:00Z" w:original=""/>
        </w:numPr>
        <w:spacing w:after="0" w:line="360" w:lineRule="auto"/>
        <w:jc w:val="both"/>
        <w:rPr>
          <w:rFonts w:ascii="Arial" w:hAnsi="Arial" w:cs="Arial"/>
          <w:sz w:val="24"/>
          <w:szCs w:val="24"/>
        </w:rPr>
      </w:pPr>
      <w:r>
        <w:rPr>
          <w:rFonts w:ascii="Arial" w:hAnsi="Arial" w:cs="Arial"/>
          <w:sz w:val="24"/>
          <w:szCs w:val="24"/>
        </w:rPr>
        <w:t>T</w:t>
      </w:r>
      <w:r w:rsidRPr="00C7102B">
        <w:rPr>
          <w:rFonts w:ascii="Arial" w:hAnsi="Arial" w:cs="Arial"/>
          <w:sz w:val="24"/>
          <w:szCs w:val="24"/>
        </w:rPr>
        <w:t>o expand the network of bilateral agreements among member states in this regard, as a step towards a multilateral regional agreement;</w:t>
      </w:r>
    </w:p>
    <w:p w:rsidR="009A43B3" w:rsidRPr="00C7102B" w:rsidRDefault="009A43B3" w:rsidP="00C7102B">
      <w:pPr>
        <w:pStyle w:val="ListParagraph"/>
        <w:numPr>
          <w:ilvl w:val="0"/>
          <w:numId w:val="20"/>
          <w:numberingChange w:id="2" w:author="zanelle" w:date="2013-09-18T20:42:00Z" w:original=""/>
        </w:numPr>
        <w:spacing w:after="0" w:line="360" w:lineRule="auto"/>
        <w:jc w:val="both"/>
        <w:rPr>
          <w:rFonts w:ascii="Arial" w:hAnsi="Arial" w:cs="Arial"/>
          <w:sz w:val="24"/>
          <w:szCs w:val="24"/>
        </w:rPr>
      </w:pPr>
      <w:r>
        <w:rPr>
          <w:rFonts w:ascii="Arial" w:hAnsi="Arial" w:cs="Arial"/>
          <w:sz w:val="24"/>
          <w:szCs w:val="24"/>
        </w:rPr>
        <w:t>T</w:t>
      </w:r>
      <w:r w:rsidRPr="00C7102B">
        <w:rPr>
          <w:rFonts w:ascii="Arial" w:hAnsi="Arial" w:cs="Arial"/>
          <w:sz w:val="24"/>
          <w:szCs w:val="24"/>
        </w:rPr>
        <w:t>o co-operate in preventing the illegal movement of citizens of member states and the illegal movement of nationals of third states within and into the region;</w:t>
      </w:r>
    </w:p>
    <w:p w:rsidR="009A43B3" w:rsidRPr="00C7102B" w:rsidRDefault="009A43B3" w:rsidP="00C7102B">
      <w:pPr>
        <w:pStyle w:val="ListParagraph"/>
        <w:numPr>
          <w:ilvl w:val="0"/>
          <w:numId w:val="20"/>
          <w:numberingChange w:id="3" w:author="zanelle" w:date="2013-09-18T20:42:00Z" w:original=""/>
        </w:numPr>
        <w:spacing w:after="0" w:line="360" w:lineRule="auto"/>
        <w:jc w:val="both"/>
        <w:rPr>
          <w:rFonts w:ascii="Arial" w:hAnsi="Arial" w:cs="Arial"/>
          <w:sz w:val="24"/>
          <w:szCs w:val="24"/>
        </w:rPr>
      </w:pPr>
      <w:r>
        <w:rPr>
          <w:rFonts w:ascii="Arial" w:hAnsi="Arial" w:cs="Arial"/>
          <w:sz w:val="24"/>
          <w:szCs w:val="24"/>
        </w:rPr>
        <w:t>T</w:t>
      </w:r>
      <w:r w:rsidRPr="00C7102B">
        <w:rPr>
          <w:rFonts w:ascii="Arial" w:hAnsi="Arial" w:cs="Arial"/>
          <w:sz w:val="24"/>
          <w:szCs w:val="24"/>
        </w:rPr>
        <w:t>o co-operate in improving control over external borders of the SADC community; and</w:t>
      </w:r>
    </w:p>
    <w:p w:rsidR="009A43B3" w:rsidRPr="00C7102B" w:rsidRDefault="009A43B3" w:rsidP="00C7102B">
      <w:pPr>
        <w:pStyle w:val="ListParagraph"/>
        <w:numPr>
          <w:ilvl w:val="0"/>
          <w:numId w:val="20"/>
          <w:numberingChange w:id="4" w:author="zanelle" w:date="2013-09-18T20:42:00Z" w:original=""/>
        </w:numPr>
        <w:spacing w:after="0" w:line="360" w:lineRule="auto"/>
        <w:jc w:val="both"/>
        <w:rPr>
          <w:rFonts w:ascii="Arial" w:hAnsi="Arial" w:cs="Arial"/>
          <w:sz w:val="24"/>
          <w:szCs w:val="24"/>
        </w:rPr>
      </w:pPr>
      <w:r>
        <w:rPr>
          <w:rFonts w:ascii="Arial" w:hAnsi="Arial" w:cs="Arial"/>
          <w:sz w:val="24"/>
          <w:szCs w:val="24"/>
        </w:rPr>
        <w:t>T</w:t>
      </w:r>
      <w:r w:rsidRPr="00C7102B">
        <w:rPr>
          <w:rFonts w:ascii="Arial" w:hAnsi="Arial" w:cs="Arial"/>
          <w:sz w:val="24"/>
          <w:szCs w:val="24"/>
        </w:rPr>
        <w:t>o promote common policies with regard to immigration matters where necessary and feasible (Solomon, 1997, p.3).</w:t>
      </w:r>
    </w:p>
    <w:p w:rsidR="009A43B3" w:rsidRPr="00C7102B" w:rsidRDefault="009A43B3" w:rsidP="00556020">
      <w:pPr>
        <w:autoSpaceDE w:val="0"/>
        <w:autoSpaceDN w:val="0"/>
        <w:adjustRightInd w:val="0"/>
        <w:spacing w:after="0" w:line="360" w:lineRule="auto"/>
        <w:jc w:val="both"/>
        <w:rPr>
          <w:rFonts w:ascii="Arial" w:hAnsi="Arial" w:cs="Arial"/>
          <w:sz w:val="24"/>
          <w:szCs w:val="24"/>
          <w:lang w:val="en-US" w:eastAsia="en-US"/>
        </w:rPr>
      </w:pPr>
    </w:p>
    <w:p w:rsidR="009A43B3" w:rsidRDefault="009A43B3" w:rsidP="00556020">
      <w:pPr>
        <w:autoSpaceDE w:val="0"/>
        <w:autoSpaceDN w:val="0"/>
        <w:adjustRightInd w:val="0"/>
        <w:spacing w:after="0" w:line="360" w:lineRule="auto"/>
        <w:jc w:val="both"/>
        <w:rPr>
          <w:rFonts w:ascii="Arial" w:hAnsi="Arial" w:cs="Arial"/>
          <w:sz w:val="24"/>
          <w:szCs w:val="24"/>
          <w:lang w:val="en-US" w:eastAsia="en-US"/>
        </w:rPr>
      </w:pPr>
      <w:r w:rsidRPr="00932FE3">
        <w:rPr>
          <w:rFonts w:ascii="Arial" w:hAnsi="Arial" w:cs="Arial"/>
          <w:sz w:val="24"/>
          <w:szCs w:val="24"/>
          <w:lang w:val="en-US" w:eastAsia="en-US"/>
        </w:rPr>
        <w:t>Williams</w:t>
      </w:r>
      <w:r>
        <w:rPr>
          <w:rFonts w:ascii="Arial" w:hAnsi="Arial" w:cs="Arial"/>
          <w:sz w:val="24"/>
          <w:szCs w:val="24"/>
          <w:lang w:val="en-US" w:eastAsia="en-US"/>
        </w:rPr>
        <w:t>,</w:t>
      </w:r>
      <w:r w:rsidRPr="00932FE3">
        <w:rPr>
          <w:rFonts w:ascii="Arial" w:hAnsi="Arial" w:cs="Arial"/>
          <w:sz w:val="24"/>
          <w:szCs w:val="24"/>
          <w:lang w:val="en-US" w:eastAsia="en-US"/>
        </w:rPr>
        <w:t xml:space="preserve"> 2006</w:t>
      </w:r>
      <w:r>
        <w:rPr>
          <w:rFonts w:ascii="Arial" w:hAnsi="Arial" w:cs="Arial"/>
          <w:sz w:val="24"/>
          <w:szCs w:val="24"/>
          <w:lang w:val="en-US" w:eastAsia="en-US"/>
        </w:rPr>
        <w:t>,</w:t>
      </w:r>
      <w:r w:rsidRPr="00932FE3">
        <w:rPr>
          <w:rFonts w:ascii="Arial" w:hAnsi="Arial" w:cs="Arial"/>
          <w:sz w:val="24"/>
          <w:szCs w:val="24"/>
          <w:lang w:val="en-US" w:eastAsia="en-US"/>
        </w:rPr>
        <w:t xml:space="preserve"> states that the </w:t>
      </w:r>
      <w:r>
        <w:rPr>
          <w:rFonts w:ascii="Arial" w:hAnsi="Arial" w:cs="Arial"/>
          <w:sz w:val="24"/>
          <w:szCs w:val="24"/>
          <w:lang w:val="en-US" w:eastAsia="en-US"/>
        </w:rPr>
        <w:t>F</w:t>
      </w:r>
      <w:r w:rsidRPr="00932FE3">
        <w:rPr>
          <w:rFonts w:ascii="Arial" w:hAnsi="Arial" w:cs="Arial"/>
          <w:sz w:val="24"/>
          <w:szCs w:val="24"/>
          <w:lang w:val="en-US" w:eastAsia="en-US"/>
        </w:rPr>
        <w:t xml:space="preserve">acilitation </w:t>
      </w:r>
      <w:r>
        <w:rPr>
          <w:rFonts w:ascii="Arial" w:hAnsi="Arial" w:cs="Arial"/>
          <w:sz w:val="24"/>
          <w:szCs w:val="24"/>
          <w:lang w:val="en-US" w:eastAsia="en-US"/>
        </w:rPr>
        <w:t>P</w:t>
      </w:r>
      <w:r w:rsidRPr="00932FE3">
        <w:rPr>
          <w:rFonts w:ascii="Arial" w:hAnsi="Arial" w:cs="Arial"/>
          <w:sz w:val="24"/>
          <w:szCs w:val="24"/>
          <w:lang w:val="en-US" w:eastAsia="en-US"/>
        </w:rPr>
        <w:t xml:space="preserve">rotocol was accepted and approved in principle at the SADC Summit of August 1997. During the September 1998 summit all discussions related to the </w:t>
      </w:r>
      <w:r>
        <w:rPr>
          <w:rFonts w:ascii="Arial" w:hAnsi="Arial" w:cs="Arial"/>
          <w:sz w:val="24"/>
          <w:szCs w:val="24"/>
          <w:lang w:val="en-US" w:eastAsia="en-US"/>
        </w:rPr>
        <w:t>F</w:t>
      </w:r>
      <w:r w:rsidRPr="00932FE3">
        <w:rPr>
          <w:rFonts w:ascii="Arial" w:hAnsi="Arial" w:cs="Arial"/>
          <w:sz w:val="24"/>
          <w:szCs w:val="24"/>
          <w:lang w:val="en-US" w:eastAsia="en-US"/>
        </w:rPr>
        <w:t xml:space="preserve">acilitation </w:t>
      </w:r>
      <w:r>
        <w:rPr>
          <w:rFonts w:ascii="Arial" w:hAnsi="Arial" w:cs="Arial"/>
          <w:sz w:val="24"/>
          <w:szCs w:val="24"/>
          <w:lang w:val="en-US" w:eastAsia="en-US"/>
        </w:rPr>
        <w:t>P</w:t>
      </w:r>
      <w:r w:rsidRPr="00932FE3">
        <w:rPr>
          <w:rFonts w:ascii="Arial" w:hAnsi="Arial" w:cs="Arial"/>
          <w:sz w:val="24"/>
          <w:szCs w:val="24"/>
          <w:lang w:val="en-US" w:eastAsia="en-US"/>
        </w:rPr>
        <w:t xml:space="preserve">rotocol were put on hold indefinitely on the basis that the provisions of the </w:t>
      </w:r>
      <w:r>
        <w:rPr>
          <w:rFonts w:ascii="Arial" w:hAnsi="Arial" w:cs="Arial"/>
          <w:sz w:val="24"/>
          <w:szCs w:val="24"/>
          <w:lang w:val="en-US" w:eastAsia="en-US"/>
        </w:rPr>
        <w:t>F</w:t>
      </w:r>
      <w:r w:rsidRPr="00932FE3">
        <w:rPr>
          <w:rFonts w:ascii="Arial" w:hAnsi="Arial" w:cs="Arial"/>
          <w:sz w:val="24"/>
          <w:szCs w:val="24"/>
          <w:lang w:val="en-US" w:eastAsia="en-US"/>
        </w:rPr>
        <w:t xml:space="preserve">acilitation </w:t>
      </w:r>
      <w:r>
        <w:rPr>
          <w:rFonts w:ascii="Arial" w:hAnsi="Arial" w:cs="Arial"/>
          <w:sz w:val="24"/>
          <w:szCs w:val="24"/>
          <w:lang w:val="en-US" w:eastAsia="en-US"/>
        </w:rPr>
        <w:t>P</w:t>
      </w:r>
      <w:r w:rsidRPr="00932FE3">
        <w:rPr>
          <w:rFonts w:ascii="Arial" w:hAnsi="Arial" w:cs="Arial"/>
          <w:sz w:val="24"/>
          <w:szCs w:val="24"/>
          <w:lang w:val="en-US" w:eastAsia="en-US"/>
        </w:rPr>
        <w:t xml:space="preserve">rotocol, and particularly those related to 'establishment' went beyond the mandate that was given to its drafters. In July 2005, the Ministerial Committee of the Organ met in South Africa where they considered and approved the ‘Draft Protocol on the Facilitation of Movement of Persons’. The </w:t>
      </w:r>
      <w:r>
        <w:rPr>
          <w:rFonts w:ascii="Arial" w:hAnsi="Arial" w:cs="Arial"/>
          <w:sz w:val="24"/>
          <w:szCs w:val="24"/>
          <w:lang w:val="en-US" w:eastAsia="en-US"/>
        </w:rPr>
        <w:t>D</w:t>
      </w:r>
      <w:r w:rsidRPr="00932FE3">
        <w:rPr>
          <w:rFonts w:ascii="Arial" w:hAnsi="Arial" w:cs="Arial"/>
          <w:sz w:val="24"/>
          <w:szCs w:val="24"/>
          <w:lang w:val="en-US" w:eastAsia="en-US"/>
        </w:rPr>
        <w:t xml:space="preserve">raft </w:t>
      </w:r>
      <w:r>
        <w:rPr>
          <w:rFonts w:ascii="Arial" w:hAnsi="Arial" w:cs="Arial"/>
          <w:sz w:val="24"/>
          <w:szCs w:val="24"/>
          <w:lang w:val="en-US" w:eastAsia="en-US"/>
        </w:rPr>
        <w:t>P</w:t>
      </w:r>
      <w:r w:rsidRPr="00932FE3">
        <w:rPr>
          <w:rFonts w:ascii="Arial" w:hAnsi="Arial" w:cs="Arial"/>
          <w:sz w:val="24"/>
          <w:szCs w:val="24"/>
          <w:lang w:val="en-US" w:eastAsia="en-US"/>
        </w:rPr>
        <w:t xml:space="preserve">rotocol was subsequently tabled at the SADC Summit that was held in August </w:t>
      </w:r>
      <w:r w:rsidRPr="00932FE3">
        <w:rPr>
          <w:rFonts w:ascii="Arial" w:hAnsi="Arial" w:cs="Arial"/>
          <w:sz w:val="24"/>
          <w:szCs w:val="24"/>
          <w:lang w:val="en-US" w:eastAsia="en-US"/>
        </w:rPr>
        <w:lastRenderedPageBreak/>
        <w:t>2005 where it was approved and signed by six member states</w:t>
      </w:r>
      <w:r>
        <w:rPr>
          <w:rFonts w:ascii="Arial" w:hAnsi="Arial" w:cs="Arial"/>
          <w:sz w:val="24"/>
          <w:szCs w:val="24"/>
          <w:lang w:val="en-US" w:eastAsia="en-US"/>
        </w:rPr>
        <w:t xml:space="preserve">, </w:t>
      </w:r>
      <w:r w:rsidRPr="00932FE3">
        <w:rPr>
          <w:rFonts w:ascii="Arial" w:hAnsi="Arial" w:cs="Arial"/>
          <w:sz w:val="24"/>
          <w:szCs w:val="24"/>
          <w:lang w:val="en-US" w:eastAsia="en-US"/>
        </w:rPr>
        <w:t>South Africa being one of them</w:t>
      </w:r>
      <w:r>
        <w:rPr>
          <w:rFonts w:ascii="Arial" w:hAnsi="Arial" w:cs="Arial"/>
          <w:sz w:val="24"/>
          <w:szCs w:val="24"/>
          <w:lang w:val="en-US" w:eastAsia="en-US"/>
        </w:rPr>
        <w:t xml:space="preserve"> </w:t>
      </w:r>
      <w:r w:rsidRPr="00932FE3">
        <w:rPr>
          <w:rFonts w:ascii="Arial" w:hAnsi="Arial" w:cs="Arial"/>
          <w:sz w:val="24"/>
          <w:szCs w:val="24"/>
          <w:lang w:val="en-US" w:eastAsia="en-US"/>
        </w:rPr>
        <w:t xml:space="preserve">(Williams, 2006, p.7). </w:t>
      </w:r>
    </w:p>
    <w:p w:rsidR="009A43B3" w:rsidRDefault="009A43B3" w:rsidP="00556020">
      <w:pPr>
        <w:autoSpaceDE w:val="0"/>
        <w:autoSpaceDN w:val="0"/>
        <w:adjustRightInd w:val="0"/>
        <w:spacing w:after="0" w:line="360" w:lineRule="auto"/>
        <w:jc w:val="both"/>
        <w:rPr>
          <w:rFonts w:ascii="Arial" w:hAnsi="Arial" w:cs="Arial"/>
          <w:sz w:val="24"/>
          <w:szCs w:val="24"/>
          <w:lang w:val="en-US" w:eastAsia="en-US"/>
        </w:rPr>
      </w:pPr>
    </w:p>
    <w:p w:rsidR="009A43B3" w:rsidRPr="00932FE3" w:rsidRDefault="009A43B3" w:rsidP="00556020">
      <w:pPr>
        <w:autoSpaceDE w:val="0"/>
        <w:autoSpaceDN w:val="0"/>
        <w:adjustRightInd w:val="0"/>
        <w:spacing w:after="0" w:line="360" w:lineRule="auto"/>
        <w:jc w:val="both"/>
        <w:rPr>
          <w:rFonts w:ascii="Arial" w:hAnsi="Arial" w:cs="Arial"/>
          <w:sz w:val="24"/>
          <w:szCs w:val="24"/>
          <w:lang w:val="en-US"/>
        </w:rPr>
      </w:pPr>
      <w:r w:rsidRPr="00932FE3">
        <w:rPr>
          <w:rFonts w:ascii="Arial" w:hAnsi="Arial" w:cs="Arial"/>
          <w:sz w:val="24"/>
          <w:szCs w:val="24"/>
          <w:lang w:val="en-US" w:eastAsia="en-US"/>
        </w:rPr>
        <w:t xml:space="preserve">In order for the </w:t>
      </w:r>
      <w:r>
        <w:rPr>
          <w:rFonts w:ascii="Arial" w:hAnsi="Arial" w:cs="Arial"/>
          <w:sz w:val="24"/>
          <w:szCs w:val="24"/>
          <w:lang w:val="en-US" w:eastAsia="en-US"/>
        </w:rPr>
        <w:t>P</w:t>
      </w:r>
      <w:r w:rsidRPr="00932FE3">
        <w:rPr>
          <w:rFonts w:ascii="Arial" w:hAnsi="Arial" w:cs="Arial"/>
          <w:sz w:val="24"/>
          <w:szCs w:val="24"/>
          <w:lang w:val="en-US" w:eastAsia="en-US"/>
        </w:rPr>
        <w:t>rotocol to be effective, at least nine member states must have both signed and ratified it; a process which may yet take some time. Once the protocol has been ratified by nine member states, time-frames for its implementation will be developed (Williams, 2006, p.8).</w:t>
      </w:r>
    </w:p>
    <w:p w:rsidR="009A43B3" w:rsidRPr="00932FE3" w:rsidRDefault="009A43B3" w:rsidP="00556020">
      <w:pPr>
        <w:spacing w:after="0" w:line="360" w:lineRule="auto"/>
        <w:jc w:val="both"/>
        <w:rPr>
          <w:rFonts w:ascii="Arial" w:hAnsi="Arial" w:cs="Arial"/>
          <w:sz w:val="24"/>
          <w:szCs w:val="24"/>
          <w:lang w:val="en-US"/>
        </w:rPr>
      </w:pPr>
    </w:p>
    <w:p w:rsidR="009A43B3" w:rsidRDefault="009A43B3" w:rsidP="000273A0">
      <w:pPr>
        <w:pStyle w:val="Heading7"/>
        <w:spacing w:before="0" w:after="0" w:line="360" w:lineRule="auto"/>
        <w:jc w:val="both"/>
        <w:rPr>
          <w:rFonts w:ascii="Arial" w:hAnsi="Arial" w:cs="Arial"/>
        </w:rPr>
      </w:pPr>
      <w:r>
        <w:rPr>
          <w:rFonts w:ascii="Arial" w:hAnsi="Arial" w:cs="Arial"/>
          <w:lang w:val="en-US"/>
        </w:rPr>
        <w:t xml:space="preserve">It therefore implies </w:t>
      </w:r>
      <w:r w:rsidRPr="0031168E">
        <w:rPr>
          <w:rFonts w:ascii="Arial" w:hAnsi="Arial" w:cs="Arial"/>
          <w:lang w:val="en-US"/>
        </w:rPr>
        <w:t xml:space="preserve">that currently there is no free movement </w:t>
      </w:r>
      <w:r>
        <w:rPr>
          <w:rFonts w:ascii="Arial" w:hAnsi="Arial" w:cs="Arial"/>
          <w:lang w:val="en-US"/>
        </w:rPr>
        <w:t>for</w:t>
      </w:r>
      <w:r w:rsidRPr="0031168E">
        <w:rPr>
          <w:rFonts w:ascii="Arial" w:hAnsi="Arial" w:cs="Arial"/>
          <w:lang w:val="en-US"/>
        </w:rPr>
        <w:t xml:space="preserve"> the SADC nationals</w:t>
      </w:r>
      <w:r>
        <w:rPr>
          <w:rFonts w:ascii="Arial" w:hAnsi="Arial" w:cs="Arial"/>
          <w:lang w:val="en-US"/>
        </w:rPr>
        <w:t>.</w:t>
      </w:r>
      <w:r w:rsidRPr="0031168E">
        <w:rPr>
          <w:rFonts w:ascii="Arial" w:hAnsi="Arial" w:cs="Arial"/>
          <w:lang w:val="en-US"/>
        </w:rPr>
        <w:t xml:space="preserve"> </w:t>
      </w:r>
      <w:r>
        <w:rPr>
          <w:rFonts w:ascii="Arial" w:hAnsi="Arial" w:cs="Arial"/>
          <w:lang w:val="en-US"/>
        </w:rPr>
        <w:t>A</w:t>
      </w:r>
      <w:r w:rsidRPr="0031168E">
        <w:rPr>
          <w:rFonts w:ascii="Arial" w:hAnsi="Arial" w:cs="Arial"/>
          <w:lang w:val="en-US"/>
        </w:rPr>
        <w:t xml:space="preserve">fter thirty days of stay, </w:t>
      </w:r>
      <w:r>
        <w:rPr>
          <w:rFonts w:ascii="Arial" w:hAnsi="Arial" w:cs="Arial"/>
          <w:lang w:val="en-US"/>
        </w:rPr>
        <w:t xml:space="preserve">a </w:t>
      </w:r>
      <w:r w:rsidRPr="0031168E">
        <w:rPr>
          <w:rFonts w:ascii="Arial" w:hAnsi="Arial" w:cs="Arial"/>
          <w:lang w:val="en-US"/>
        </w:rPr>
        <w:t xml:space="preserve">visa or permit is required and the purpose of stay should be stated and it should </w:t>
      </w:r>
      <w:r>
        <w:rPr>
          <w:rFonts w:ascii="Arial" w:hAnsi="Arial" w:cs="Arial"/>
          <w:lang w:val="en-US"/>
        </w:rPr>
        <w:t xml:space="preserve">also </w:t>
      </w:r>
      <w:r w:rsidRPr="0031168E">
        <w:rPr>
          <w:rFonts w:ascii="Arial" w:hAnsi="Arial" w:cs="Arial"/>
          <w:lang w:val="en-US"/>
        </w:rPr>
        <w:t>be approved by the hosting country</w:t>
      </w:r>
      <w:r w:rsidRPr="0031168E">
        <w:rPr>
          <w:rFonts w:ascii="Arial" w:hAnsi="Arial" w:cs="Arial"/>
          <w:b/>
          <w:lang w:val="en-US"/>
        </w:rPr>
        <w:t>.</w:t>
      </w:r>
      <w:r>
        <w:rPr>
          <w:rFonts w:ascii="Arial" w:hAnsi="Arial" w:cs="Arial"/>
          <w:b/>
          <w:lang w:val="en-US"/>
        </w:rPr>
        <w:t xml:space="preserve">  </w:t>
      </w:r>
      <w:r w:rsidRPr="0031168E">
        <w:rPr>
          <w:rFonts w:ascii="Arial" w:hAnsi="Arial" w:cs="Arial"/>
          <w:lang w:val="en-US"/>
        </w:rPr>
        <w:t xml:space="preserve">According </w:t>
      </w:r>
      <w:r>
        <w:rPr>
          <w:rFonts w:ascii="Arial" w:hAnsi="Arial" w:cs="Arial"/>
          <w:lang w:val="en-US"/>
        </w:rPr>
        <w:t xml:space="preserve">to </w:t>
      </w:r>
      <w:r w:rsidRPr="0031168E">
        <w:rPr>
          <w:rFonts w:ascii="Arial" w:hAnsi="Arial" w:cs="Arial"/>
        </w:rPr>
        <w:t>the</w:t>
      </w:r>
      <w:r>
        <w:rPr>
          <w:rFonts w:ascii="Arial" w:hAnsi="Arial" w:cs="Arial"/>
        </w:rPr>
        <w:t xml:space="preserve"> speech of </w:t>
      </w:r>
      <w:r w:rsidRPr="0031168E">
        <w:rPr>
          <w:rFonts w:ascii="Arial" w:hAnsi="Arial" w:cs="Arial"/>
        </w:rPr>
        <w:t xml:space="preserve">Minister of Home Affairs, Dr M G Buthelezi, 15 February 1996 during </w:t>
      </w:r>
      <w:r>
        <w:rPr>
          <w:rFonts w:ascii="Arial" w:hAnsi="Arial" w:cs="Arial"/>
        </w:rPr>
        <w:t xml:space="preserve">a </w:t>
      </w:r>
      <w:r w:rsidRPr="0031168E">
        <w:rPr>
          <w:rFonts w:ascii="Arial" w:hAnsi="Arial" w:cs="Arial"/>
        </w:rPr>
        <w:t xml:space="preserve">parliamentary briefing week, he declared that: </w:t>
      </w:r>
    </w:p>
    <w:p w:rsidR="009A43B3" w:rsidRPr="000273A0" w:rsidRDefault="009A43B3" w:rsidP="000273A0"/>
    <w:p w:rsidR="009A43B3" w:rsidRDefault="009A43B3" w:rsidP="00556020">
      <w:pPr>
        <w:pStyle w:val="Heading7"/>
        <w:spacing w:before="0" w:after="0" w:line="360" w:lineRule="auto"/>
        <w:jc w:val="both"/>
        <w:rPr>
          <w:rFonts w:ascii="Arial" w:hAnsi="Arial" w:cs="Arial"/>
          <w:i/>
          <w:lang w:val="en-US" w:eastAsia="en-US"/>
        </w:rPr>
      </w:pPr>
      <w:r w:rsidRPr="0031168E">
        <w:rPr>
          <w:rFonts w:ascii="Arial" w:hAnsi="Arial" w:cs="Arial"/>
          <w:i/>
          <w:lang w:val="en-US" w:eastAsia="en-US"/>
        </w:rPr>
        <w:t>“A computerised visa system has been developed and complemented at Head Office and a number of South African Missions abroad ha</w:t>
      </w:r>
      <w:r>
        <w:rPr>
          <w:rFonts w:ascii="Arial" w:hAnsi="Arial" w:cs="Arial"/>
          <w:i/>
          <w:lang w:val="en-US" w:eastAsia="en-US"/>
        </w:rPr>
        <w:t>ve</w:t>
      </w:r>
      <w:r w:rsidRPr="0031168E">
        <w:rPr>
          <w:rFonts w:ascii="Arial" w:hAnsi="Arial" w:cs="Arial"/>
          <w:i/>
          <w:lang w:val="en-US" w:eastAsia="en-US"/>
        </w:rPr>
        <w:t xml:space="preserve"> an extremely controlled mechanism. This system will</w:t>
      </w:r>
      <w:r>
        <w:rPr>
          <w:rFonts w:ascii="Arial" w:hAnsi="Arial" w:cs="Arial"/>
          <w:i/>
          <w:lang w:val="en-US" w:eastAsia="en-US"/>
        </w:rPr>
        <w:t>,</w:t>
      </w:r>
      <w:r w:rsidRPr="0031168E">
        <w:rPr>
          <w:rFonts w:ascii="Arial" w:hAnsi="Arial" w:cs="Arial"/>
          <w:i/>
          <w:lang w:val="en-US" w:eastAsia="en-US"/>
        </w:rPr>
        <w:t xml:space="preserve"> to a great exten</w:t>
      </w:r>
      <w:r>
        <w:rPr>
          <w:rFonts w:ascii="Arial" w:hAnsi="Arial" w:cs="Arial"/>
          <w:i/>
          <w:lang w:val="en-US" w:eastAsia="en-US"/>
        </w:rPr>
        <w:t>t,</w:t>
      </w:r>
      <w:r w:rsidRPr="0031168E">
        <w:rPr>
          <w:rFonts w:ascii="Arial" w:hAnsi="Arial" w:cs="Arial"/>
          <w:i/>
          <w:lang w:val="en-US" w:eastAsia="en-US"/>
        </w:rPr>
        <w:t xml:space="preserve"> eliminate the forging of visas and therefore prevent foreigners from obtaining visas unlawfully to enter the Republic. The Department is confident that the influx of illegal immigrants </w:t>
      </w:r>
      <w:r>
        <w:rPr>
          <w:rFonts w:ascii="Arial" w:hAnsi="Arial" w:cs="Arial"/>
          <w:i/>
          <w:lang w:val="en-US" w:eastAsia="en-US"/>
        </w:rPr>
        <w:t>poses</w:t>
      </w:r>
      <w:r w:rsidRPr="0031168E">
        <w:rPr>
          <w:rFonts w:ascii="Arial" w:hAnsi="Arial" w:cs="Arial"/>
          <w:i/>
          <w:lang w:val="en-US" w:eastAsia="en-US"/>
        </w:rPr>
        <w:t xml:space="preserve"> a threat to the Reconstruction and Development Programme and the prosperity of the South African citizens</w:t>
      </w:r>
      <w:r>
        <w:rPr>
          <w:rFonts w:ascii="Arial" w:hAnsi="Arial" w:cs="Arial"/>
          <w:i/>
          <w:lang w:val="en-US" w:eastAsia="en-US"/>
        </w:rPr>
        <w:t>. Influx of illegal immigrants</w:t>
      </w:r>
      <w:r w:rsidRPr="0031168E">
        <w:rPr>
          <w:rFonts w:ascii="Arial" w:hAnsi="Arial" w:cs="Arial"/>
          <w:i/>
          <w:lang w:val="en-US" w:eastAsia="en-US"/>
        </w:rPr>
        <w:t xml:space="preserve"> can be stemmed, only if all the central and regional governments, as well as all political parties, are willing to support the Department with the application of strict control measures and intensified law enforcement actions”.</w:t>
      </w:r>
    </w:p>
    <w:p w:rsidR="009A43B3" w:rsidRPr="00556020" w:rsidRDefault="009A43B3" w:rsidP="00C7102B">
      <w:pPr>
        <w:spacing w:after="0" w:line="360" w:lineRule="auto"/>
        <w:jc w:val="both"/>
        <w:rPr>
          <w:lang w:val="en-US" w:eastAsia="en-US"/>
        </w:rPr>
      </w:pPr>
    </w:p>
    <w:p w:rsidR="009A43B3" w:rsidRPr="000E21C8" w:rsidRDefault="009A43B3" w:rsidP="00C7102B">
      <w:pPr>
        <w:pStyle w:val="Heading7"/>
        <w:spacing w:before="0" w:after="0" w:line="360" w:lineRule="auto"/>
        <w:jc w:val="both"/>
        <w:rPr>
          <w:rFonts w:ascii="Arial" w:hAnsi="Arial" w:cs="Arial"/>
        </w:rPr>
      </w:pPr>
      <w:r w:rsidRPr="000C1504">
        <w:rPr>
          <w:rFonts w:ascii="Arial" w:hAnsi="Arial" w:cs="Arial"/>
        </w:rPr>
        <w:t xml:space="preserve">Therefore without proper border control, crime will continue to increase in South Africa. As SADC moves towards a free trade area, this presents the region with a number of challenges. </w:t>
      </w:r>
      <w:r w:rsidRPr="000E21C8">
        <w:rPr>
          <w:rFonts w:ascii="Arial" w:hAnsi="Arial" w:cs="Arial"/>
        </w:rPr>
        <w:t xml:space="preserve">The </w:t>
      </w:r>
      <w:r>
        <w:rPr>
          <w:rFonts w:ascii="Arial" w:hAnsi="Arial" w:cs="Arial"/>
        </w:rPr>
        <w:t>consequences</w:t>
      </w:r>
      <w:r w:rsidRPr="000E21C8">
        <w:rPr>
          <w:rFonts w:ascii="Arial" w:hAnsi="Arial" w:cs="Arial"/>
        </w:rPr>
        <w:t xml:space="preserve"> of weak or poor controls at borders and ports of entry include the proliferation of firearms and drugs, increased criminal activity by organised crime and international syndicates, the entry of smuggled goods and contraband, fraud through non-payment of customs and excise duties, round-tripping of vehicles and other manufactured goods, and many more (Minaar, 2001, p.4). </w:t>
      </w:r>
    </w:p>
    <w:p w:rsidR="009A43B3" w:rsidRDefault="009A43B3" w:rsidP="00C7102B">
      <w:pPr>
        <w:pStyle w:val="Heading7"/>
        <w:spacing w:before="0" w:after="0" w:line="360" w:lineRule="auto"/>
        <w:jc w:val="both"/>
        <w:rPr>
          <w:rFonts w:ascii="Arial" w:hAnsi="Arial" w:cs="Arial"/>
        </w:rPr>
      </w:pPr>
      <w:r w:rsidRPr="00AA26C5">
        <w:rPr>
          <w:rFonts w:ascii="Arial" w:hAnsi="Arial" w:cs="Arial"/>
        </w:rPr>
        <w:lastRenderedPageBreak/>
        <w:t xml:space="preserve">Solomon </w:t>
      </w:r>
      <w:r>
        <w:rPr>
          <w:rFonts w:ascii="Arial" w:hAnsi="Arial" w:cs="Arial"/>
        </w:rPr>
        <w:t>,</w:t>
      </w:r>
      <w:r w:rsidRPr="00AA26C5">
        <w:rPr>
          <w:rFonts w:ascii="Arial" w:hAnsi="Arial" w:cs="Arial"/>
        </w:rPr>
        <w:t>199</w:t>
      </w:r>
      <w:r>
        <w:rPr>
          <w:rFonts w:ascii="Arial" w:hAnsi="Arial" w:cs="Arial"/>
        </w:rPr>
        <w:t>7</w:t>
      </w:r>
      <w:r w:rsidRPr="00AA26C5">
        <w:rPr>
          <w:rFonts w:ascii="Arial" w:hAnsi="Arial" w:cs="Arial"/>
        </w:rPr>
        <w:t>, Minaar</w:t>
      </w:r>
      <w:r>
        <w:rPr>
          <w:rFonts w:ascii="Arial" w:hAnsi="Arial" w:cs="Arial"/>
        </w:rPr>
        <w:t>,</w:t>
      </w:r>
      <w:r w:rsidRPr="00AA26C5">
        <w:rPr>
          <w:rFonts w:ascii="Arial" w:hAnsi="Arial" w:cs="Arial"/>
        </w:rPr>
        <w:t xml:space="preserve">2001 and the speech by </w:t>
      </w:r>
      <w:r>
        <w:rPr>
          <w:rFonts w:ascii="Arial" w:hAnsi="Arial" w:cs="Arial"/>
        </w:rPr>
        <w:t xml:space="preserve">the </w:t>
      </w:r>
      <w:r w:rsidRPr="00AA26C5">
        <w:rPr>
          <w:rFonts w:ascii="Arial" w:hAnsi="Arial" w:cs="Arial"/>
        </w:rPr>
        <w:t>then Home Affairs Minister, Dr Buthelezi, 1996, all concur that the influx of immigrants has a negative impact towards the socio-econom</w:t>
      </w:r>
      <w:r>
        <w:rPr>
          <w:rFonts w:ascii="Arial" w:hAnsi="Arial" w:cs="Arial"/>
        </w:rPr>
        <w:t xml:space="preserve">ic development </w:t>
      </w:r>
      <w:r w:rsidRPr="00AA26C5">
        <w:rPr>
          <w:rFonts w:ascii="Arial" w:hAnsi="Arial" w:cs="Arial"/>
        </w:rPr>
        <w:t xml:space="preserve">of the </w:t>
      </w:r>
      <w:r>
        <w:rPr>
          <w:rFonts w:ascii="Arial" w:hAnsi="Arial" w:cs="Arial"/>
        </w:rPr>
        <w:t>country</w:t>
      </w:r>
      <w:r w:rsidRPr="00AA26C5">
        <w:rPr>
          <w:rFonts w:ascii="Arial" w:hAnsi="Arial" w:cs="Arial"/>
        </w:rPr>
        <w:t xml:space="preserve"> which eventually</w:t>
      </w:r>
      <w:r>
        <w:rPr>
          <w:rFonts w:ascii="Arial" w:hAnsi="Arial" w:cs="Arial"/>
        </w:rPr>
        <w:t xml:space="preserve"> affects </w:t>
      </w:r>
      <w:r w:rsidRPr="00AA26C5">
        <w:rPr>
          <w:rFonts w:ascii="Arial" w:hAnsi="Arial" w:cs="Arial"/>
        </w:rPr>
        <w:t>national security as a whole.</w:t>
      </w:r>
      <w:r>
        <w:rPr>
          <w:rFonts w:ascii="Arial" w:hAnsi="Arial" w:cs="Arial"/>
        </w:rPr>
        <w:t xml:space="preserve"> They also agree that there should be stricter control measures during visa issuance process and at the borders and ports of entry</w:t>
      </w:r>
      <w:proofErr w:type="gramStart"/>
      <w:r>
        <w:rPr>
          <w:rFonts w:ascii="Arial" w:hAnsi="Arial" w:cs="Arial"/>
        </w:rPr>
        <w:t>..</w:t>
      </w:r>
      <w:proofErr w:type="gramEnd"/>
    </w:p>
    <w:p w:rsidR="009A43B3" w:rsidRDefault="009A43B3" w:rsidP="00C7102B">
      <w:pPr>
        <w:pStyle w:val="Heading7"/>
        <w:spacing w:before="0" w:after="0" w:line="360" w:lineRule="auto"/>
        <w:jc w:val="both"/>
        <w:rPr>
          <w:rFonts w:ascii="Arial" w:hAnsi="Arial" w:cs="Arial"/>
        </w:rPr>
      </w:pPr>
    </w:p>
    <w:p w:rsidR="009A43B3" w:rsidRDefault="009A43B3" w:rsidP="00C7102B">
      <w:pPr>
        <w:pStyle w:val="Heading7"/>
        <w:spacing w:before="0" w:after="0" w:line="360" w:lineRule="auto"/>
        <w:jc w:val="both"/>
        <w:rPr>
          <w:rFonts w:ascii="Arial" w:hAnsi="Arial" w:cs="Arial"/>
        </w:rPr>
      </w:pPr>
      <w:r w:rsidRPr="0031168E">
        <w:rPr>
          <w:rFonts w:ascii="Arial" w:hAnsi="Arial" w:cs="Arial"/>
        </w:rPr>
        <w:t xml:space="preserve">Stricter control of cross border movement of people is necessary in order </w:t>
      </w:r>
      <w:r>
        <w:rPr>
          <w:rFonts w:ascii="Arial" w:hAnsi="Arial" w:cs="Arial"/>
        </w:rPr>
        <w:t xml:space="preserve">to </w:t>
      </w:r>
      <w:r w:rsidRPr="0031168E">
        <w:rPr>
          <w:rFonts w:ascii="Arial" w:hAnsi="Arial" w:cs="Arial"/>
        </w:rPr>
        <w:t>limit the criminal activities by organised crime and international syndicates and the entry of illegal goods</w:t>
      </w:r>
      <w:r>
        <w:rPr>
          <w:rFonts w:ascii="Arial" w:hAnsi="Arial" w:cs="Arial"/>
        </w:rPr>
        <w:t>. These criminal activities</w:t>
      </w:r>
      <w:r w:rsidRPr="0031168E">
        <w:rPr>
          <w:rFonts w:ascii="Arial" w:hAnsi="Arial" w:cs="Arial"/>
        </w:rPr>
        <w:t xml:space="preserve"> </w:t>
      </w:r>
      <w:r>
        <w:rPr>
          <w:rFonts w:ascii="Arial" w:hAnsi="Arial" w:cs="Arial"/>
        </w:rPr>
        <w:t>have</w:t>
      </w:r>
      <w:r w:rsidRPr="0031168E">
        <w:rPr>
          <w:rFonts w:ascii="Arial" w:hAnsi="Arial" w:cs="Arial"/>
        </w:rPr>
        <w:t xml:space="preserve"> a negative impact towards</w:t>
      </w:r>
      <w:r>
        <w:rPr>
          <w:rFonts w:ascii="Arial" w:hAnsi="Arial" w:cs="Arial"/>
        </w:rPr>
        <w:t xml:space="preserve"> the</w:t>
      </w:r>
      <w:r w:rsidRPr="0031168E">
        <w:rPr>
          <w:rFonts w:ascii="Arial" w:hAnsi="Arial" w:cs="Arial"/>
        </w:rPr>
        <w:t xml:space="preserve"> South Africa</w:t>
      </w:r>
      <w:r>
        <w:rPr>
          <w:rFonts w:ascii="Arial" w:hAnsi="Arial" w:cs="Arial"/>
        </w:rPr>
        <w:t>n</w:t>
      </w:r>
      <w:r w:rsidRPr="0031168E">
        <w:rPr>
          <w:rFonts w:ascii="Arial" w:hAnsi="Arial" w:cs="Arial"/>
        </w:rPr>
        <w:t xml:space="preserve"> socio-economy, which is a serious threat to national security. </w:t>
      </w:r>
      <w:r>
        <w:rPr>
          <w:rFonts w:ascii="Arial" w:hAnsi="Arial" w:cs="Arial"/>
        </w:rPr>
        <w:t>The</w:t>
      </w:r>
      <w:r w:rsidRPr="0031168E">
        <w:rPr>
          <w:rFonts w:ascii="Arial" w:hAnsi="Arial" w:cs="Arial"/>
        </w:rPr>
        <w:t xml:space="preserve"> emphasis should be put more where the visas are being issued, as this is the frontline of defence towards the country’s national security. </w:t>
      </w:r>
    </w:p>
    <w:p w:rsidR="009A43B3" w:rsidRDefault="009A43B3" w:rsidP="00C7102B">
      <w:pPr>
        <w:spacing w:after="0" w:line="360" w:lineRule="auto"/>
        <w:jc w:val="both"/>
        <w:rPr>
          <w:rFonts w:ascii="Arial" w:hAnsi="Arial" w:cs="Arial"/>
          <w:bCs/>
          <w:sz w:val="24"/>
          <w:szCs w:val="24"/>
        </w:rPr>
      </w:pPr>
    </w:p>
    <w:p w:rsidR="009A43B3" w:rsidRPr="00633C1E" w:rsidRDefault="009A43B3" w:rsidP="00C7102B">
      <w:pPr>
        <w:spacing w:after="0" w:line="360" w:lineRule="auto"/>
        <w:jc w:val="both"/>
        <w:rPr>
          <w:rFonts w:ascii="Arial" w:hAnsi="Arial" w:cs="Arial"/>
          <w:sz w:val="24"/>
          <w:szCs w:val="24"/>
        </w:rPr>
      </w:pPr>
      <w:r>
        <w:rPr>
          <w:rFonts w:ascii="Arial" w:hAnsi="Arial" w:cs="Arial"/>
          <w:sz w:val="24"/>
        </w:rPr>
        <w:t xml:space="preserve">The interconnection between migration, border management and internal and external aspects of security is clearly seen in the Migration Strategy Paper.  Countries are concerned with both internal and external security issues that might arise as a result of migration. It is therefore imperative for countries to make border management a policy priority. Effective border management should facilitate legal migration while reducing illegal migration, trafficking and smuggling.  Elements of such a policy include upgrading the capacities of border officials, physical infrastructure and enhancing communication and cooperation between original, transit and destination countries </w:t>
      </w:r>
      <w:r>
        <w:rPr>
          <w:rFonts w:ascii="Arial" w:hAnsi="Arial" w:cs="Arial"/>
          <w:bCs/>
          <w:sz w:val="24"/>
          <w:szCs w:val="24"/>
        </w:rPr>
        <w:t>(African Union Migration Policy Framework, 2006, p</w:t>
      </w:r>
      <w:r w:rsidRPr="00633C1E">
        <w:rPr>
          <w:rFonts w:ascii="Arial" w:hAnsi="Arial" w:cs="Arial"/>
          <w:bCs/>
          <w:sz w:val="24"/>
          <w:szCs w:val="24"/>
        </w:rPr>
        <w:t>.</w:t>
      </w:r>
      <w:r>
        <w:rPr>
          <w:rFonts w:ascii="Arial" w:hAnsi="Arial" w:cs="Arial"/>
          <w:bCs/>
          <w:sz w:val="24"/>
          <w:szCs w:val="24"/>
        </w:rPr>
        <w:t>41).</w:t>
      </w:r>
      <w:r w:rsidRPr="00633C1E">
        <w:rPr>
          <w:rFonts w:ascii="Arial" w:hAnsi="Arial" w:cs="Arial"/>
          <w:bCs/>
          <w:sz w:val="24"/>
          <w:szCs w:val="24"/>
        </w:rPr>
        <w:t xml:space="preserve">  </w:t>
      </w:r>
    </w:p>
    <w:p w:rsidR="009A43B3" w:rsidRDefault="009A43B3" w:rsidP="00C7102B">
      <w:pPr>
        <w:spacing w:after="0" w:line="360" w:lineRule="auto"/>
        <w:jc w:val="both"/>
        <w:rPr>
          <w:rFonts w:ascii="Arial" w:hAnsi="Arial" w:cs="Arial"/>
          <w:bCs/>
          <w:sz w:val="24"/>
          <w:szCs w:val="24"/>
        </w:rPr>
      </w:pPr>
    </w:p>
    <w:p w:rsidR="009A43B3" w:rsidRDefault="009A43B3" w:rsidP="00C7102B">
      <w:pPr>
        <w:pStyle w:val="Heading7"/>
        <w:spacing w:before="0" w:after="0" w:line="360" w:lineRule="auto"/>
        <w:jc w:val="both"/>
        <w:rPr>
          <w:rFonts w:ascii="Arial" w:hAnsi="Arial" w:cs="Arial"/>
          <w:color w:val="000000"/>
          <w:lang w:val="en-US" w:eastAsia="en-US"/>
        </w:rPr>
      </w:pPr>
      <w:r w:rsidRPr="0031168E">
        <w:rPr>
          <w:rFonts w:ascii="Arial" w:hAnsi="Arial" w:cs="Arial"/>
          <w:lang w:val="en-US"/>
        </w:rPr>
        <w:t>In as far as the visa processing is concerned, the policies that shape it, the procedures that regulate it, the data systems that support it, and the training and diligence of the officials that make visa decisions</w:t>
      </w:r>
      <w:r>
        <w:rPr>
          <w:rFonts w:ascii="Arial" w:hAnsi="Arial" w:cs="Arial"/>
          <w:lang w:val="en-US"/>
        </w:rPr>
        <w:t xml:space="preserve">, </w:t>
      </w:r>
      <w:r w:rsidRPr="0031168E">
        <w:rPr>
          <w:rFonts w:ascii="Arial" w:hAnsi="Arial" w:cs="Arial"/>
          <w:lang w:val="en-US"/>
        </w:rPr>
        <w:t xml:space="preserve"> are all part of </w:t>
      </w:r>
      <w:r>
        <w:rPr>
          <w:rFonts w:ascii="Arial" w:hAnsi="Arial" w:cs="Arial"/>
          <w:lang w:val="en-US"/>
        </w:rPr>
        <w:t xml:space="preserve">the </w:t>
      </w:r>
      <w:r w:rsidRPr="0031168E">
        <w:rPr>
          <w:rFonts w:ascii="Arial" w:hAnsi="Arial" w:cs="Arial"/>
          <w:lang w:val="en-US"/>
        </w:rPr>
        <w:t xml:space="preserve">country’s first line of </w:t>
      </w:r>
      <w:r>
        <w:rPr>
          <w:rFonts w:ascii="Arial" w:hAnsi="Arial" w:cs="Arial"/>
          <w:lang w:val="en-US"/>
        </w:rPr>
        <w:t>defence</w:t>
      </w:r>
      <w:r w:rsidRPr="0031168E">
        <w:rPr>
          <w:rFonts w:ascii="Arial" w:hAnsi="Arial" w:cs="Arial"/>
          <w:lang w:val="en-US"/>
        </w:rPr>
        <w:t xml:space="preserve"> </w:t>
      </w:r>
      <w:r w:rsidRPr="0031168E">
        <w:rPr>
          <w:rFonts w:ascii="Arial" w:hAnsi="Arial" w:cs="Arial"/>
        </w:rPr>
        <w:t xml:space="preserve">against fraudulent or unlawful entry into </w:t>
      </w:r>
      <w:r>
        <w:rPr>
          <w:rFonts w:ascii="Arial" w:hAnsi="Arial" w:cs="Arial"/>
        </w:rPr>
        <w:t>a</w:t>
      </w:r>
      <w:r w:rsidRPr="0031168E">
        <w:rPr>
          <w:rFonts w:ascii="Arial" w:hAnsi="Arial" w:cs="Arial"/>
        </w:rPr>
        <w:t xml:space="preserve"> state.</w:t>
      </w:r>
      <w:r w:rsidRPr="0031168E">
        <w:rPr>
          <w:rFonts w:ascii="Arial" w:hAnsi="Arial" w:cs="Arial"/>
          <w:lang w:val="en-US"/>
        </w:rPr>
        <w:t xml:space="preserve"> Each and ever</w:t>
      </w:r>
      <w:r w:rsidRPr="0031168E">
        <w:rPr>
          <w:rFonts w:ascii="Arial" w:hAnsi="Arial" w:cs="Arial"/>
          <w:color w:val="000000"/>
          <w:lang w:val="en-US" w:eastAsia="en-US"/>
        </w:rPr>
        <w:t>y country has its sovereign right to decide as to who may or may not come in to its territory. With that in mind, a person holding a</w:t>
      </w:r>
      <w:r w:rsidRPr="0031168E">
        <w:rPr>
          <w:rFonts w:ascii="Arial" w:hAnsi="Arial" w:cs="Arial"/>
          <w:lang w:val="en-US"/>
        </w:rPr>
        <w:t xml:space="preserve"> visa does not guarantee admission </w:t>
      </w:r>
      <w:r w:rsidRPr="0031168E">
        <w:rPr>
          <w:rFonts w:ascii="Arial" w:hAnsi="Arial" w:cs="Arial"/>
          <w:color w:val="000000"/>
          <w:lang w:val="en-US" w:eastAsia="en-US"/>
        </w:rPr>
        <w:t xml:space="preserve">but only </w:t>
      </w:r>
      <w:r>
        <w:rPr>
          <w:rFonts w:ascii="Arial" w:hAnsi="Arial" w:cs="Arial"/>
          <w:color w:val="000000"/>
          <w:lang w:val="en-US" w:eastAsia="en-US"/>
        </w:rPr>
        <w:t>authorises</w:t>
      </w:r>
      <w:r w:rsidRPr="0031168E">
        <w:rPr>
          <w:rFonts w:ascii="Arial" w:hAnsi="Arial" w:cs="Arial"/>
          <w:color w:val="000000"/>
          <w:lang w:val="en-US" w:eastAsia="en-US"/>
        </w:rPr>
        <w:t xml:space="preserve"> the holder to proceed to an immigration officer at a port of entry for examination purposes in order to comply with the entry requirements. The Immigration Officer at the </w:t>
      </w:r>
      <w:r w:rsidRPr="0031168E">
        <w:rPr>
          <w:rFonts w:ascii="Arial" w:hAnsi="Arial" w:cs="Arial"/>
          <w:lang w:val="en-US"/>
        </w:rPr>
        <w:t xml:space="preserve">border post has to make the final decision about admission </w:t>
      </w:r>
      <w:r w:rsidRPr="0031168E">
        <w:rPr>
          <w:rFonts w:ascii="Arial" w:hAnsi="Arial" w:cs="Arial"/>
          <w:color w:val="000000"/>
          <w:lang w:val="en-US" w:eastAsia="en-US"/>
        </w:rPr>
        <w:t>(</w:t>
      </w:r>
      <w:r w:rsidRPr="0031168E">
        <w:rPr>
          <w:rFonts w:ascii="Arial" w:hAnsi="Arial" w:cs="Arial"/>
          <w:lang w:val="en-US"/>
        </w:rPr>
        <w:t>Yale-Loehr et al, 2005, p.115)</w:t>
      </w:r>
      <w:r w:rsidRPr="0031168E">
        <w:rPr>
          <w:rFonts w:ascii="Arial" w:hAnsi="Arial" w:cs="Arial"/>
          <w:color w:val="000000"/>
          <w:lang w:val="en-US" w:eastAsia="en-US"/>
        </w:rPr>
        <w:t xml:space="preserve">. </w:t>
      </w:r>
    </w:p>
    <w:p w:rsidR="009A43B3" w:rsidRPr="0031168E" w:rsidRDefault="009A43B3" w:rsidP="00C7102B">
      <w:pPr>
        <w:pStyle w:val="Heading7"/>
        <w:spacing w:before="0" w:after="0" w:line="360" w:lineRule="auto"/>
        <w:jc w:val="both"/>
        <w:rPr>
          <w:rFonts w:ascii="Arial" w:hAnsi="Arial" w:cs="Arial"/>
          <w:lang w:val="en-US" w:eastAsia="en-US"/>
        </w:rPr>
      </w:pPr>
      <w:r w:rsidRPr="0031168E">
        <w:rPr>
          <w:rFonts w:ascii="Arial" w:hAnsi="Arial" w:cs="Arial"/>
          <w:color w:val="231F20"/>
          <w:lang w:val="en-US"/>
        </w:rPr>
        <w:lastRenderedPageBreak/>
        <w:t>According to Yale-Loehr et al, 2005, t</w:t>
      </w:r>
      <w:r w:rsidRPr="0031168E">
        <w:rPr>
          <w:rFonts w:ascii="Arial" w:hAnsi="Arial" w:cs="Arial"/>
          <w:lang w:val="en-US" w:eastAsia="en-US"/>
        </w:rPr>
        <w:t>he purpose of a visa application is to ensure that proper screening of applicants is conducted so that undesirable persons are not admitted to the country and on the other hand to facilitate the entry of approved applicants at ports of entry. Visas provide immigration officers with the necessary information to ensure that applicants are admitted for the correct purpose and period into the RSA (</w:t>
      </w:r>
      <w:r w:rsidRPr="0031168E">
        <w:rPr>
          <w:rFonts w:ascii="Arial" w:hAnsi="Arial" w:cs="Arial"/>
          <w:color w:val="231F20"/>
          <w:lang w:val="en-US"/>
        </w:rPr>
        <w:t>Yale-Loehr et al, 2005, p.115)</w:t>
      </w:r>
      <w:r w:rsidRPr="0031168E">
        <w:rPr>
          <w:rFonts w:ascii="Arial" w:hAnsi="Arial" w:cs="Arial"/>
          <w:lang w:val="en-US" w:eastAsia="en-US"/>
        </w:rPr>
        <w:t xml:space="preserve">. </w:t>
      </w:r>
    </w:p>
    <w:p w:rsidR="009A43B3" w:rsidRPr="00932FE3" w:rsidRDefault="009A43B3" w:rsidP="00C7102B">
      <w:pPr>
        <w:autoSpaceDE w:val="0"/>
        <w:autoSpaceDN w:val="0"/>
        <w:adjustRightInd w:val="0"/>
        <w:spacing w:after="0" w:line="360" w:lineRule="auto"/>
        <w:jc w:val="both"/>
        <w:rPr>
          <w:rFonts w:ascii="Arial" w:hAnsi="Arial" w:cs="Arial"/>
          <w:sz w:val="24"/>
          <w:szCs w:val="24"/>
        </w:rPr>
      </w:pPr>
    </w:p>
    <w:p w:rsidR="009A43B3" w:rsidRDefault="009A43B3" w:rsidP="00C7102B">
      <w:pPr>
        <w:autoSpaceDE w:val="0"/>
        <w:autoSpaceDN w:val="0"/>
        <w:adjustRightInd w:val="0"/>
        <w:spacing w:after="0" w:line="360" w:lineRule="auto"/>
        <w:jc w:val="both"/>
        <w:rPr>
          <w:rFonts w:ascii="Arial" w:hAnsi="Arial" w:cs="Arial"/>
          <w:sz w:val="24"/>
          <w:szCs w:val="24"/>
        </w:rPr>
      </w:pPr>
      <w:r w:rsidRPr="00932FE3">
        <w:rPr>
          <w:rFonts w:ascii="Arial" w:hAnsi="Arial" w:cs="Arial"/>
          <w:sz w:val="24"/>
          <w:szCs w:val="24"/>
        </w:rPr>
        <w:t>According to the Principal Secretary in the Ministry of Home Affairs</w:t>
      </w:r>
      <w:r>
        <w:rPr>
          <w:rFonts w:ascii="Arial" w:hAnsi="Arial" w:cs="Arial"/>
          <w:sz w:val="24"/>
          <w:szCs w:val="24"/>
        </w:rPr>
        <w:t xml:space="preserve"> in Swaziland, Anthony Masilela, in 2013, he declared that:</w:t>
      </w:r>
    </w:p>
    <w:p w:rsidR="009A43B3" w:rsidRPr="00932FE3" w:rsidRDefault="009A43B3" w:rsidP="00556020">
      <w:pPr>
        <w:autoSpaceDE w:val="0"/>
        <w:autoSpaceDN w:val="0"/>
        <w:adjustRightInd w:val="0"/>
        <w:spacing w:after="0" w:line="360" w:lineRule="auto"/>
        <w:jc w:val="both"/>
        <w:rPr>
          <w:rFonts w:ascii="Arial" w:hAnsi="Arial" w:cs="Arial"/>
          <w:sz w:val="24"/>
          <w:szCs w:val="24"/>
        </w:rPr>
      </w:pPr>
    </w:p>
    <w:p w:rsidR="009A43B3" w:rsidRPr="00C7102B" w:rsidRDefault="009A43B3" w:rsidP="00C7102B">
      <w:pPr>
        <w:pStyle w:val="Heading7"/>
        <w:spacing w:before="0" w:after="0" w:line="360" w:lineRule="auto"/>
        <w:jc w:val="both"/>
        <w:rPr>
          <w:rFonts w:ascii="Arial" w:hAnsi="Arial" w:cs="Arial"/>
          <w:i/>
        </w:rPr>
      </w:pPr>
      <w:r w:rsidRPr="00C7102B">
        <w:rPr>
          <w:rFonts w:ascii="Arial" w:hAnsi="Arial" w:cs="Arial"/>
          <w:i/>
        </w:rPr>
        <w:t>“Travel documents were seized from different border gates around the country and the owners have since been blacklisted. He said travel documents’ owners work in South Africa without working visa or permit. After the 30 days have elapsed, they give their travel documents to kombi drivers who operate between Swaziland and South Africa, who in turn give them to immigration officials for renewal” (Times of Swaziland, 2013, p.3).</w:t>
      </w:r>
    </w:p>
    <w:p w:rsidR="009A43B3" w:rsidRPr="00C7102B" w:rsidRDefault="009A43B3" w:rsidP="00C7102B">
      <w:pPr>
        <w:spacing w:after="0" w:line="360" w:lineRule="auto"/>
        <w:jc w:val="both"/>
        <w:rPr>
          <w:rFonts w:ascii="Arial" w:hAnsi="Arial" w:cs="Arial"/>
        </w:rPr>
      </w:pPr>
    </w:p>
    <w:p w:rsidR="009A43B3" w:rsidRPr="00C7102B" w:rsidRDefault="009A43B3" w:rsidP="00C7102B">
      <w:pPr>
        <w:pStyle w:val="Heading7"/>
        <w:spacing w:before="0" w:after="0" w:line="360" w:lineRule="auto"/>
        <w:jc w:val="both"/>
        <w:rPr>
          <w:rFonts w:ascii="Arial" w:hAnsi="Arial" w:cs="Arial"/>
        </w:rPr>
      </w:pPr>
      <w:bookmarkStart w:id="5" w:name="Anchor-Essays-29586"/>
      <w:bookmarkStart w:id="6" w:name="Anchor-9387"/>
      <w:bookmarkEnd w:id="5"/>
      <w:bookmarkEnd w:id="6"/>
      <w:r w:rsidRPr="00C7102B">
        <w:rPr>
          <w:rFonts w:ascii="Arial" w:hAnsi="Arial" w:cs="Arial"/>
        </w:rPr>
        <w:t>These are some of the cases where some travellers use fraudulently obtained visas to conduct illegal activities inside the country. Some people choose to work in South Africa without a valid working permit and they take an advantage of being closer to the border gates by returning home before 30 days expir</w:t>
      </w:r>
      <w:r w:rsidR="00994B07">
        <w:rPr>
          <w:rFonts w:ascii="Arial" w:hAnsi="Arial" w:cs="Arial"/>
        </w:rPr>
        <w:t>y</w:t>
      </w:r>
      <w:r w:rsidRPr="00C7102B">
        <w:rPr>
          <w:rFonts w:ascii="Arial" w:hAnsi="Arial" w:cs="Arial"/>
        </w:rPr>
        <w:t xml:space="preserve"> i.e. every month end. Some will go to an extent of bribing the immigration officials at the borders so that they can stamp their passport in absentia using kombi drivers as their agents, as stated above (Times of Swaziland, 2013). </w:t>
      </w:r>
    </w:p>
    <w:p w:rsidR="009A43B3" w:rsidRPr="00C7102B" w:rsidRDefault="009A43B3" w:rsidP="00C7102B">
      <w:pPr>
        <w:spacing w:after="0" w:line="360" w:lineRule="auto"/>
        <w:jc w:val="both"/>
        <w:rPr>
          <w:rFonts w:ascii="Arial" w:hAnsi="Arial" w:cs="Arial"/>
        </w:rPr>
      </w:pPr>
    </w:p>
    <w:p w:rsidR="009A43B3" w:rsidRPr="00C7102B" w:rsidRDefault="009A43B3" w:rsidP="00C7102B">
      <w:pPr>
        <w:pStyle w:val="Heading7"/>
        <w:spacing w:before="0" w:after="0" w:line="360" w:lineRule="auto"/>
        <w:jc w:val="both"/>
        <w:rPr>
          <w:rFonts w:ascii="Arial" w:hAnsi="Arial" w:cs="Arial"/>
          <w:lang w:val="en-US" w:eastAsia="en-US"/>
        </w:rPr>
      </w:pPr>
      <w:r w:rsidRPr="00C7102B">
        <w:rPr>
          <w:rFonts w:ascii="Arial" w:hAnsi="Arial" w:cs="Arial"/>
          <w:kern w:val="36"/>
        </w:rPr>
        <w:t>This place</w:t>
      </w:r>
      <w:r>
        <w:rPr>
          <w:rFonts w:ascii="Arial" w:hAnsi="Arial" w:cs="Arial"/>
          <w:kern w:val="36"/>
        </w:rPr>
        <w:t>s</w:t>
      </w:r>
      <w:r w:rsidRPr="00C7102B">
        <w:rPr>
          <w:rFonts w:ascii="Arial" w:hAnsi="Arial" w:cs="Arial"/>
          <w:kern w:val="36"/>
        </w:rPr>
        <w:t xml:space="preserve"> a huge burden on the socio-economic factors and it sends a clear message to the state that visa application process</w:t>
      </w:r>
      <w:r>
        <w:rPr>
          <w:rFonts w:ascii="Arial" w:hAnsi="Arial" w:cs="Arial"/>
          <w:kern w:val="36"/>
        </w:rPr>
        <w:t>es</w:t>
      </w:r>
      <w:r w:rsidRPr="00C7102B">
        <w:rPr>
          <w:rFonts w:ascii="Arial" w:hAnsi="Arial" w:cs="Arial"/>
          <w:kern w:val="36"/>
        </w:rPr>
        <w:t xml:space="preserve"> must be efficient, effective and also robust in ensuring that those who pose</w:t>
      </w:r>
      <w:r>
        <w:rPr>
          <w:rFonts w:ascii="Arial" w:hAnsi="Arial" w:cs="Arial"/>
          <w:kern w:val="36"/>
        </w:rPr>
        <w:t xml:space="preserve"> a</w:t>
      </w:r>
      <w:r w:rsidRPr="00C7102B">
        <w:rPr>
          <w:rFonts w:ascii="Arial" w:hAnsi="Arial" w:cs="Arial"/>
          <w:kern w:val="36"/>
        </w:rPr>
        <w:t xml:space="preserve"> security risk do not enter the country. Again the</w:t>
      </w:r>
      <w:r w:rsidRPr="00C7102B">
        <w:rPr>
          <w:rFonts w:ascii="Arial" w:hAnsi="Arial" w:cs="Arial"/>
          <w:lang w:val="en-US" w:eastAsia="en-US"/>
        </w:rPr>
        <w:t xml:space="preserve"> visa application process is suppose</w:t>
      </w:r>
      <w:r>
        <w:rPr>
          <w:rFonts w:ascii="Arial" w:hAnsi="Arial" w:cs="Arial"/>
          <w:lang w:val="en-US" w:eastAsia="en-US"/>
        </w:rPr>
        <w:t>d</w:t>
      </w:r>
      <w:r w:rsidRPr="00C7102B">
        <w:rPr>
          <w:rFonts w:ascii="Arial" w:hAnsi="Arial" w:cs="Arial"/>
          <w:lang w:val="en-US" w:eastAsia="en-US"/>
        </w:rPr>
        <w:t xml:space="preserve"> to give a balance between facilitating lawful travel and identifies those entries that might be detrimental to South African national security.</w:t>
      </w:r>
    </w:p>
    <w:p w:rsidR="009A43B3" w:rsidRPr="00C7102B" w:rsidRDefault="009A43B3" w:rsidP="00C7102B">
      <w:pPr>
        <w:spacing w:after="0" w:line="360" w:lineRule="auto"/>
        <w:jc w:val="both"/>
        <w:rPr>
          <w:rFonts w:ascii="Arial" w:hAnsi="Arial" w:cs="Arial"/>
          <w:lang w:val="en-US" w:eastAsia="en-US"/>
        </w:rPr>
      </w:pPr>
    </w:p>
    <w:p w:rsidR="009A43B3" w:rsidRDefault="009A43B3" w:rsidP="00C7102B">
      <w:pPr>
        <w:pStyle w:val="Heading7"/>
        <w:spacing w:before="0" w:after="0" w:line="360" w:lineRule="auto"/>
        <w:jc w:val="both"/>
        <w:rPr>
          <w:rFonts w:ascii="Arial" w:hAnsi="Arial" w:cs="Arial"/>
          <w:kern w:val="36"/>
        </w:rPr>
      </w:pPr>
      <w:r w:rsidRPr="00C7102B">
        <w:rPr>
          <w:rFonts w:ascii="Arial" w:hAnsi="Arial" w:cs="Arial"/>
          <w:kern w:val="36"/>
        </w:rPr>
        <w:lastRenderedPageBreak/>
        <w:t>This research report is going to provide detail</w:t>
      </w:r>
      <w:r>
        <w:rPr>
          <w:rFonts w:ascii="Arial" w:hAnsi="Arial" w:cs="Arial"/>
          <w:kern w:val="36"/>
        </w:rPr>
        <w:t>ed</w:t>
      </w:r>
      <w:r w:rsidRPr="00C7102B">
        <w:rPr>
          <w:rFonts w:ascii="Arial" w:hAnsi="Arial" w:cs="Arial"/>
          <w:kern w:val="36"/>
        </w:rPr>
        <w:t xml:space="preserve"> information regarding the visa application process at the South African High Commission in Swaziland in the context of national security</w:t>
      </w:r>
      <w:r>
        <w:rPr>
          <w:rFonts w:ascii="Arial" w:hAnsi="Arial" w:cs="Arial"/>
          <w:kern w:val="36"/>
        </w:rPr>
        <w:t xml:space="preserve">. </w:t>
      </w:r>
    </w:p>
    <w:p w:rsidR="009A43B3" w:rsidRDefault="009A43B3" w:rsidP="00C7102B">
      <w:pPr>
        <w:pStyle w:val="Heading7"/>
        <w:spacing w:before="0" w:after="0" w:line="360" w:lineRule="auto"/>
        <w:jc w:val="both"/>
        <w:rPr>
          <w:rFonts w:ascii="Arial" w:hAnsi="Arial" w:cs="Arial"/>
          <w:kern w:val="36"/>
        </w:rPr>
      </w:pPr>
    </w:p>
    <w:p w:rsidR="009A43B3" w:rsidRDefault="009A43B3" w:rsidP="00C7102B">
      <w:pPr>
        <w:pStyle w:val="Heading7"/>
        <w:spacing w:before="0" w:after="0" w:line="360" w:lineRule="auto"/>
        <w:jc w:val="both"/>
        <w:rPr>
          <w:rFonts w:ascii="Arial" w:hAnsi="Arial" w:cs="Arial"/>
          <w:kern w:val="36"/>
        </w:rPr>
      </w:pPr>
      <w:r>
        <w:rPr>
          <w:rFonts w:ascii="Arial" w:hAnsi="Arial" w:cs="Arial"/>
          <w:kern w:val="36"/>
        </w:rPr>
        <w:t>In</w:t>
      </w:r>
      <w:r w:rsidRPr="00C7102B">
        <w:rPr>
          <w:rFonts w:ascii="Arial" w:hAnsi="Arial" w:cs="Arial"/>
          <w:kern w:val="36"/>
        </w:rPr>
        <w:t xml:space="preserve"> in Chapter One: the Introduction, the significance of the research and research methodology used to compile and analyse the findings will be presented. </w:t>
      </w:r>
    </w:p>
    <w:p w:rsidR="009A43B3" w:rsidRDefault="009A43B3" w:rsidP="00C7102B">
      <w:pPr>
        <w:pStyle w:val="Heading7"/>
        <w:spacing w:before="0" w:after="0" w:line="360" w:lineRule="auto"/>
        <w:jc w:val="both"/>
        <w:rPr>
          <w:rFonts w:ascii="Arial" w:hAnsi="Arial" w:cs="Arial"/>
          <w:kern w:val="36"/>
        </w:rPr>
      </w:pPr>
    </w:p>
    <w:p w:rsidR="009A43B3" w:rsidRDefault="009A43B3" w:rsidP="00C7102B">
      <w:pPr>
        <w:pStyle w:val="Heading7"/>
        <w:spacing w:before="0" w:after="0" w:line="360" w:lineRule="auto"/>
        <w:jc w:val="both"/>
        <w:rPr>
          <w:rFonts w:ascii="Arial" w:hAnsi="Arial" w:cs="Arial"/>
          <w:kern w:val="36"/>
        </w:rPr>
      </w:pPr>
      <w:r w:rsidRPr="00C7102B">
        <w:rPr>
          <w:rFonts w:ascii="Arial" w:hAnsi="Arial" w:cs="Arial"/>
          <w:kern w:val="36"/>
        </w:rPr>
        <w:t xml:space="preserve">In Chapter two: the literature reviews will be presented where definitions of some terms will be given, the RSA Immigration laws will be discussed, </w:t>
      </w:r>
      <w:r>
        <w:rPr>
          <w:rFonts w:ascii="Arial" w:hAnsi="Arial" w:cs="Arial"/>
          <w:kern w:val="36"/>
        </w:rPr>
        <w:t xml:space="preserve">the </w:t>
      </w:r>
      <w:r w:rsidRPr="00C7102B">
        <w:rPr>
          <w:rFonts w:ascii="Arial" w:hAnsi="Arial" w:cs="Arial"/>
          <w:kern w:val="36"/>
        </w:rPr>
        <w:t xml:space="preserve">history of Southern African migration will also be looked at and finally the implications of migrants in South Africa will be discussed. </w:t>
      </w:r>
    </w:p>
    <w:p w:rsidR="009A43B3" w:rsidRDefault="009A43B3" w:rsidP="00C7102B">
      <w:pPr>
        <w:pStyle w:val="Heading7"/>
        <w:spacing w:before="0" w:after="0" w:line="360" w:lineRule="auto"/>
        <w:jc w:val="both"/>
        <w:rPr>
          <w:rFonts w:ascii="Arial" w:hAnsi="Arial" w:cs="Arial"/>
          <w:kern w:val="36"/>
        </w:rPr>
      </w:pPr>
    </w:p>
    <w:p w:rsidR="009A43B3" w:rsidRDefault="009A43B3" w:rsidP="00C7102B">
      <w:pPr>
        <w:pStyle w:val="Heading7"/>
        <w:spacing w:before="0" w:after="0" w:line="360" w:lineRule="auto"/>
        <w:jc w:val="both"/>
        <w:rPr>
          <w:rFonts w:ascii="Arial" w:hAnsi="Arial" w:cs="Arial"/>
          <w:kern w:val="36"/>
        </w:rPr>
      </w:pPr>
      <w:r>
        <w:rPr>
          <w:rFonts w:ascii="Arial" w:hAnsi="Arial" w:cs="Arial"/>
          <w:kern w:val="36"/>
        </w:rPr>
        <w:t xml:space="preserve">In </w:t>
      </w:r>
      <w:r w:rsidRPr="00C7102B">
        <w:rPr>
          <w:rFonts w:ascii="Arial" w:hAnsi="Arial" w:cs="Arial"/>
          <w:kern w:val="36"/>
        </w:rPr>
        <w:t xml:space="preserve">Chapter three: will present historical background of Swaziland and visa application process. </w:t>
      </w:r>
    </w:p>
    <w:p w:rsidR="009A43B3" w:rsidRDefault="009A43B3" w:rsidP="00C7102B">
      <w:pPr>
        <w:pStyle w:val="Heading7"/>
        <w:spacing w:before="0" w:after="0" w:line="360" w:lineRule="auto"/>
        <w:jc w:val="both"/>
        <w:rPr>
          <w:rFonts w:ascii="Arial" w:hAnsi="Arial" w:cs="Arial"/>
          <w:kern w:val="36"/>
        </w:rPr>
      </w:pPr>
    </w:p>
    <w:p w:rsidR="009A43B3" w:rsidRDefault="009A43B3" w:rsidP="00C7102B">
      <w:pPr>
        <w:pStyle w:val="Heading7"/>
        <w:spacing w:before="0" w:after="0" w:line="360" w:lineRule="auto"/>
        <w:jc w:val="both"/>
        <w:rPr>
          <w:rFonts w:ascii="Arial" w:hAnsi="Arial" w:cs="Arial"/>
          <w:b/>
          <w:kern w:val="36"/>
        </w:rPr>
      </w:pPr>
      <w:r>
        <w:rPr>
          <w:rFonts w:ascii="Arial" w:hAnsi="Arial" w:cs="Arial"/>
          <w:kern w:val="36"/>
        </w:rPr>
        <w:t xml:space="preserve">In </w:t>
      </w:r>
      <w:r w:rsidRPr="00C7102B">
        <w:rPr>
          <w:rFonts w:ascii="Arial" w:hAnsi="Arial" w:cs="Arial"/>
          <w:kern w:val="36"/>
        </w:rPr>
        <w:t xml:space="preserve">Chapter four: will present the Research Findings and </w:t>
      </w:r>
      <w:r w:rsidR="00994B07">
        <w:rPr>
          <w:rFonts w:ascii="Arial" w:hAnsi="Arial" w:cs="Arial"/>
          <w:kern w:val="36"/>
        </w:rPr>
        <w:t>analysis</w:t>
      </w:r>
      <w:r>
        <w:rPr>
          <w:rFonts w:ascii="Arial" w:hAnsi="Arial" w:cs="Arial"/>
          <w:kern w:val="36"/>
        </w:rPr>
        <w:t xml:space="preserve"> of the </w:t>
      </w:r>
      <w:r w:rsidRPr="00C7102B">
        <w:rPr>
          <w:rFonts w:ascii="Arial" w:hAnsi="Arial" w:cs="Arial"/>
          <w:kern w:val="36"/>
        </w:rPr>
        <w:t>results that were collected during the survey that was conducted with visa / permits applicants and the staff members at the South African High Commission (SAHC) in Swaziland.</w:t>
      </w:r>
      <w:r w:rsidRPr="00C7102B">
        <w:rPr>
          <w:rFonts w:ascii="Arial" w:hAnsi="Arial" w:cs="Arial"/>
          <w:b/>
          <w:kern w:val="36"/>
        </w:rPr>
        <w:t xml:space="preserve"> </w:t>
      </w:r>
    </w:p>
    <w:p w:rsidR="009A43B3" w:rsidRDefault="009A43B3" w:rsidP="00C7102B">
      <w:pPr>
        <w:pStyle w:val="Heading7"/>
        <w:spacing w:before="0" w:after="0" w:line="360" w:lineRule="auto"/>
        <w:jc w:val="both"/>
        <w:rPr>
          <w:rFonts w:ascii="Arial" w:hAnsi="Arial" w:cs="Arial"/>
          <w:b/>
          <w:kern w:val="36"/>
        </w:rPr>
      </w:pPr>
    </w:p>
    <w:p w:rsidR="009A43B3" w:rsidRPr="00C7102B" w:rsidRDefault="009A43B3" w:rsidP="00C7102B">
      <w:pPr>
        <w:pStyle w:val="Heading7"/>
        <w:spacing w:before="0" w:after="0" w:line="360" w:lineRule="auto"/>
        <w:jc w:val="both"/>
        <w:rPr>
          <w:rFonts w:ascii="Arial" w:hAnsi="Arial" w:cs="Arial"/>
          <w:kern w:val="36"/>
        </w:rPr>
      </w:pPr>
      <w:r w:rsidRPr="006B35F4">
        <w:rPr>
          <w:rFonts w:ascii="Arial" w:hAnsi="Arial" w:cs="Arial"/>
          <w:kern w:val="36"/>
        </w:rPr>
        <w:t>In</w:t>
      </w:r>
      <w:r>
        <w:rPr>
          <w:rFonts w:ascii="Arial" w:hAnsi="Arial" w:cs="Arial"/>
          <w:b/>
          <w:kern w:val="36"/>
        </w:rPr>
        <w:t xml:space="preserve"> </w:t>
      </w:r>
      <w:r w:rsidRPr="00C7102B">
        <w:rPr>
          <w:rFonts w:ascii="Arial" w:hAnsi="Arial" w:cs="Arial"/>
          <w:kern w:val="36"/>
        </w:rPr>
        <w:t>Chapter five: Conclusion and Recommendations for improving the service at the Mission thus minimising the security challenges that are experienced by both applicants and staff members</w:t>
      </w:r>
      <w:r w:rsidRPr="00C7102B">
        <w:rPr>
          <w:rFonts w:ascii="Arial" w:hAnsi="Arial" w:cs="Arial"/>
          <w:b/>
          <w:kern w:val="36"/>
        </w:rPr>
        <w:t xml:space="preserve">. </w:t>
      </w:r>
      <w:r w:rsidRPr="00C7102B">
        <w:rPr>
          <w:rFonts w:ascii="Arial" w:hAnsi="Arial" w:cs="Arial"/>
          <w:kern w:val="36"/>
        </w:rPr>
        <w:t xml:space="preserve">In summary chapter outline of the study is as follows: </w:t>
      </w:r>
    </w:p>
    <w:p w:rsidR="009A43B3" w:rsidRPr="00C7102B" w:rsidRDefault="009A43B3" w:rsidP="00C7102B">
      <w:pPr>
        <w:spacing w:after="0" w:line="360" w:lineRule="auto"/>
        <w:jc w:val="both"/>
        <w:rPr>
          <w:rFonts w:ascii="Arial" w:hAnsi="Arial" w:cs="Arial"/>
          <w:b/>
        </w:rPr>
      </w:pPr>
    </w:p>
    <w:p w:rsidR="009A43B3" w:rsidRPr="00556020" w:rsidRDefault="009A43B3" w:rsidP="00C7102B">
      <w:pPr>
        <w:pStyle w:val="Heading7"/>
        <w:spacing w:before="0" w:after="0" w:line="360" w:lineRule="auto"/>
        <w:jc w:val="both"/>
        <w:rPr>
          <w:rFonts w:ascii="Arial" w:hAnsi="Arial" w:cs="Arial"/>
          <w:lang w:val="en-US" w:eastAsia="en-US"/>
        </w:rPr>
      </w:pPr>
      <w:r w:rsidRPr="00556020">
        <w:rPr>
          <w:rFonts w:ascii="Arial" w:hAnsi="Arial" w:cs="Arial"/>
          <w:lang w:val="en-US" w:eastAsia="en-US"/>
        </w:rPr>
        <w:t>Chapter 1:</w:t>
      </w:r>
      <w:r>
        <w:rPr>
          <w:rFonts w:ascii="Arial" w:hAnsi="Arial" w:cs="Arial"/>
          <w:lang w:val="en-US" w:eastAsia="en-US"/>
        </w:rPr>
        <w:tab/>
      </w:r>
      <w:r>
        <w:rPr>
          <w:rFonts w:ascii="Arial" w:hAnsi="Arial" w:cs="Arial"/>
          <w:lang w:val="en-US" w:eastAsia="en-US"/>
        </w:rPr>
        <w:tab/>
      </w:r>
      <w:r>
        <w:rPr>
          <w:rFonts w:ascii="Arial" w:hAnsi="Arial" w:cs="Arial"/>
          <w:lang w:val="en-US" w:eastAsia="en-US"/>
        </w:rPr>
        <w:tab/>
      </w:r>
      <w:r w:rsidRPr="00556020">
        <w:rPr>
          <w:rFonts w:ascii="Arial" w:hAnsi="Arial" w:cs="Arial"/>
          <w:lang w:val="en-US" w:eastAsia="en-US"/>
        </w:rPr>
        <w:t>Introduction and background information</w:t>
      </w:r>
    </w:p>
    <w:p w:rsidR="009A43B3" w:rsidRPr="00556020" w:rsidRDefault="009A43B3" w:rsidP="00C7102B">
      <w:pPr>
        <w:pStyle w:val="Heading7"/>
        <w:spacing w:before="0" w:after="0" w:line="360" w:lineRule="auto"/>
        <w:jc w:val="both"/>
        <w:rPr>
          <w:rFonts w:ascii="Arial" w:hAnsi="Arial" w:cs="Arial"/>
          <w:lang w:val="en-US" w:eastAsia="en-US"/>
        </w:rPr>
      </w:pPr>
      <w:r w:rsidRPr="00556020">
        <w:rPr>
          <w:rFonts w:ascii="Arial" w:hAnsi="Arial" w:cs="Arial"/>
          <w:lang w:val="en-US" w:eastAsia="en-US"/>
        </w:rPr>
        <w:t>Chapter 2:</w:t>
      </w:r>
      <w:r>
        <w:rPr>
          <w:rFonts w:ascii="Arial" w:hAnsi="Arial" w:cs="Arial"/>
          <w:lang w:val="en-US" w:eastAsia="en-US"/>
        </w:rPr>
        <w:tab/>
      </w:r>
      <w:r>
        <w:rPr>
          <w:rFonts w:ascii="Arial" w:hAnsi="Arial" w:cs="Arial"/>
          <w:lang w:val="en-US" w:eastAsia="en-US"/>
        </w:rPr>
        <w:tab/>
      </w:r>
      <w:r>
        <w:rPr>
          <w:rFonts w:ascii="Arial" w:hAnsi="Arial" w:cs="Arial"/>
          <w:lang w:val="en-US" w:eastAsia="en-US"/>
        </w:rPr>
        <w:tab/>
      </w:r>
      <w:r w:rsidRPr="00556020">
        <w:rPr>
          <w:rFonts w:ascii="Arial" w:hAnsi="Arial" w:cs="Arial"/>
          <w:lang w:val="en-US" w:eastAsia="en-US"/>
        </w:rPr>
        <w:t>Literature review</w:t>
      </w:r>
    </w:p>
    <w:p w:rsidR="009A43B3" w:rsidRPr="000E21C8" w:rsidRDefault="009A43B3" w:rsidP="00C7102B">
      <w:pPr>
        <w:spacing w:after="0" w:line="360" w:lineRule="auto"/>
        <w:ind w:left="2880" w:hanging="2880"/>
        <w:jc w:val="both"/>
        <w:rPr>
          <w:rFonts w:ascii="Arial" w:hAnsi="Arial" w:cs="Arial"/>
          <w:sz w:val="24"/>
          <w:szCs w:val="24"/>
          <w:lang w:val="en-US" w:eastAsia="en-US"/>
        </w:rPr>
      </w:pPr>
      <w:r w:rsidRPr="00556020">
        <w:rPr>
          <w:rFonts w:ascii="Arial" w:hAnsi="Arial" w:cs="Arial"/>
          <w:lang w:val="en-US" w:eastAsia="en-US"/>
        </w:rPr>
        <w:t>Chapter 3:</w:t>
      </w:r>
      <w:r>
        <w:rPr>
          <w:rFonts w:ascii="Arial" w:hAnsi="Arial" w:cs="Arial"/>
          <w:lang w:val="en-US" w:eastAsia="en-US"/>
        </w:rPr>
        <w:tab/>
      </w:r>
      <w:r w:rsidRPr="000E21C8">
        <w:rPr>
          <w:rFonts w:ascii="Arial" w:hAnsi="Arial" w:cs="Arial"/>
          <w:color w:val="000000"/>
          <w:sz w:val="24"/>
          <w:szCs w:val="24"/>
          <w:lang w:val="en-US" w:eastAsia="en-US"/>
        </w:rPr>
        <w:t xml:space="preserve">Historical background </w:t>
      </w:r>
      <w:r>
        <w:rPr>
          <w:rFonts w:ascii="Arial" w:hAnsi="Arial" w:cs="Arial"/>
          <w:color w:val="000000"/>
          <w:sz w:val="24"/>
          <w:szCs w:val="24"/>
          <w:lang w:val="en-US" w:eastAsia="en-US"/>
        </w:rPr>
        <w:t>o</w:t>
      </w:r>
      <w:r w:rsidRPr="000E21C8">
        <w:rPr>
          <w:rFonts w:ascii="Arial" w:hAnsi="Arial" w:cs="Arial"/>
          <w:color w:val="000000"/>
          <w:sz w:val="24"/>
          <w:szCs w:val="24"/>
          <w:lang w:val="en-US" w:eastAsia="en-US"/>
        </w:rPr>
        <w:t>f Swaziland and</w:t>
      </w:r>
      <w:r w:rsidRPr="000E21C8">
        <w:rPr>
          <w:rFonts w:ascii="Arial" w:hAnsi="Arial" w:cs="Arial"/>
          <w:sz w:val="24"/>
          <w:szCs w:val="24"/>
          <w:lang w:val="en-US" w:eastAsia="en-US"/>
        </w:rPr>
        <w:t xml:space="preserve"> visa application process</w:t>
      </w:r>
    </w:p>
    <w:p w:rsidR="009A43B3" w:rsidRPr="00556020" w:rsidRDefault="009A43B3" w:rsidP="00C7102B">
      <w:pPr>
        <w:pStyle w:val="Heading7"/>
        <w:spacing w:before="0" w:after="0" w:line="360" w:lineRule="auto"/>
        <w:jc w:val="both"/>
        <w:rPr>
          <w:rFonts w:ascii="Arial" w:hAnsi="Arial" w:cs="Arial"/>
          <w:lang w:val="en-US" w:eastAsia="en-US"/>
        </w:rPr>
      </w:pPr>
      <w:r w:rsidRPr="00556020">
        <w:rPr>
          <w:rFonts w:ascii="Arial" w:hAnsi="Arial" w:cs="Arial"/>
          <w:lang w:val="en-US" w:eastAsia="en-US"/>
        </w:rPr>
        <w:t>Chapter 4:</w:t>
      </w:r>
      <w:r>
        <w:rPr>
          <w:rFonts w:ascii="Arial" w:hAnsi="Arial" w:cs="Arial"/>
          <w:lang w:val="en-US" w:eastAsia="en-US"/>
        </w:rPr>
        <w:tab/>
      </w:r>
      <w:r>
        <w:rPr>
          <w:rFonts w:ascii="Arial" w:hAnsi="Arial" w:cs="Arial"/>
          <w:lang w:val="en-US" w:eastAsia="en-US"/>
        </w:rPr>
        <w:tab/>
      </w:r>
      <w:r>
        <w:rPr>
          <w:rFonts w:ascii="Arial" w:hAnsi="Arial" w:cs="Arial"/>
          <w:lang w:val="en-US" w:eastAsia="en-US"/>
        </w:rPr>
        <w:tab/>
      </w:r>
      <w:r w:rsidRPr="00556020">
        <w:rPr>
          <w:rFonts w:ascii="Arial" w:hAnsi="Arial" w:cs="Arial"/>
          <w:lang w:val="en-US" w:eastAsia="en-US"/>
        </w:rPr>
        <w:t>Research Findings</w:t>
      </w:r>
      <w:r>
        <w:rPr>
          <w:rFonts w:ascii="Arial" w:hAnsi="Arial" w:cs="Arial"/>
          <w:lang w:val="en-US" w:eastAsia="en-US"/>
        </w:rPr>
        <w:t xml:space="preserve"> and </w:t>
      </w:r>
      <w:r w:rsidR="00994B07">
        <w:rPr>
          <w:rFonts w:ascii="Arial" w:hAnsi="Arial" w:cs="Arial"/>
          <w:lang w:val="en-US" w:eastAsia="en-US"/>
        </w:rPr>
        <w:t>Analysis</w:t>
      </w:r>
    </w:p>
    <w:p w:rsidR="009A43B3" w:rsidRPr="00556020" w:rsidRDefault="009A43B3" w:rsidP="00C7102B">
      <w:pPr>
        <w:pStyle w:val="Heading7"/>
        <w:spacing w:before="0" w:after="0" w:line="360" w:lineRule="auto"/>
        <w:jc w:val="both"/>
        <w:rPr>
          <w:rFonts w:ascii="Arial" w:hAnsi="Arial" w:cs="Arial"/>
          <w:kern w:val="36"/>
        </w:rPr>
      </w:pPr>
      <w:r w:rsidRPr="00556020">
        <w:rPr>
          <w:rFonts w:ascii="Arial" w:hAnsi="Arial" w:cs="Arial"/>
          <w:lang w:val="en-US" w:eastAsia="en-US"/>
        </w:rPr>
        <w:t>Chapter 5:</w:t>
      </w:r>
      <w:r>
        <w:rPr>
          <w:rFonts w:ascii="Arial" w:hAnsi="Arial" w:cs="Arial"/>
          <w:lang w:val="en-US" w:eastAsia="en-US"/>
        </w:rPr>
        <w:tab/>
      </w:r>
      <w:r>
        <w:rPr>
          <w:rFonts w:ascii="Arial" w:hAnsi="Arial" w:cs="Arial"/>
          <w:lang w:val="en-US" w:eastAsia="en-US"/>
        </w:rPr>
        <w:tab/>
      </w:r>
      <w:r>
        <w:rPr>
          <w:rFonts w:ascii="Arial" w:hAnsi="Arial" w:cs="Arial"/>
          <w:lang w:val="en-US" w:eastAsia="en-US"/>
        </w:rPr>
        <w:tab/>
      </w:r>
      <w:r w:rsidRPr="00556020">
        <w:rPr>
          <w:rFonts w:ascii="Arial" w:hAnsi="Arial" w:cs="Arial"/>
          <w:lang w:val="en-US" w:eastAsia="en-US"/>
        </w:rPr>
        <w:t>Conclusion and recommendations</w:t>
      </w:r>
    </w:p>
    <w:p w:rsidR="009A43B3" w:rsidRPr="00C7102B" w:rsidRDefault="009A43B3" w:rsidP="00C7102B">
      <w:pPr>
        <w:pStyle w:val="Heading7"/>
        <w:spacing w:before="0" w:after="0" w:line="360" w:lineRule="auto"/>
        <w:jc w:val="both"/>
        <w:rPr>
          <w:rFonts w:ascii="Arial" w:hAnsi="Arial" w:cs="Arial"/>
          <w:kern w:val="36"/>
        </w:rPr>
      </w:pPr>
    </w:p>
    <w:p w:rsidR="009A43B3" w:rsidRPr="00C7102B" w:rsidRDefault="009A43B3" w:rsidP="00C7102B">
      <w:pPr>
        <w:pStyle w:val="Heading7"/>
        <w:spacing w:before="0" w:after="0" w:line="360" w:lineRule="auto"/>
        <w:jc w:val="both"/>
        <w:rPr>
          <w:rFonts w:ascii="Arial" w:hAnsi="Arial" w:cs="Arial"/>
          <w:kern w:val="36"/>
        </w:rPr>
      </w:pPr>
      <w:r w:rsidRPr="00C7102B">
        <w:rPr>
          <w:rFonts w:ascii="Arial" w:hAnsi="Arial" w:cs="Arial"/>
          <w:kern w:val="36"/>
        </w:rPr>
        <w:t>The following sections are going to give details on the significance of the research and the research methodology that was employ</w:t>
      </w:r>
      <w:r>
        <w:rPr>
          <w:rFonts w:ascii="Arial" w:hAnsi="Arial" w:cs="Arial"/>
          <w:kern w:val="36"/>
        </w:rPr>
        <w:t>ed</w:t>
      </w:r>
      <w:r w:rsidRPr="00C7102B">
        <w:rPr>
          <w:rFonts w:ascii="Arial" w:hAnsi="Arial" w:cs="Arial"/>
          <w:kern w:val="36"/>
        </w:rPr>
        <w:t xml:space="preserve"> in collecting and analysing data.</w:t>
      </w:r>
    </w:p>
    <w:p w:rsidR="009A43B3" w:rsidRDefault="009A43B3" w:rsidP="00556020">
      <w:pPr>
        <w:pStyle w:val="Heading7"/>
        <w:spacing w:before="0" w:after="0" w:line="360" w:lineRule="auto"/>
        <w:jc w:val="both"/>
        <w:rPr>
          <w:rFonts w:ascii="Arial" w:hAnsi="Arial" w:cs="Arial"/>
          <w:b/>
          <w:kern w:val="36"/>
        </w:rPr>
      </w:pPr>
    </w:p>
    <w:p w:rsidR="009A43B3" w:rsidRPr="00BE14F2" w:rsidRDefault="009A43B3" w:rsidP="00BE14F2"/>
    <w:p w:rsidR="009A43B3" w:rsidRPr="00C7102B" w:rsidRDefault="009A43B3" w:rsidP="00556020">
      <w:pPr>
        <w:pStyle w:val="Heading2"/>
        <w:numPr>
          <w:ilvl w:val="1"/>
          <w:numId w:val="5"/>
        </w:numPr>
        <w:spacing w:line="360" w:lineRule="auto"/>
        <w:jc w:val="both"/>
        <w:rPr>
          <w:rFonts w:ascii="Arial" w:hAnsi="Arial" w:cs="Arial"/>
          <w:b/>
          <w:color w:val="000000"/>
          <w:kern w:val="36"/>
        </w:rPr>
      </w:pPr>
      <w:r w:rsidRPr="00C7102B">
        <w:rPr>
          <w:rFonts w:ascii="Arial" w:hAnsi="Arial" w:cs="Arial"/>
          <w:b/>
          <w:color w:val="000000"/>
          <w:kern w:val="36"/>
        </w:rPr>
        <w:lastRenderedPageBreak/>
        <w:t>SIGNIFICANCE OF THE STUDY</w:t>
      </w:r>
    </w:p>
    <w:p w:rsidR="009A43B3" w:rsidRPr="00C7102B" w:rsidRDefault="009A43B3" w:rsidP="00556020">
      <w:pPr>
        <w:pStyle w:val="Heading2"/>
        <w:spacing w:line="360" w:lineRule="auto"/>
        <w:jc w:val="both"/>
        <w:rPr>
          <w:rFonts w:ascii="Arial" w:hAnsi="Arial" w:cs="Arial"/>
          <w:b/>
          <w:color w:val="000000"/>
          <w:kern w:val="36"/>
        </w:rPr>
      </w:pPr>
    </w:p>
    <w:p w:rsidR="009A43B3" w:rsidRDefault="009A43B3" w:rsidP="00556020">
      <w:pPr>
        <w:pStyle w:val="Heading7"/>
        <w:spacing w:before="0" w:after="0" w:line="360" w:lineRule="auto"/>
        <w:jc w:val="both"/>
        <w:rPr>
          <w:rFonts w:ascii="Arial" w:hAnsi="Arial" w:cs="Arial"/>
          <w:b/>
        </w:rPr>
      </w:pPr>
      <w:r w:rsidRPr="00C7102B">
        <w:rPr>
          <w:rFonts w:ascii="Arial" w:hAnsi="Arial" w:cs="Arial"/>
        </w:rPr>
        <w:t>For many years South Africa has been known to be a popular destination for holiday makers, students, work seekers and business owners, investors and retirees. Due to its sound legal and democratic structures and its healthy economy, it is regarded as one of the main destinations for immigrants from the entire African continent. However, to obtain a relevant visa can be a very challenging process as the applicable laws, regulations and procedures appear to be very complex to most applicants. This can cause many setbacks and thus resulting in huge delays which may jeopardise the application (</w:t>
      </w:r>
      <w:proofErr w:type="spellStart"/>
      <w:r w:rsidRPr="00C7102B">
        <w:rPr>
          <w:rFonts w:ascii="Arial" w:hAnsi="Arial" w:cs="Arial"/>
        </w:rPr>
        <w:t>Willand</w:t>
      </w:r>
      <w:proofErr w:type="spellEnd"/>
      <w:r w:rsidRPr="00C7102B">
        <w:rPr>
          <w:rFonts w:ascii="Arial" w:hAnsi="Arial" w:cs="Arial"/>
        </w:rPr>
        <w:t>, 2005, p.2).</w:t>
      </w:r>
      <w:r w:rsidRPr="00C7102B">
        <w:rPr>
          <w:rFonts w:ascii="Arial" w:hAnsi="Arial" w:cs="Arial"/>
          <w:b/>
        </w:rPr>
        <w:t xml:space="preserve"> </w:t>
      </w:r>
    </w:p>
    <w:p w:rsidR="009A43B3" w:rsidRPr="006B35F4" w:rsidRDefault="009A43B3" w:rsidP="006B35F4"/>
    <w:p w:rsidR="009A43B3" w:rsidRPr="00C7102B" w:rsidRDefault="009A43B3" w:rsidP="00556020">
      <w:pPr>
        <w:pStyle w:val="Heading7"/>
        <w:spacing w:before="0" w:after="0" w:line="360" w:lineRule="auto"/>
        <w:jc w:val="both"/>
        <w:rPr>
          <w:rFonts w:ascii="Arial" w:hAnsi="Arial" w:cs="Arial"/>
        </w:rPr>
      </w:pPr>
      <w:r w:rsidRPr="00C7102B">
        <w:rPr>
          <w:rFonts w:ascii="Arial" w:hAnsi="Arial" w:cs="Arial"/>
        </w:rPr>
        <w:t xml:space="preserve">A lot of researches have been conducted on the South African immigration system that mainly focus on illegal immigration, porous border control between South Africa and its neighbours, Swazis migration to South Africa and the effects of illegal immigration on South African economy.  However, little focus has been made on the visa application process at RSA missions or embassies abroad.  </w:t>
      </w:r>
    </w:p>
    <w:p w:rsidR="009A43B3" w:rsidRPr="00C7102B" w:rsidRDefault="009A43B3" w:rsidP="00556020">
      <w:pPr>
        <w:pStyle w:val="Heading7"/>
        <w:spacing w:before="0" w:after="0" w:line="360" w:lineRule="auto"/>
        <w:jc w:val="both"/>
        <w:rPr>
          <w:rFonts w:ascii="Arial" w:hAnsi="Arial" w:cs="Arial"/>
        </w:rPr>
      </w:pPr>
    </w:p>
    <w:p w:rsidR="009A43B3" w:rsidRPr="00C7102B" w:rsidRDefault="009A43B3" w:rsidP="00556020">
      <w:pPr>
        <w:pStyle w:val="Heading7"/>
        <w:spacing w:before="0" w:after="0" w:line="360" w:lineRule="auto"/>
        <w:jc w:val="both"/>
        <w:rPr>
          <w:rFonts w:ascii="Arial" w:hAnsi="Arial" w:cs="Arial"/>
          <w:lang w:val="fr-FR"/>
        </w:rPr>
      </w:pPr>
      <w:r w:rsidRPr="00C7102B">
        <w:rPr>
          <w:rFonts w:ascii="Arial" w:hAnsi="Arial" w:cs="Arial"/>
        </w:rPr>
        <w:t>According to the preamble of S</w:t>
      </w:r>
      <w:r w:rsidRPr="00C7102B">
        <w:rPr>
          <w:rFonts w:ascii="Arial" w:hAnsi="Arial" w:cs="Arial"/>
          <w:lang w:val="fr-FR"/>
        </w:rPr>
        <w:t xml:space="preserve">A Immigration </w:t>
      </w:r>
      <w:proofErr w:type="spellStart"/>
      <w:r w:rsidRPr="00C7102B">
        <w:rPr>
          <w:rFonts w:ascii="Arial" w:hAnsi="Arial" w:cs="Arial"/>
          <w:lang w:val="fr-FR"/>
        </w:rPr>
        <w:t>Act</w:t>
      </w:r>
      <w:proofErr w:type="spellEnd"/>
      <w:r>
        <w:rPr>
          <w:rFonts w:ascii="Arial" w:hAnsi="Arial" w:cs="Arial"/>
          <w:lang w:val="fr-FR"/>
        </w:rPr>
        <w:t>,</w:t>
      </w:r>
      <w:r w:rsidRPr="00C7102B">
        <w:rPr>
          <w:rFonts w:ascii="Arial" w:hAnsi="Arial" w:cs="Arial"/>
          <w:lang w:val="fr-FR"/>
        </w:rPr>
        <w:t xml:space="preserve"> (</w:t>
      </w:r>
      <w:proofErr w:type="spellStart"/>
      <w:r w:rsidRPr="00C7102B">
        <w:rPr>
          <w:rFonts w:ascii="Arial" w:hAnsi="Arial" w:cs="Arial"/>
          <w:lang w:val="fr-FR"/>
        </w:rPr>
        <w:t>Act</w:t>
      </w:r>
      <w:proofErr w:type="spellEnd"/>
      <w:r w:rsidRPr="00C7102B">
        <w:rPr>
          <w:rFonts w:ascii="Arial" w:hAnsi="Arial" w:cs="Arial"/>
          <w:lang w:val="fr-FR"/>
        </w:rPr>
        <w:t xml:space="preserve"> no. 13 of 2002), the </w:t>
      </w:r>
      <w:proofErr w:type="spellStart"/>
      <w:r w:rsidRPr="00C7102B">
        <w:rPr>
          <w:rFonts w:ascii="Arial" w:hAnsi="Arial" w:cs="Arial"/>
          <w:lang w:val="fr-FR"/>
        </w:rPr>
        <w:t>Act</w:t>
      </w:r>
      <w:proofErr w:type="spellEnd"/>
      <w:r w:rsidRPr="00C7102B">
        <w:rPr>
          <w:rFonts w:ascii="Arial" w:hAnsi="Arial" w:cs="Arial"/>
          <w:lang w:val="fr-FR"/>
        </w:rPr>
        <w:t xml:space="preserve"> </w:t>
      </w:r>
      <w:proofErr w:type="spellStart"/>
      <w:r w:rsidRPr="00C7102B">
        <w:rPr>
          <w:rFonts w:ascii="Arial" w:hAnsi="Arial" w:cs="Arial"/>
          <w:lang w:val="fr-FR"/>
        </w:rPr>
        <w:t>was</w:t>
      </w:r>
      <w:proofErr w:type="spellEnd"/>
      <w:r w:rsidRPr="00C7102B">
        <w:rPr>
          <w:rFonts w:ascii="Arial" w:hAnsi="Arial" w:cs="Arial"/>
          <w:lang w:val="fr-FR"/>
        </w:rPr>
        <w:t xml:space="preserve">, </w:t>
      </w:r>
      <w:proofErr w:type="spellStart"/>
      <w:r w:rsidRPr="00C7102B">
        <w:rPr>
          <w:rFonts w:ascii="Arial" w:hAnsi="Arial" w:cs="Arial"/>
          <w:lang w:val="fr-FR"/>
        </w:rPr>
        <w:t>among</w:t>
      </w:r>
      <w:proofErr w:type="spellEnd"/>
      <w:r w:rsidRPr="00C7102B">
        <w:rPr>
          <w:rFonts w:ascii="Arial" w:hAnsi="Arial" w:cs="Arial"/>
          <w:lang w:val="fr-FR"/>
        </w:rPr>
        <w:t xml:space="preserve"> </w:t>
      </w:r>
      <w:proofErr w:type="spellStart"/>
      <w:r w:rsidRPr="00C7102B">
        <w:rPr>
          <w:rFonts w:ascii="Arial" w:hAnsi="Arial" w:cs="Arial"/>
          <w:lang w:val="fr-FR"/>
        </w:rPr>
        <w:t>others</w:t>
      </w:r>
      <w:proofErr w:type="spellEnd"/>
      <w:r w:rsidRPr="00C7102B">
        <w:rPr>
          <w:rFonts w:ascii="Arial" w:hAnsi="Arial" w:cs="Arial"/>
          <w:lang w:val="fr-FR"/>
        </w:rPr>
        <w:t xml:space="preserve">, </w:t>
      </w:r>
      <w:proofErr w:type="spellStart"/>
      <w:r w:rsidRPr="00C7102B">
        <w:rPr>
          <w:rFonts w:ascii="Arial" w:hAnsi="Arial" w:cs="Arial"/>
          <w:lang w:val="fr-FR"/>
        </w:rPr>
        <w:t>aimed</w:t>
      </w:r>
      <w:proofErr w:type="spellEnd"/>
      <w:r w:rsidRPr="00C7102B">
        <w:rPr>
          <w:rFonts w:ascii="Arial" w:hAnsi="Arial" w:cs="Arial"/>
          <w:lang w:val="fr-FR"/>
        </w:rPr>
        <w:t xml:space="preserve"> </w:t>
      </w:r>
      <w:proofErr w:type="spellStart"/>
      <w:r w:rsidRPr="00C7102B">
        <w:rPr>
          <w:rFonts w:ascii="Arial" w:hAnsi="Arial" w:cs="Arial"/>
          <w:lang w:val="fr-FR"/>
        </w:rPr>
        <w:t>at</w:t>
      </w:r>
      <w:proofErr w:type="spellEnd"/>
      <w:r w:rsidRPr="00C7102B">
        <w:rPr>
          <w:rFonts w:ascii="Arial" w:hAnsi="Arial" w:cs="Arial"/>
          <w:lang w:val="fr-FR"/>
        </w:rPr>
        <w:t xml:space="preserve"> </w:t>
      </w:r>
      <w:proofErr w:type="spellStart"/>
      <w:r w:rsidRPr="00C7102B">
        <w:rPr>
          <w:rFonts w:ascii="Arial" w:hAnsi="Arial" w:cs="Arial"/>
          <w:lang w:val="fr-FR"/>
        </w:rPr>
        <w:t>ensuring</w:t>
      </w:r>
      <w:proofErr w:type="spellEnd"/>
      <w:r w:rsidRPr="00C7102B">
        <w:rPr>
          <w:rFonts w:ascii="Arial" w:hAnsi="Arial" w:cs="Arial"/>
          <w:lang w:val="fr-FR"/>
        </w:rPr>
        <w:t xml:space="preserve"> </w:t>
      </w:r>
      <w:proofErr w:type="spellStart"/>
      <w:r w:rsidRPr="00C7102B">
        <w:rPr>
          <w:rFonts w:ascii="Arial" w:hAnsi="Arial" w:cs="Arial"/>
          <w:lang w:val="fr-FR"/>
        </w:rPr>
        <w:t>that</w:t>
      </w:r>
      <w:proofErr w:type="spellEnd"/>
      <w:r w:rsidRPr="00C7102B">
        <w:rPr>
          <w:rFonts w:ascii="Arial" w:hAnsi="Arial" w:cs="Arial"/>
          <w:lang w:val="fr-FR"/>
        </w:rPr>
        <w:t xml:space="preserve"> </w:t>
      </w:r>
      <w:proofErr w:type="spellStart"/>
      <w:r w:rsidRPr="00C7102B">
        <w:rPr>
          <w:rFonts w:ascii="Arial" w:hAnsi="Arial" w:cs="Arial"/>
          <w:lang w:val="fr-FR"/>
        </w:rPr>
        <w:t>security</w:t>
      </w:r>
      <w:proofErr w:type="spellEnd"/>
      <w:r w:rsidRPr="00C7102B">
        <w:rPr>
          <w:rFonts w:ascii="Arial" w:hAnsi="Arial" w:cs="Arial"/>
          <w:lang w:val="fr-FR"/>
        </w:rPr>
        <w:t xml:space="preserve"> </w:t>
      </w:r>
      <w:proofErr w:type="spellStart"/>
      <w:r w:rsidRPr="00C7102B">
        <w:rPr>
          <w:rFonts w:ascii="Arial" w:hAnsi="Arial" w:cs="Arial"/>
          <w:lang w:val="fr-FR"/>
        </w:rPr>
        <w:t>considerations</w:t>
      </w:r>
      <w:proofErr w:type="spellEnd"/>
      <w:r w:rsidRPr="00C7102B">
        <w:rPr>
          <w:rFonts w:ascii="Arial" w:hAnsi="Arial" w:cs="Arial"/>
          <w:lang w:val="fr-FR"/>
        </w:rPr>
        <w:t xml:space="preserve"> are </w:t>
      </w:r>
      <w:proofErr w:type="spellStart"/>
      <w:r w:rsidRPr="00C7102B">
        <w:rPr>
          <w:rFonts w:ascii="Arial" w:hAnsi="Arial" w:cs="Arial"/>
          <w:lang w:val="fr-FR"/>
        </w:rPr>
        <w:t>fully</w:t>
      </w:r>
      <w:proofErr w:type="spellEnd"/>
      <w:r w:rsidRPr="00C7102B">
        <w:rPr>
          <w:rFonts w:ascii="Arial" w:hAnsi="Arial" w:cs="Arial"/>
          <w:lang w:val="fr-FR"/>
        </w:rPr>
        <w:t xml:space="preserve"> </w:t>
      </w:r>
      <w:proofErr w:type="spellStart"/>
      <w:r w:rsidRPr="00C7102B">
        <w:rPr>
          <w:rFonts w:ascii="Arial" w:hAnsi="Arial" w:cs="Arial"/>
          <w:lang w:val="fr-FR"/>
        </w:rPr>
        <w:t>satisfied</w:t>
      </w:r>
      <w:proofErr w:type="spellEnd"/>
      <w:r w:rsidRPr="00C7102B">
        <w:rPr>
          <w:rFonts w:ascii="Arial" w:hAnsi="Arial" w:cs="Arial"/>
          <w:lang w:val="fr-FR"/>
        </w:rPr>
        <w:t xml:space="preserve">.  In </w:t>
      </w:r>
      <w:proofErr w:type="spellStart"/>
      <w:r w:rsidRPr="00C7102B">
        <w:rPr>
          <w:rFonts w:ascii="Arial" w:hAnsi="Arial" w:cs="Arial"/>
          <w:lang w:val="fr-FR"/>
        </w:rPr>
        <w:t>effect</w:t>
      </w:r>
      <w:proofErr w:type="spellEnd"/>
      <w:r w:rsidRPr="00C7102B">
        <w:rPr>
          <w:rFonts w:ascii="Arial" w:hAnsi="Arial" w:cs="Arial"/>
          <w:lang w:val="fr-FR"/>
        </w:rPr>
        <w:t xml:space="preserve">, </w:t>
      </w:r>
      <w:proofErr w:type="spellStart"/>
      <w:r w:rsidRPr="00C7102B">
        <w:rPr>
          <w:rFonts w:ascii="Arial" w:hAnsi="Arial" w:cs="Arial"/>
          <w:lang w:val="fr-FR"/>
        </w:rPr>
        <w:t>this</w:t>
      </w:r>
      <w:proofErr w:type="spellEnd"/>
      <w:r w:rsidRPr="00C7102B">
        <w:rPr>
          <w:rFonts w:ascii="Arial" w:hAnsi="Arial" w:cs="Arial"/>
          <w:lang w:val="fr-FR"/>
        </w:rPr>
        <w:t xml:space="preserve"> </w:t>
      </w:r>
      <w:proofErr w:type="spellStart"/>
      <w:r w:rsidRPr="00C7102B">
        <w:rPr>
          <w:rFonts w:ascii="Arial" w:hAnsi="Arial" w:cs="Arial"/>
          <w:lang w:val="fr-FR"/>
        </w:rPr>
        <w:t>means</w:t>
      </w:r>
      <w:proofErr w:type="spellEnd"/>
      <w:r w:rsidRPr="00C7102B">
        <w:rPr>
          <w:rFonts w:ascii="Arial" w:hAnsi="Arial" w:cs="Arial"/>
          <w:lang w:val="fr-FR"/>
        </w:rPr>
        <w:t xml:space="preserve"> </w:t>
      </w:r>
      <w:proofErr w:type="spellStart"/>
      <w:r w:rsidRPr="00C7102B">
        <w:rPr>
          <w:rFonts w:ascii="Arial" w:hAnsi="Arial" w:cs="Arial"/>
          <w:lang w:val="fr-FR"/>
        </w:rPr>
        <w:t>that</w:t>
      </w:r>
      <w:proofErr w:type="spellEnd"/>
      <w:r w:rsidRPr="00C7102B">
        <w:rPr>
          <w:rFonts w:ascii="Arial" w:hAnsi="Arial" w:cs="Arial"/>
          <w:lang w:val="fr-FR"/>
        </w:rPr>
        <w:t xml:space="preserve"> </w:t>
      </w:r>
      <w:proofErr w:type="spellStart"/>
      <w:r w:rsidRPr="00C7102B">
        <w:rPr>
          <w:rFonts w:ascii="Arial" w:hAnsi="Arial" w:cs="Arial"/>
          <w:lang w:val="fr-FR"/>
        </w:rPr>
        <w:t>only</w:t>
      </w:r>
      <w:proofErr w:type="spellEnd"/>
      <w:r w:rsidRPr="00C7102B">
        <w:rPr>
          <w:rFonts w:ascii="Arial" w:hAnsi="Arial" w:cs="Arial"/>
          <w:lang w:val="fr-FR"/>
        </w:rPr>
        <w:t xml:space="preserve"> people </w:t>
      </w:r>
      <w:proofErr w:type="spellStart"/>
      <w:r w:rsidRPr="00C7102B">
        <w:rPr>
          <w:rFonts w:ascii="Arial" w:hAnsi="Arial" w:cs="Arial"/>
          <w:lang w:val="fr-FR"/>
        </w:rPr>
        <w:t>who</w:t>
      </w:r>
      <w:proofErr w:type="spellEnd"/>
      <w:r w:rsidRPr="00C7102B">
        <w:rPr>
          <w:rFonts w:ascii="Arial" w:hAnsi="Arial" w:cs="Arial"/>
          <w:lang w:val="fr-FR"/>
        </w:rPr>
        <w:t xml:space="preserve"> do not pose </w:t>
      </w:r>
      <w:proofErr w:type="gramStart"/>
      <w:r>
        <w:rPr>
          <w:rFonts w:ascii="Arial" w:hAnsi="Arial" w:cs="Arial"/>
          <w:lang w:val="fr-FR"/>
        </w:rPr>
        <w:t>a</w:t>
      </w:r>
      <w:proofErr w:type="gramEnd"/>
      <w:r>
        <w:rPr>
          <w:rFonts w:ascii="Arial" w:hAnsi="Arial" w:cs="Arial"/>
          <w:lang w:val="fr-FR"/>
        </w:rPr>
        <w:t xml:space="preserve"> </w:t>
      </w:r>
      <w:proofErr w:type="spellStart"/>
      <w:r w:rsidRPr="00C7102B">
        <w:rPr>
          <w:rFonts w:ascii="Arial" w:hAnsi="Arial" w:cs="Arial"/>
          <w:lang w:val="fr-FR"/>
        </w:rPr>
        <w:t>security</w:t>
      </w:r>
      <w:proofErr w:type="spellEnd"/>
      <w:r w:rsidRPr="00C7102B">
        <w:rPr>
          <w:rFonts w:ascii="Arial" w:hAnsi="Arial" w:cs="Arial"/>
          <w:lang w:val="fr-FR"/>
        </w:rPr>
        <w:t xml:space="preserve"> </w:t>
      </w:r>
      <w:proofErr w:type="spellStart"/>
      <w:r w:rsidRPr="00C7102B">
        <w:rPr>
          <w:rFonts w:ascii="Arial" w:hAnsi="Arial" w:cs="Arial"/>
          <w:lang w:val="fr-FR"/>
        </w:rPr>
        <w:t>risk</w:t>
      </w:r>
      <w:proofErr w:type="spellEnd"/>
      <w:r w:rsidRPr="00C7102B">
        <w:rPr>
          <w:rFonts w:ascii="Arial" w:hAnsi="Arial" w:cs="Arial"/>
          <w:lang w:val="fr-FR"/>
        </w:rPr>
        <w:t xml:space="preserve"> are </w:t>
      </w:r>
      <w:proofErr w:type="spellStart"/>
      <w:r w:rsidRPr="00C7102B">
        <w:rPr>
          <w:rFonts w:ascii="Arial" w:hAnsi="Arial" w:cs="Arial"/>
          <w:lang w:val="fr-FR"/>
        </w:rPr>
        <w:t>allowed</w:t>
      </w:r>
      <w:proofErr w:type="spellEnd"/>
      <w:r w:rsidRPr="00C7102B">
        <w:rPr>
          <w:rFonts w:ascii="Arial" w:hAnsi="Arial" w:cs="Arial"/>
          <w:lang w:val="fr-FR"/>
        </w:rPr>
        <w:t xml:space="preserve"> to enter </w:t>
      </w:r>
      <w:proofErr w:type="spellStart"/>
      <w:r w:rsidRPr="00C7102B">
        <w:rPr>
          <w:rFonts w:ascii="Arial" w:hAnsi="Arial" w:cs="Arial"/>
          <w:lang w:val="fr-FR"/>
        </w:rPr>
        <w:t>into</w:t>
      </w:r>
      <w:proofErr w:type="spellEnd"/>
      <w:r w:rsidRPr="00C7102B">
        <w:rPr>
          <w:rFonts w:ascii="Arial" w:hAnsi="Arial" w:cs="Arial"/>
          <w:lang w:val="fr-FR"/>
        </w:rPr>
        <w:t xml:space="preserve"> the country. </w:t>
      </w:r>
      <w:proofErr w:type="spellStart"/>
      <w:r w:rsidRPr="00C7102B">
        <w:rPr>
          <w:rFonts w:ascii="Arial" w:hAnsi="Arial" w:cs="Arial"/>
          <w:lang w:val="fr-FR"/>
        </w:rPr>
        <w:t>Despite</w:t>
      </w:r>
      <w:proofErr w:type="spellEnd"/>
      <w:r w:rsidRPr="00C7102B">
        <w:rPr>
          <w:rFonts w:ascii="Arial" w:hAnsi="Arial" w:cs="Arial"/>
          <w:lang w:val="fr-FR"/>
        </w:rPr>
        <w:t xml:space="preserve"> the set objective of the </w:t>
      </w:r>
      <w:proofErr w:type="spellStart"/>
      <w:r w:rsidRPr="00C7102B">
        <w:rPr>
          <w:rFonts w:ascii="Arial" w:hAnsi="Arial" w:cs="Arial"/>
          <w:lang w:val="fr-FR"/>
        </w:rPr>
        <w:t>legislation</w:t>
      </w:r>
      <w:proofErr w:type="spellEnd"/>
      <w:r w:rsidRPr="00C7102B">
        <w:rPr>
          <w:rFonts w:ascii="Arial" w:hAnsi="Arial" w:cs="Arial"/>
          <w:lang w:val="fr-FR"/>
        </w:rPr>
        <w:t xml:space="preserve">, the </w:t>
      </w:r>
      <w:proofErr w:type="spellStart"/>
      <w:r w:rsidRPr="00C7102B">
        <w:rPr>
          <w:rFonts w:ascii="Arial" w:hAnsi="Arial" w:cs="Arial"/>
          <w:lang w:val="fr-FR"/>
        </w:rPr>
        <w:t>security</w:t>
      </w:r>
      <w:proofErr w:type="spellEnd"/>
      <w:r w:rsidRPr="00C7102B">
        <w:rPr>
          <w:rFonts w:ascii="Arial" w:hAnsi="Arial" w:cs="Arial"/>
          <w:lang w:val="fr-FR"/>
        </w:rPr>
        <w:t xml:space="preserve"> </w:t>
      </w:r>
      <w:proofErr w:type="spellStart"/>
      <w:r w:rsidRPr="00C7102B">
        <w:rPr>
          <w:rFonts w:ascii="Arial" w:hAnsi="Arial" w:cs="Arial"/>
          <w:lang w:val="fr-FR"/>
        </w:rPr>
        <w:t>consideration</w:t>
      </w:r>
      <w:r>
        <w:rPr>
          <w:rFonts w:ascii="Arial" w:hAnsi="Arial" w:cs="Arial"/>
          <w:lang w:val="fr-FR"/>
        </w:rPr>
        <w:t>s</w:t>
      </w:r>
      <w:proofErr w:type="spellEnd"/>
      <w:r w:rsidRPr="00C7102B">
        <w:rPr>
          <w:rFonts w:ascii="Arial" w:hAnsi="Arial" w:cs="Arial"/>
          <w:lang w:val="fr-FR"/>
        </w:rPr>
        <w:t xml:space="preserve"> </w:t>
      </w:r>
      <w:proofErr w:type="spellStart"/>
      <w:r w:rsidRPr="00C7102B">
        <w:rPr>
          <w:rFonts w:ascii="Arial" w:hAnsi="Arial" w:cs="Arial"/>
          <w:lang w:val="fr-FR"/>
        </w:rPr>
        <w:t>stated</w:t>
      </w:r>
      <w:proofErr w:type="spellEnd"/>
      <w:r w:rsidRPr="00C7102B">
        <w:rPr>
          <w:rFonts w:ascii="Arial" w:hAnsi="Arial" w:cs="Arial"/>
          <w:lang w:val="fr-FR"/>
        </w:rPr>
        <w:t xml:space="preserve"> </w:t>
      </w:r>
      <w:proofErr w:type="spellStart"/>
      <w:r w:rsidRPr="00C7102B">
        <w:rPr>
          <w:rFonts w:ascii="Arial" w:hAnsi="Arial" w:cs="Arial"/>
          <w:lang w:val="fr-FR"/>
        </w:rPr>
        <w:t>above</w:t>
      </w:r>
      <w:proofErr w:type="spellEnd"/>
      <w:r w:rsidRPr="00C7102B">
        <w:rPr>
          <w:rFonts w:ascii="Arial" w:hAnsi="Arial" w:cs="Arial"/>
          <w:lang w:val="fr-FR"/>
        </w:rPr>
        <w:t xml:space="preserve"> ha</w:t>
      </w:r>
      <w:r>
        <w:rPr>
          <w:rFonts w:ascii="Arial" w:hAnsi="Arial" w:cs="Arial"/>
          <w:lang w:val="fr-FR"/>
        </w:rPr>
        <w:t>ve</w:t>
      </w:r>
      <w:r w:rsidRPr="00C7102B">
        <w:rPr>
          <w:rFonts w:ascii="Arial" w:hAnsi="Arial" w:cs="Arial"/>
          <w:lang w:val="fr-FR"/>
        </w:rPr>
        <w:t xml:space="preserve"> not been realised (</w:t>
      </w:r>
      <w:r w:rsidRPr="00C7102B">
        <w:rPr>
          <w:rFonts w:ascii="Arial" w:hAnsi="Arial" w:cs="Arial"/>
        </w:rPr>
        <w:t>S</w:t>
      </w:r>
      <w:r w:rsidRPr="00C7102B">
        <w:rPr>
          <w:rFonts w:ascii="Arial" w:hAnsi="Arial" w:cs="Arial"/>
          <w:lang w:val="fr-FR"/>
        </w:rPr>
        <w:t xml:space="preserve">A Immigration </w:t>
      </w:r>
      <w:proofErr w:type="spellStart"/>
      <w:r w:rsidRPr="00C7102B">
        <w:rPr>
          <w:rFonts w:ascii="Arial" w:hAnsi="Arial" w:cs="Arial"/>
          <w:lang w:val="fr-FR"/>
        </w:rPr>
        <w:t>Act</w:t>
      </w:r>
      <w:proofErr w:type="spellEnd"/>
      <w:r w:rsidRPr="00C7102B">
        <w:rPr>
          <w:rFonts w:ascii="Arial" w:hAnsi="Arial" w:cs="Arial"/>
          <w:lang w:val="fr-FR"/>
        </w:rPr>
        <w:t xml:space="preserve"> no. 13 of 2002).</w:t>
      </w:r>
    </w:p>
    <w:p w:rsidR="009A43B3" w:rsidRPr="00C7102B" w:rsidRDefault="009A43B3" w:rsidP="00556020">
      <w:pPr>
        <w:spacing w:after="0" w:line="360" w:lineRule="auto"/>
        <w:jc w:val="both"/>
        <w:rPr>
          <w:rFonts w:ascii="Arial" w:hAnsi="Arial" w:cs="Arial"/>
          <w:color w:val="000000"/>
          <w:sz w:val="24"/>
          <w:szCs w:val="24"/>
          <w:lang w:val="fr-FR"/>
        </w:rPr>
      </w:pPr>
    </w:p>
    <w:p w:rsidR="009A43B3" w:rsidRPr="00C7102B" w:rsidRDefault="009A43B3" w:rsidP="00556020">
      <w:pPr>
        <w:pStyle w:val="Heading7"/>
        <w:spacing w:before="0" w:after="0" w:line="360" w:lineRule="auto"/>
        <w:jc w:val="both"/>
        <w:rPr>
          <w:rFonts w:ascii="Arial" w:hAnsi="Arial" w:cs="Arial"/>
          <w:lang w:val="fr-FR"/>
        </w:rPr>
      </w:pPr>
      <w:r w:rsidRPr="00C7102B">
        <w:rPr>
          <w:rFonts w:ascii="Arial" w:hAnsi="Arial" w:cs="Arial"/>
          <w:lang w:val="fr-FR"/>
        </w:rPr>
        <w:t xml:space="preserve">The section </w:t>
      </w:r>
      <w:proofErr w:type="spellStart"/>
      <w:r w:rsidRPr="00C7102B">
        <w:rPr>
          <w:rFonts w:ascii="Arial" w:hAnsi="Arial" w:cs="Arial"/>
          <w:lang w:val="fr-FR"/>
        </w:rPr>
        <w:t>below</w:t>
      </w:r>
      <w:proofErr w:type="spellEnd"/>
      <w:r w:rsidRPr="00C7102B">
        <w:rPr>
          <w:rFonts w:ascii="Arial" w:hAnsi="Arial" w:cs="Arial"/>
          <w:lang w:val="fr-FR"/>
        </w:rPr>
        <w:t xml:space="preserve"> </w:t>
      </w:r>
      <w:proofErr w:type="spellStart"/>
      <w:r w:rsidRPr="00C7102B">
        <w:rPr>
          <w:rFonts w:ascii="Arial" w:hAnsi="Arial" w:cs="Arial"/>
          <w:lang w:val="fr-FR"/>
        </w:rPr>
        <w:t>will</w:t>
      </w:r>
      <w:proofErr w:type="spellEnd"/>
      <w:r w:rsidRPr="00C7102B">
        <w:rPr>
          <w:rFonts w:ascii="Arial" w:hAnsi="Arial" w:cs="Arial"/>
          <w:lang w:val="fr-FR"/>
        </w:rPr>
        <w:t xml:space="preserve"> </w:t>
      </w:r>
      <w:proofErr w:type="spellStart"/>
      <w:r w:rsidRPr="00C7102B">
        <w:rPr>
          <w:rFonts w:ascii="Arial" w:hAnsi="Arial" w:cs="Arial"/>
          <w:lang w:val="fr-FR"/>
        </w:rPr>
        <w:t>give</w:t>
      </w:r>
      <w:proofErr w:type="spellEnd"/>
      <w:r w:rsidRPr="00C7102B">
        <w:rPr>
          <w:rFonts w:ascii="Arial" w:hAnsi="Arial" w:cs="Arial"/>
          <w:lang w:val="fr-FR"/>
        </w:rPr>
        <w:t xml:space="preserve"> </w:t>
      </w:r>
      <w:proofErr w:type="spellStart"/>
      <w:r w:rsidRPr="00C7102B">
        <w:rPr>
          <w:rFonts w:ascii="Arial" w:hAnsi="Arial" w:cs="Arial"/>
          <w:lang w:val="fr-FR"/>
        </w:rPr>
        <w:t>detail</w:t>
      </w:r>
      <w:r>
        <w:rPr>
          <w:rFonts w:ascii="Arial" w:hAnsi="Arial" w:cs="Arial"/>
          <w:lang w:val="fr-FR"/>
        </w:rPr>
        <w:t>s</w:t>
      </w:r>
      <w:proofErr w:type="spellEnd"/>
      <w:r w:rsidRPr="00C7102B">
        <w:rPr>
          <w:rFonts w:ascii="Arial" w:hAnsi="Arial" w:cs="Arial"/>
          <w:lang w:val="fr-FR"/>
        </w:rPr>
        <w:t xml:space="preserve"> of the </w:t>
      </w:r>
      <w:proofErr w:type="spellStart"/>
      <w:r w:rsidRPr="00C7102B">
        <w:rPr>
          <w:rFonts w:ascii="Arial" w:hAnsi="Arial" w:cs="Arial"/>
          <w:lang w:val="fr-FR"/>
        </w:rPr>
        <w:t>problem</w:t>
      </w:r>
      <w:proofErr w:type="spellEnd"/>
      <w:r w:rsidRPr="00C7102B">
        <w:rPr>
          <w:rFonts w:ascii="Arial" w:hAnsi="Arial" w:cs="Arial"/>
          <w:lang w:val="fr-FR"/>
        </w:rPr>
        <w:t xml:space="preserve"> </w:t>
      </w:r>
      <w:proofErr w:type="spellStart"/>
      <w:r w:rsidRPr="00C7102B">
        <w:rPr>
          <w:rFonts w:ascii="Arial" w:hAnsi="Arial" w:cs="Arial"/>
          <w:lang w:val="fr-FR"/>
        </w:rPr>
        <w:t>statement</w:t>
      </w:r>
      <w:proofErr w:type="spellEnd"/>
      <w:r w:rsidRPr="00C7102B">
        <w:rPr>
          <w:rFonts w:ascii="Arial" w:hAnsi="Arial" w:cs="Arial"/>
          <w:lang w:val="fr-FR"/>
        </w:rPr>
        <w:t xml:space="preserve"> of the </w:t>
      </w:r>
      <w:proofErr w:type="spellStart"/>
      <w:r w:rsidRPr="00C7102B">
        <w:rPr>
          <w:rFonts w:ascii="Arial" w:hAnsi="Arial" w:cs="Arial"/>
          <w:lang w:val="fr-FR"/>
        </w:rPr>
        <w:t>research</w:t>
      </w:r>
      <w:proofErr w:type="spellEnd"/>
      <w:r w:rsidRPr="00C7102B">
        <w:rPr>
          <w:rFonts w:ascii="Arial" w:hAnsi="Arial" w:cs="Arial"/>
          <w:lang w:val="fr-FR"/>
        </w:rPr>
        <w:t xml:space="preserve"> </w:t>
      </w:r>
      <w:proofErr w:type="spellStart"/>
      <w:r w:rsidRPr="00C7102B">
        <w:rPr>
          <w:rFonts w:ascii="Arial" w:hAnsi="Arial" w:cs="Arial"/>
          <w:lang w:val="fr-FR"/>
        </w:rPr>
        <w:t>study</w:t>
      </w:r>
      <w:proofErr w:type="spellEnd"/>
      <w:r w:rsidRPr="00C7102B">
        <w:rPr>
          <w:rFonts w:ascii="Arial" w:hAnsi="Arial" w:cs="Arial"/>
          <w:lang w:val="fr-FR"/>
        </w:rPr>
        <w:t>.</w:t>
      </w:r>
    </w:p>
    <w:p w:rsidR="009A43B3" w:rsidRPr="00C7102B" w:rsidRDefault="009A43B3" w:rsidP="00556020">
      <w:pPr>
        <w:autoSpaceDE w:val="0"/>
        <w:autoSpaceDN w:val="0"/>
        <w:adjustRightInd w:val="0"/>
        <w:spacing w:after="0" w:line="360" w:lineRule="auto"/>
        <w:jc w:val="both"/>
        <w:rPr>
          <w:rFonts w:ascii="Arial" w:hAnsi="Arial" w:cs="Arial"/>
          <w:b/>
          <w:color w:val="000000"/>
          <w:sz w:val="24"/>
          <w:szCs w:val="24"/>
          <w:lang w:val="en-US"/>
        </w:rPr>
      </w:pPr>
    </w:p>
    <w:p w:rsidR="009A43B3" w:rsidRPr="00C7102B" w:rsidRDefault="009A43B3" w:rsidP="00556020">
      <w:pPr>
        <w:autoSpaceDE w:val="0"/>
        <w:autoSpaceDN w:val="0"/>
        <w:adjustRightInd w:val="0"/>
        <w:spacing w:after="0" w:line="360" w:lineRule="auto"/>
        <w:jc w:val="both"/>
        <w:rPr>
          <w:rFonts w:ascii="Arial" w:hAnsi="Arial" w:cs="Arial"/>
          <w:b/>
          <w:sz w:val="24"/>
          <w:szCs w:val="24"/>
        </w:rPr>
      </w:pPr>
      <w:r w:rsidRPr="00C7102B">
        <w:rPr>
          <w:rFonts w:ascii="Arial" w:hAnsi="Arial" w:cs="Arial"/>
          <w:b/>
          <w:color w:val="000000"/>
          <w:sz w:val="24"/>
          <w:szCs w:val="24"/>
          <w:lang w:val="en-US"/>
        </w:rPr>
        <w:t xml:space="preserve">1.4 </w:t>
      </w:r>
      <w:r w:rsidRPr="00C7102B">
        <w:rPr>
          <w:rFonts w:ascii="Arial" w:hAnsi="Arial" w:cs="Arial"/>
          <w:b/>
          <w:color w:val="000000"/>
          <w:sz w:val="24"/>
          <w:szCs w:val="24"/>
          <w:lang w:val="en-US"/>
        </w:rPr>
        <w:tab/>
      </w:r>
      <w:r w:rsidRPr="00C7102B">
        <w:rPr>
          <w:rFonts w:ascii="Arial" w:hAnsi="Arial" w:cs="Arial"/>
          <w:b/>
          <w:sz w:val="24"/>
          <w:szCs w:val="24"/>
        </w:rPr>
        <w:t>PROBLEM STATEMENT</w:t>
      </w:r>
    </w:p>
    <w:p w:rsidR="009A43B3" w:rsidRPr="00C7102B" w:rsidRDefault="009A43B3" w:rsidP="00556020">
      <w:pPr>
        <w:spacing w:after="0" w:line="360" w:lineRule="auto"/>
        <w:jc w:val="both"/>
        <w:rPr>
          <w:rFonts w:ascii="Arial" w:hAnsi="Arial" w:cs="Arial"/>
          <w:b/>
          <w:sz w:val="24"/>
          <w:szCs w:val="24"/>
        </w:rPr>
      </w:pPr>
    </w:p>
    <w:p w:rsidR="009A43B3" w:rsidRPr="00C7102B" w:rsidRDefault="009A43B3" w:rsidP="00556020">
      <w:pPr>
        <w:pStyle w:val="Heading7"/>
        <w:spacing w:before="0" w:after="0" w:line="360" w:lineRule="auto"/>
        <w:jc w:val="both"/>
        <w:rPr>
          <w:rFonts w:ascii="Arial" w:hAnsi="Arial" w:cs="Arial"/>
        </w:rPr>
      </w:pPr>
      <w:r w:rsidRPr="00C7102B">
        <w:rPr>
          <w:rFonts w:ascii="Arial" w:hAnsi="Arial" w:cs="Arial"/>
        </w:rPr>
        <w:t xml:space="preserve">In as far as the services at the South African High Commission (SAHC) are concerned; they are not easily accessible to all Swazis as the Mission is located in only one region (Hhoho region) in the country. This creates a challenge to visa applicants that are from other regions who have to come for more than once to the Mission. In terms of the White Paper on Transforming Public Service Delivery, RSA </w:t>
      </w:r>
      <w:r w:rsidRPr="00C7102B">
        <w:rPr>
          <w:rFonts w:ascii="Arial" w:hAnsi="Arial" w:cs="Arial"/>
        </w:rPr>
        <w:lastRenderedPageBreak/>
        <w:t xml:space="preserve">1997, efforts must be made in ensuring that public services are easily accessible to all potential customers in an area. The inaccessibility leads to customers having to travel long distance at great cost in order to obtain South African services.  Again this inaccessibility and delays in obtaining </w:t>
      </w:r>
      <w:r>
        <w:rPr>
          <w:rFonts w:ascii="Arial" w:hAnsi="Arial" w:cs="Arial"/>
        </w:rPr>
        <w:t xml:space="preserve">a </w:t>
      </w:r>
      <w:r w:rsidRPr="00C7102B">
        <w:rPr>
          <w:rFonts w:ascii="Arial" w:hAnsi="Arial" w:cs="Arial"/>
        </w:rPr>
        <w:t xml:space="preserve">visa might entice applicants to try and use illegal means </w:t>
      </w:r>
      <w:r>
        <w:rPr>
          <w:rFonts w:ascii="Arial" w:hAnsi="Arial" w:cs="Arial"/>
        </w:rPr>
        <w:t>of</w:t>
      </w:r>
      <w:r w:rsidRPr="00C7102B">
        <w:rPr>
          <w:rFonts w:ascii="Arial" w:hAnsi="Arial" w:cs="Arial"/>
        </w:rPr>
        <w:t xml:space="preserve"> obtaining the visa. This therefore means that those travellers will not be subjected to screening and thus increase threats to national security.</w:t>
      </w:r>
    </w:p>
    <w:p w:rsidR="009A43B3" w:rsidRPr="00C7102B" w:rsidRDefault="009A43B3" w:rsidP="00912944">
      <w:pPr>
        <w:rPr>
          <w:rFonts w:ascii="Arial" w:hAnsi="Arial" w:cs="Arial"/>
          <w:sz w:val="24"/>
          <w:szCs w:val="24"/>
        </w:rPr>
      </w:pPr>
    </w:p>
    <w:p w:rsidR="009A43B3" w:rsidRPr="00C7102B" w:rsidRDefault="009A43B3" w:rsidP="00556020">
      <w:pPr>
        <w:pStyle w:val="Heading7"/>
        <w:spacing w:before="0" w:after="0" w:line="360" w:lineRule="auto"/>
        <w:jc w:val="both"/>
        <w:rPr>
          <w:rFonts w:ascii="Arial" w:hAnsi="Arial" w:cs="Arial"/>
        </w:rPr>
      </w:pPr>
      <w:r w:rsidRPr="00C7102B">
        <w:rPr>
          <w:rFonts w:ascii="Arial" w:hAnsi="Arial" w:cs="Arial"/>
        </w:rPr>
        <w:t xml:space="preserve">Another difficulty is that </w:t>
      </w:r>
      <w:r>
        <w:rPr>
          <w:rFonts w:ascii="Arial" w:hAnsi="Arial" w:cs="Arial"/>
        </w:rPr>
        <w:t xml:space="preserve">the </w:t>
      </w:r>
      <w:r w:rsidRPr="00C7102B">
        <w:rPr>
          <w:rFonts w:ascii="Arial" w:hAnsi="Arial" w:cs="Arial"/>
        </w:rPr>
        <w:t xml:space="preserve">visa issuance process is perceived by most Swazis </w:t>
      </w:r>
      <w:r>
        <w:rPr>
          <w:rFonts w:ascii="Arial" w:hAnsi="Arial" w:cs="Arial"/>
        </w:rPr>
        <w:t>as</w:t>
      </w:r>
      <w:r w:rsidRPr="00C7102B">
        <w:rPr>
          <w:rFonts w:ascii="Arial" w:hAnsi="Arial" w:cs="Arial"/>
        </w:rPr>
        <w:t xml:space="preserve"> very complicated, time consuming and very expensive when taking into consideration the country</w:t>
      </w:r>
      <w:r>
        <w:rPr>
          <w:rFonts w:ascii="Arial" w:hAnsi="Arial" w:cs="Arial"/>
        </w:rPr>
        <w:t>’s</w:t>
      </w:r>
      <w:r w:rsidRPr="00C7102B">
        <w:rPr>
          <w:rFonts w:ascii="Arial" w:hAnsi="Arial" w:cs="Arial"/>
        </w:rPr>
        <w:t xml:space="preserve"> </w:t>
      </w:r>
      <w:r>
        <w:rPr>
          <w:rFonts w:ascii="Arial" w:hAnsi="Arial" w:cs="Arial"/>
        </w:rPr>
        <w:t>economy</w:t>
      </w:r>
      <w:r w:rsidRPr="00C7102B">
        <w:rPr>
          <w:rFonts w:ascii="Arial" w:hAnsi="Arial" w:cs="Arial"/>
        </w:rPr>
        <w:t>. This means that only applicants who are privilege</w:t>
      </w:r>
      <w:r>
        <w:rPr>
          <w:rFonts w:ascii="Arial" w:hAnsi="Arial" w:cs="Arial"/>
        </w:rPr>
        <w:t>d</w:t>
      </w:r>
      <w:r w:rsidRPr="00C7102B">
        <w:rPr>
          <w:rFonts w:ascii="Arial" w:hAnsi="Arial" w:cs="Arial"/>
        </w:rPr>
        <w:t xml:space="preserve"> to afford will come to apply for a visa or permit in the SAHC.  Also the current technology being used at the Consular Section creates a great challenge during the screening of visa applicants as it is out-dated and does not provide access to critical systems that can enable visa officers or Consular staff to check and verify movement patterns of visa applicants and previous visa violations. </w:t>
      </w:r>
    </w:p>
    <w:p w:rsidR="009A43B3" w:rsidRPr="00C7102B" w:rsidRDefault="009A43B3" w:rsidP="00912944">
      <w:pPr>
        <w:rPr>
          <w:rFonts w:ascii="Arial" w:hAnsi="Arial" w:cs="Arial"/>
          <w:sz w:val="24"/>
          <w:szCs w:val="24"/>
        </w:rPr>
      </w:pPr>
    </w:p>
    <w:p w:rsidR="009A43B3" w:rsidRPr="00C7102B" w:rsidRDefault="009A43B3" w:rsidP="00556020">
      <w:pPr>
        <w:pStyle w:val="Heading7"/>
        <w:spacing w:before="0" w:after="0" w:line="360" w:lineRule="auto"/>
        <w:jc w:val="both"/>
        <w:rPr>
          <w:rFonts w:ascii="Arial" w:hAnsi="Arial" w:cs="Arial"/>
        </w:rPr>
      </w:pPr>
      <w:r w:rsidRPr="00C7102B">
        <w:rPr>
          <w:rFonts w:ascii="Arial" w:hAnsi="Arial" w:cs="Arial"/>
          <w:lang w:val="en-US"/>
        </w:rPr>
        <w:t xml:space="preserve">Furthermore, valuable resources in the visa issuance process are not always allocated efficiently. The issue of </w:t>
      </w:r>
      <w:r w:rsidRPr="00C7102B">
        <w:rPr>
          <w:rFonts w:ascii="Arial" w:hAnsi="Arial" w:cs="Arial"/>
        </w:rPr>
        <w:t xml:space="preserve">training and staffing at the visa section is a major problem. Currently there are only three staff members who facilitate the applications and there is no formal training but members are given on-the-job training. There is a space shortage for filing of completed visa applications and the Consular Section does not have a separate room for conducting interviews. Therefore, there is a need for transparency and consistency in terms of visa issuance process, the interpretation and appropriate application of South African Immigration laws.  </w:t>
      </w:r>
    </w:p>
    <w:p w:rsidR="009A43B3" w:rsidRPr="00C7102B" w:rsidRDefault="009A43B3" w:rsidP="00556020">
      <w:pPr>
        <w:pStyle w:val="Heading7"/>
        <w:spacing w:before="0" w:after="0" w:line="360" w:lineRule="auto"/>
        <w:jc w:val="both"/>
        <w:rPr>
          <w:rFonts w:ascii="Arial" w:hAnsi="Arial" w:cs="Arial"/>
        </w:rPr>
      </w:pPr>
    </w:p>
    <w:p w:rsidR="009A43B3" w:rsidRPr="00C7102B" w:rsidRDefault="009A43B3" w:rsidP="00556020">
      <w:pPr>
        <w:pStyle w:val="Heading7"/>
        <w:spacing w:before="0" w:after="0" w:line="360" w:lineRule="auto"/>
        <w:jc w:val="both"/>
        <w:rPr>
          <w:rFonts w:ascii="Arial" w:hAnsi="Arial" w:cs="Arial"/>
        </w:rPr>
      </w:pPr>
      <w:r w:rsidRPr="00C7102B">
        <w:rPr>
          <w:rFonts w:ascii="Arial" w:hAnsi="Arial" w:cs="Arial"/>
        </w:rPr>
        <w:t>Taking into consideration the problems that have been stated above, the problem that arises is: What are the implications of visa process</w:t>
      </w:r>
      <w:r>
        <w:rPr>
          <w:rFonts w:ascii="Arial" w:hAnsi="Arial" w:cs="Arial"/>
        </w:rPr>
        <w:t>es</w:t>
      </w:r>
      <w:r w:rsidRPr="00C7102B">
        <w:rPr>
          <w:rFonts w:ascii="Arial" w:hAnsi="Arial" w:cs="Arial"/>
        </w:rPr>
        <w:t xml:space="preserve"> towards South Africa’s national security? T</w:t>
      </w:r>
      <w:r w:rsidRPr="00C7102B">
        <w:rPr>
          <w:rFonts w:ascii="Arial" w:hAnsi="Arial" w:cs="Arial"/>
          <w:lang w:val="en-US"/>
        </w:rPr>
        <w:t xml:space="preserve">his study will, therefore, examine the visa process in the context of national security at the </w:t>
      </w:r>
      <w:r w:rsidRPr="00C7102B">
        <w:rPr>
          <w:rFonts w:ascii="Arial" w:hAnsi="Arial" w:cs="Arial"/>
        </w:rPr>
        <w:t>South African High Commission in the Kingdom of Swaziland.</w:t>
      </w:r>
    </w:p>
    <w:p w:rsidR="009A43B3" w:rsidRPr="00C7102B" w:rsidRDefault="009A43B3" w:rsidP="00556020">
      <w:pPr>
        <w:pStyle w:val="Heading7"/>
        <w:spacing w:before="0" w:after="0" w:line="360" w:lineRule="auto"/>
        <w:jc w:val="both"/>
        <w:rPr>
          <w:rFonts w:ascii="Arial" w:hAnsi="Arial" w:cs="Arial"/>
        </w:rPr>
      </w:pPr>
    </w:p>
    <w:p w:rsidR="009A43B3" w:rsidRPr="00C7102B" w:rsidRDefault="009A43B3" w:rsidP="00556020">
      <w:pPr>
        <w:pStyle w:val="Heading7"/>
        <w:spacing w:before="0" w:after="0" w:line="360" w:lineRule="auto"/>
        <w:jc w:val="both"/>
        <w:rPr>
          <w:rFonts w:ascii="Arial" w:hAnsi="Arial" w:cs="Arial"/>
        </w:rPr>
      </w:pPr>
      <w:r w:rsidRPr="00C7102B">
        <w:rPr>
          <w:rFonts w:ascii="Arial" w:hAnsi="Arial" w:cs="Arial"/>
        </w:rPr>
        <w:t>The following section will discuss the reason why it is crucial to conduct this research.</w:t>
      </w:r>
    </w:p>
    <w:p w:rsidR="009A43B3" w:rsidRPr="00C7102B" w:rsidRDefault="009A43B3" w:rsidP="00556020">
      <w:pPr>
        <w:spacing w:after="0" w:line="360" w:lineRule="auto"/>
        <w:jc w:val="both"/>
        <w:rPr>
          <w:rFonts w:ascii="Arial" w:hAnsi="Arial" w:cs="Arial"/>
          <w:b/>
          <w:sz w:val="24"/>
          <w:szCs w:val="24"/>
        </w:rPr>
      </w:pPr>
      <w:r w:rsidRPr="00C7102B">
        <w:rPr>
          <w:rFonts w:ascii="Arial" w:hAnsi="Arial" w:cs="Arial"/>
          <w:b/>
          <w:sz w:val="24"/>
          <w:szCs w:val="24"/>
        </w:rPr>
        <w:lastRenderedPageBreak/>
        <w:t xml:space="preserve">1.5 </w:t>
      </w:r>
      <w:r w:rsidRPr="00C7102B">
        <w:rPr>
          <w:rFonts w:ascii="Arial" w:hAnsi="Arial" w:cs="Arial"/>
          <w:b/>
          <w:sz w:val="24"/>
          <w:szCs w:val="24"/>
        </w:rPr>
        <w:tab/>
        <w:t>PURPOSE STATEMENT</w:t>
      </w:r>
    </w:p>
    <w:p w:rsidR="009A43B3" w:rsidRPr="00C7102B" w:rsidRDefault="009A43B3" w:rsidP="00556020">
      <w:pPr>
        <w:pStyle w:val="Heading7"/>
        <w:spacing w:before="0" w:after="0" w:line="360" w:lineRule="auto"/>
        <w:jc w:val="both"/>
        <w:rPr>
          <w:rFonts w:ascii="Arial" w:hAnsi="Arial" w:cs="Arial"/>
        </w:rPr>
      </w:pPr>
    </w:p>
    <w:p w:rsidR="009A43B3" w:rsidRPr="00C7102B" w:rsidRDefault="009A43B3" w:rsidP="00556020">
      <w:pPr>
        <w:pStyle w:val="Heading7"/>
        <w:spacing w:before="0" w:after="0" w:line="360" w:lineRule="auto"/>
        <w:jc w:val="both"/>
        <w:rPr>
          <w:rFonts w:ascii="Arial" w:hAnsi="Arial" w:cs="Arial"/>
        </w:rPr>
      </w:pPr>
      <w:r w:rsidRPr="00C7102B">
        <w:rPr>
          <w:rFonts w:ascii="Arial" w:hAnsi="Arial" w:cs="Arial"/>
        </w:rPr>
        <w:t>The purpose of this research is to explore the visa application process in the context of national security. In order to achieve this, the research will try to:</w:t>
      </w:r>
    </w:p>
    <w:p w:rsidR="009A43B3" w:rsidRPr="00C7102B" w:rsidRDefault="009A43B3" w:rsidP="00912944">
      <w:pPr>
        <w:rPr>
          <w:rFonts w:ascii="Arial" w:hAnsi="Arial" w:cs="Arial"/>
          <w:sz w:val="24"/>
          <w:szCs w:val="24"/>
        </w:rPr>
      </w:pPr>
    </w:p>
    <w:p w:rsidR="009A43B3" w:rsidRPr="00C7102B" w:rsidRDefault="009A43B3" w:rsidP="00912944">
      <w:pPr>
        <w:pStyle w:val="Heading7"/>
        <w:numPr>
          <w:ilvl w:val="0"/>
          <w:numId w:val="6"/>
          <w:numberingChange w:id="7" w:author="zanelle" w:date="2013-09-18T20:42:00Z" w:original=""/>
        </w:numPr>
        <w:spacing w:before="0" w:after="0" w:line="360" w:lineRule="auto"/>
        <w:jc w:val="both"/>
        <w:rPr>
          <w:rFonts w:ascii="Arial" w:hAnsi="Arial" w:cs="Arial"/>
        </w:rPr>
      </w:pPr>
      <w:r w:rsidRPr="00C7102B">
        <w:rPr>
          <w:rFonts w:ascii="Arial" w:hAnsi="Arial" w:cs="Arial"/>
        </w:rPr>
        <w:t>Determine the South African visa system’s effectiveness and efficiency;</w:t>
      </w:r>
    </w:p>
    <w:p w:rsidR="009A43B3" w:rsidRPr="00C7102B" w:rsidRDefault="009A43B3" w:rsidP="00912944">
      <w:pPr>
        <w:pStyle w:val="Heading7"/>
        <w:numPr>
          <w:ilvl w:val="0"/>
          <w:numId w:val="6"/>
          <w:numberingChange w:id="8" w:author="zanelle" w:date="2013-09-18T20:42:00Z" w:original=""/>
        </w:numPr>
        <w:spacing w:before="0" w:after="0" w:line="360" w:lineRule="auto"/>
        <w:jc w:val="both"/>
        <w:rPr>
          <w:rFonts w:ascii="Arial" w:hAnsi="Arial" w:cs="Arial"/>
        </w:rPr>
      </w:pPr>
      <w:r w:rsidRPr="00C7102B">
        <w:rPr>
          <w:rFonts w:ascii="Arial" w:hAnsi="Arial" w:cs="Arial"/>
        </w:rPr>
        <w:t xml:space="preserve">Identity inherent security challenges in the process; and </w:t>
      </w:r>
    </w:p>
    <w:p w:rsidR="009A43B3" w:rsidRPr="00C7102B" w:rsidRDefault="009A43B3" w:rsidP="00912944">
      <w:pPr>
        <w:pStyle w:val="Heading7"/>
        <w:numPr>
          <w:ilvl w:val="0"/>
          <w:numId w:val="6"/>
          <w:numberingChange w:id="9" w:author="zanelle" w:date="2013-09-18T20:42:00Z" w:original=""/>
        </w:numPr>
        <w:spacing w:before="0" w:after="0" w:line="360" w:lineRule="auto"/>
        <w:jc w:val="both"/>
        <w:rPr>
          <w:rFonts w:ascii="Arial" w:hAnsi="Arial" w:cs="Arial"/>
        </w:rPr>
      </w:pPr>
      <w:r w:rsidRPr="00C7102B">
        <w:rPr>
          <w:rFonts w:ascii="Arial" w:hAnsi="Arial" w:cs="Arial"/>
        </w:rPr>
        <w:t xml:space="preserve">Provide recommendations that can assist in improving the process thus minimising security challenges.  </w:t>
      </w:r>
    </w:p>
    <w:p w:rsidR="009A43B3" w:rsidRDefault="009A43B3" w:rsidP="00556020">
      <w:pPr>
        <w:pStyle w:val="Heading7"/>
        <w:spacing w:before="0" w:after="0" w:line="360" w:lineRule="auto"/>
        <w:jc w:val="both"/>
        <w:rPr>
          <w:rFonts w:ascii="Arial" w:hAnsi="Arial" w:cs="Arial"/>
        </w:rPr>
      </w:pPr>
    </w:p>
    <w:p w:rsidR="009A43B3" w:rsidRDefault="009A43B3" w:rsidP="00556020">
      <w:pPr>
        <w:pStyle w:val="Heading7"/>
        <w:spacing w:before="0" w:after="0" w:line="360" w:lineRule="auto"/>
        <w:jc w:val="both"/>
        <w:rPr>
          <w:rFonts w:ascii="Arial" w:hAnsi="Arial" w:cs="Arial"/>
        </w:rPr>
      </w:pPr>
      <w:r w:rsidRPr="00C7102B">
        <w:rPr>
          <w:rFonts w:ascii="Arial" w:hAnsi="Arial" w:cs="Arial"/>
        </w:rPr>
        <w:t xml:space="preserve">The following section will present the research questions that guided this research. </w:t>
      </w:r>
    </w:p>
    <w:p w:rsidR="009A43B3" w:rsidRPr="006B35F4" w:rsidRDefault="009A43B3" w:rsidP="006B35F4"/>
    <w:p w:rsidR="009A43B3" w:rsidRPr="00C7102B" w:rsidRDefault="009A43B3" w:rsidP="00556020">
      <w:pPr>
        <w:spacing w:after="0" w:line="360" w:lineRule="auto"/>
        <w:jc w:val="both"/>
        <w:rPr>
          <w:rFonts w:ascii="Arial" w:hAnsi="Arial" w:cs="Arial"/>
          <w:color w:val="000000"/>
          <w:sz w:val="24"/>
          <w:szCs w:val="24"/>
        </w:rPr>
      </w:pPr>
      <w:r w:rsidRPr="00C7102B">
        <w:rPr>
          <w:rFonts w:ascii="Arial" w:hAnsi="Arial" w:cs="Arial"/>
          <w:b/>
          <w:color w:val="000000"/>
          <w:sz w:val="24"/>
          <w:szCs w:val="24"/>
        </w:rPr>
        <w:t xml:space="preserve">1.6 </w:t>
      </w:r>
      <w:r w:rsidRPr="00C7102B">
        <w:rPr>
          <w:rFonts w:ascii="Arial" w:hAnsi="Arial" w:cs="Arial"/>
          <w:b/>
          <w:color w:val="000000"/>
          <w:sz w:val="24"/>
          <w:szCs w:val="24"/>
        </w:rPr>
        <w:tab/>
        <w:t>RESEARCH QUESTIONS</w:t>
      </w:r>
    </w:p>
    <w:p w:rsidR="009A43B3" w:rsidRPr="00C7102B" w:rsidRDefault="009A43B3" w:rsidP="00556020">
      <w:pPr>
        <w:spacing w:after="0" w:line="360" w:lineRule="auto"/>
        <w:jc w:val="both"/>
        <w:rPr>
          <w:rFonts w:ascii="Arial" w:hAnsi="Arial" w:cs="Arial"/>
          <w:color w:val="000000"/>
          <w:sz w:val="24"/>
          <w:szCs w:val="24"/>
        </w:rPr>
      </w:pPr>
    </w:p>
    <w:p w:rsidR="009A43B3" w:rsidRPr="00C7102B" w:rsidRDefault="009A43B3" w:rsidP="00556020">
      <w:pPr>
        <w:pStyle w:val="Heading7"/>
        <w:spacing w:before="0" w:after="0" w:line="360" w:lineRule="auto"/>
        <w:jc w:val="both"/>
        <w:rPr>
          <w:rFonts w:ascii="Arial" w:hAnsi="Arial" w:cs="Arial"/>
        </w:rPr>
      </w:pPr>
      <w:r w:rsidRPr="00C7102B">
        <w:rPr>
          <w:rFonts w:ascii="Arial" w:hAnsi="Arial" w:cs="Arial"/>
        </w:rPr>
        <w:t>To achieve the above-mentioned purpose, the following research questions were answered in the study:</w:t>
      </w:r>
    </w:p>
    <w:p w:rsidR="009A43B3" w:rsidRPr="00C7102B" w:rsidRDefault="009A43B3" w:rsidP="00912944">
      <w:pPr>
        <w:rPr>
          <w:rFonts w:ascii="Arial" w:hAnsi="Arial" w:cs="Arial"/>
          <w:sz w:val="24"/>
          <w:szCs w:val="24"/>
        </w:rPr>
      </w:pPr>
    </w:p>
    <w:p w:rsidR="009A43B3" w:rsidRPr="00C7102B" w:rsidRDefault="009A43B3" w:rsidP="00912944">
      <w:pPr>
        <w:pStyle w:val="Heading7"/>
        <w:numPr>
          <w:ilvl w:val="0"/>
          <w:numId w:val="7"/>
          <w:numberingChange w:id="10" w:author="zanelle" w:date="2013-09-18T20:42:00Z" w:original=""/>
        </w:numPr>
        <w:spacing w:before="0" w:after="0" w:line="360" w:lineRule="auto"/>
        <w:jc w:val="both"/>
        <w:rPr>
          <w:rFonts w:ascii="Arial" w:hAnsi="Arial" w:cs="Arial"/>
        </w:rPr>
      </w:pPr>
      <w:r w:rsidRPr="00C7102B">
        <w:rPr>
          <w:rFonts w:ascii="Arial" w:hAnsi="Arial" w:cs="Arial"/>
        </w:rPr>
        <w:t>How complicated is the visa application process?</w:t>
      </w:r>
    </w:p>
    <w:p w:rsidR="009A43B3" w:rsidRPr="00C7102B" w:rsidRDefault="009A43B3" w:rsidP="00912944">
      <w:pPr>
        <w:pStyle w:val="Heading7"/>
        <w:numPr>
          <w:ilvl w:val="0"/>
          <w:numId w:val="7"/>
          <w:numberingChange w:id="11" w:author="zanelle" w:date="2013-09-18T20:42:00Z" w:original=""/>
        </w:numPr>
        <w:spacing w:before="0" w:after="0" w:line="360" w:lineRule="auto"/>
        <w:jc w:val="both"/>
        <w:rPr>
          <w:rFonts w:ascii="Arial" w:hAnsi="Arial" w:cs="Arial"/>
        </w:rPr>
      </w:pPr>
      <w:r w:rsidRPr="00C7102B">
        <w:rPr>
          <w:rFonts w:ascii="Arial" w:hAnsi="Arial" w:cs="Arial"/>
        </w:rPr>
        <w:t>What are the security challenges that are experienced in the visa processing?</w:t>
      </w:r>
    </w:p>
    <w:p w:rsidR="009A43B3" w:rsidRPr="00C7102B" w:rsidRDefault="009A43B3" w:rsidP="00912944">
      <w:pPr>
        <w:pStyle w:val="Heading7"/>
        <w:numPr>
          <w:ilvl w:val="0"/>
          <w:numId w:val="7"/>
          <w:numberingChange w:id="12" w:author="zanelle" w:date="2013-09-18T20:42:00Z" w:original=""/>
        </w:numPr>
        <w:spacing w:before="0" w:after="0" w:line="360" w:lineRule="auto"/>
        <w:jc w:val="both"/>
        <w:rPr>
          <w:rFonts w:ascii="Arial" w:hAnsi="Arial" w:cs="Arial"/>
        </w:rPr>
      </w:pPr>
      <w:r w:rsidRPr="00C7102B">
        <w:rPr>
          <w:rFonts w:ascii="Arial" w:hAnsi="Arial" w:cs="Arial"/>
        </w:rPr>
        <w:t>How is the verification of supporting documents being conducted?</w:t>
      </w:r>
    </w:p>
    <w:p w:rsidR="009A43B3" w:rsidRPr="00C7102B" w:rsidRDefault="009A43B3" w:rsidP="00912944">
      <w:pPr>
        <w:pStyle w:val="Heading7"/>
        <w:numPr>
          <w:ilvl w:val="0"/>
          <w:numId w:val="7"/>
          <w:numberingChange w:id="13" w:author="zanelle" w:date="2013-09-18T20:42:00Z" w:original=""/>
        </w:numPr>
        <w:spacing w:before="0" w:after="0" w:line="360" w:lineRule="auto"/>
        <w:jc w:val="both"/>
        <w:rPr>
          <w:rFonts w:ascii="Arial" w:hAnsi="Arial" w:cs="Arial"/>
        </w:rPr>
      </w:pPr>
      <w:r w:rsidRPr="00C7102B">
        <w:rPr>
          <w:rFonts w:ascii="Arial" w:hAnsi="Arial" w:cs="Arial"/>
        </w:rPr>
        <w:t>Which type of visa is mostly applied for at the Mission?</w:t>
      </w:r>
    </w:p>
    <w:p w:rsidR="009A43B3" w:rsidRPr="00C7102B" w:rsidRDefault="009A43B3" w:rsidP="00912944">
      <w:pPr>
        <w:pStyle w:val="Heading7"/>
        <w:numPr>
          <w:ilvl w:val="0"/>
          <w:numId w:val="7"/>
          <w:numberingChange w:id="14" w:author="zanelle" w:date="2013-09-18T20:42:00Z" w:original=""/>
        </w:numPr>
        <w:spacing w:before="0" w:after="0" w:line="360" w:lineRule="auto"/>
        <w:jc w:val="both"/>
        <w:rPr>
          <w:rFonts w:ascii="Arial" w:hAnsi="Arial" w:cs="Arial"/>
        </w:rPr>
      </w:pPr>
      <w:r w:rsidRPr="00C7102B">
        <w:rPr>
          <w:rFonts w:ascii="Arial" w:hAnsi="Arial" w:cs="Arial"/>
        </w:rPr>
        <w:t>What are the most common reasons for rejections / declining of visa?</w:t>
      </w:r>
    </w:p>
    <w:p w:rsidR="009A43B3" w:rsidRPr="00C7102B" w:rsidRDefault="009A43B3" w:rsidP="00912944">
      <w:pPr>
        <w:rPr>
          <w:rFonts w:ascii="Arial" w:hAnsi="Arial" w:cs="Arial"/>
          <w:sz w:val="24"/>
          <w:szCs w:val="24"/>
        </w:rPr>
      </w:pPr>
    </w:p>
    <w:p w:rsidR="009A43B3" w:rsidRPr="00C7102B" w:rsidRDefault="009A43B3" w:rsidP="00912944">
      <w:pPr>
        <w:pStyle w:val="Heading7"/>
        <w:spacing w:before="0" w:after="0" w:line="360" w:lineRule="auto"/>
        <w:jc w:val="both"/>
        <w:rPr>
          <w:rFonts w:ascii="Arial" w:hAnsi="Arial" w:cs="Arial"/>
        </w:rPr>
      </w:pPr>
      <w:r w:rsidRPr="00C7102B">
        <w:rPr>
          <w:rFonts w:ascii="Arial" w:hAnsi="Arial" w:cs="Arial"/>
        </w:rPr>
        <w:t>The following section will discuss the methodology that was used for gathering and analysing the research findings of this study.</w:t>
      </w:r>
    </w:p>
    <w:p w:rsidR="009A43B3" w:rsidRPr="00C7102B" w:rsidRDefault="009A43B3" w:rsidP="00556020">
      <w:pPr>
        <w:pStyle w:val="ListParagraph"/>
        <w:spacing w:after="0" w:line="360" w:lineRule="auto"/>
        <w:ind w:left="0"/>
        <w:jc w:val="both"/>
        <w:rPr>
          <w:rFonts w:ascii="Arial" w:hAnsi="Arial" w:cs="Arial"/>
          <w:color w:val="000000"/>
          <w:sz w:val="24"/>
          <w:szCs w:val="24"/>
        </w:rPr>
      </w:pPr>
    </w:p>
    <w:p w:rsidR="009A43B3" w:rsidRPr="00C7102B" w:rsidRDefault="009A43B3" w:rsidP="00556020">
      <w:pPr>
        <w:pStyle w:val="ListParagraph"/>
        <w:spacing w:after="0" w:line="360" w:lineRule="auto"/>
        <w:ind w:left="0"/>
        <w:jc w:val="both"/>
        <w:rPr>
          <w:rFonts w:ascii="Arial" w:hAnsi="Arial" w:cs="Arial"/>
          <w:b/>
          <w:color w:val="000000"/>
          <w:sz w:val="24"/>
          <w:szCs w:val="24"/>
        </w:rPr>
      </w:pPr>
      <w:r w:rsidRPr="00C7102B">
        <w:rPr>
          <w:rFonts w:ascii="Arial" w:hAnsi="Arial" w:cs="Arial"/>
          <w:b/>
          <w:color w:val="000000"/>
          <w:sz w:val="24"/>
          <w:szCs w:val="24"/>
        </w:rPr>
        <w:t>1.7</w:t>
      </w:r>
      <w:r w:rsidRPr="00C7102B">
        <w:rPr>
          <w:rFonts w:ascii="Arial" w:hAnsi="Arial" w:cs="Arial"/>
          <w:b/>
          <w:color w:val="000000"/>
          <w:sz w:val="24"/>
          <w:szCs w:val="24"/>
        </w:rPr>
        <w:tab/>
        <w:t>RESEARCH METHODOLOGY</w:t>
      </w:r>
    </w:p>
    <w:p w:rsidR="009A43B3" w:rsidRPr="00C7102B" w:rsidRDefault="009A43B3" w:rsidP="00556020">
      <w:pPr>
        <w:pStyle w:val="ListParagraph"/>
        <w:spacing w:after="0" w:line="360" w:lineRule="auto"/>
        <w:ind w:left="0"/>
        <w:jc w:val="both"/>
        <w:rPr>
          <w:rFonts w:ascii="Arial" w:hAnsi="Arial" w:cs="Arial"/>
          <w:b/>
          <w:color w:val="000000"/>
          <w:sz w:val="24"/>
          <w:szCs w:val="24"/>
        </w:rPr>
      </w:pPr>
    </w:p>
    <w:p w:rsidR="009A43B3" w:rsidRPr="00C7102B" w:rsidRDefault="009A43B3" w:rsidP="00556020">
      <w:pPr>
        <w:pStyle w:val="Heading7"/>
        <w:spacing w:before="0" w:after="0" w:line="360" w:lineRule="auto"/>
        <w:jc w:val="both"/>
        <w:rPr>
          <w:rFonts w:ascii="Arial" w:hAnsi="Arial" w:cs="Arial"/>
          <w:lang w:val="en-US" w:eastAsia="en-US"/>
        </w:rPr>
      </w:pPr>
      <w:r w:rsidRPr="00C7102B">
        <w:rPr>
          <w:rFonts w:ascii="Arial" w:hAnsi="Arial" w:cs="Arial"/>
          <w:lang w:val="en-US" w:eastAsia="en-US"/>
        </w:rPr>
        <w:t>The purpose of this chapter is to describe the research design that was used in the study. The target population, sample and sampling method, data collection and analysis methods to ensure validity and reliability as well as ethical considerations involved</w:t>
      </w:r>
      <w:r>
        <w:rPr>
          <w:rFonts w:ascii="Arial" w:hAnsi="Arial" w:cs="Arial"/>
          <w:lang w:val="en-US" w:eastAsia="en-US"/>
        </w:rPr>
        <w:t>,</w:t>
      </w:r>
      <w:r w:rsidRPr="00C7102B">
        <w:rPr>
          <w:rFonts w:ascii="Arial" w:hAnsi="Arial" w:cs="Arial"/>
          <w:lang w:val="en-US" w:eastAsia="en-US"/>
        </w:rPr>
        <w:t xml:space="preserve"> are explained. </w:t>
      </w:r>
    </w:p>
    <w:p w:rsidR="009A43B3" w:rsidRPr="00C7102B" w:rsidRDefault="009A43B3" w:rsidP="00556020">
      <w:pPr>
        <w:autoSpaceDE w:val="0"/>
        <w:autoSpaceDN w:val="0"/>
        <w:adjustRightInd w:val="0"/>
        <w:spacing w:after="0" w:line="360" w:lineRule="auto"/>
        <w:jc w:val="both"/>
        <w:rPr>
          <w:rFonts w:ascii="Arial" w:hAnsi="Arial" w:cs="Arial"/>
          <w:color w:val="000000"/>
          <w:sz w:val="24"/>
          <w:szCs w:val="24"/>
          <w:lang w:val="en-US" w:eastAsia="en-US"/>
        </w:rPr>
      </w:pPr>
      <w:r w:rsidRPr="00C7102B">
        <w:rPr>
          <w:rFonts w:ascii="Arial" w:hAnsi="Arial" w:cs="Arial"/>
          <w:color w:val="000000"/>
          <w:sz w:val="24"/>
          <w:szCs w:val="24"/>
          <w:lang w:val="en-US" w:eastAsia="en-US"/>
        </w:rPr>
        <w:lastRenderedPageBreak/>
        <w:t>The methodology used in this study will now be briefly explained and described.</w:t>
      </w:r>
    </w:p>
    <w:p w:rsidR="009A43B3" w:rsidRPr="00C7102B" w:rsidRDefault="009A43B3" w:rsidP="00556020">
      <w:pPr>
        <w:autoSpaceDE w:val="0"/>
        <w:autoSpaceDN w:val="0"/>
        <w:adjustRightInd w:val="0"/>
        <w:spacing w:after="0" w:line="360" w:lineRule="auto"/>
        <w:jc w:val="both"/>
        <w:rPr>
          <w:rFonts w:ascii="Arial" w:hAnsi="Arial" w:cs="Arial"/>
          <w:b/>
          <w:sz w:val="24"/>
          <w:szCs w:val="24"/>
          <w:lang w:val="en-US" w:eastAsia="en-US"/>
        </w:rPr>
      </w:pPr>
    </w:p>
    <w:p w:rsidR="009A43B3" w:rsidRPr="00C7102B" w:rsidRDefault="009A43B3" w:rsidP="00556020">
      <w:pPr>
        <w:autoSpaceDE w:val="0"/>
        <w:autoSpaceDN w:val="0"/>
        <w:adjustRightInd w:val="0"/>
        <w:spacing w:after="0" w:line="360" w:lineRule="auto"/>
        <w:jc w:val="both"/>
        <w:rPr>
          <w:rFonts w:ascii="Arial" w:hAnsi="Arial" w:cs="Arial"/>
          <w:b/>
          <w:color w:val="000000"/>
          <w:sz w:val="24"/>
          <w:szCs w:val="24"/>
        </w:rPr>
      </w:pPr>
      <w:r w:rsidRPr="00C7102B">
        <w:rPr>
          <w:rFonts w:ascii="Arial" w:hAnsi="Arial" w:cs="Arial"/>
          <w:b/>
          <w:sz w:val="24"/>
          <w:szCs w:val="24"/>
          <w:lang w:val="en-US" w:eastAsia="en-US"/>
        </w:rPr>
        <w:t xml:space="preserve">1.7.1 </w:t>
      </w:r>
      <w:r w:rsidRPr="00C7102B">
        <w:rPr>
          <w:rFonts w:ascii="Arial" w:hAnsi="Arial" w:cs="Arial"/>
          <w:b/>
          <w:sz w:val="24"/>
          <w:szCs w:val="24"/>
          <w:lang w:val="en-US" w:eastAsia="en-US"/>
        </w:rPr>
        <w:tab/>
        <w:t>Qualitative method</w:t>
      </w:r>
    </w:p>
    <w:p w:rsidR="009A43B3" w:rsidRPr="00C7102B" w:rsidRDefault="009A43B3" w:rsidP="00556020">
      <w:pPr>
        <w:pStyle w:val="ListParagraph"/>
        <w:spacing w:after="0" w:line="360" w:lineRule="auto"/>
        <w:ind w:left="0"/>
        <w:jc w:val="both"/>
        <w:rPr>
          <w:rFonts w:ascii="Arial" w:hAnsi="Arial" w:cs="Arial"/>
          <w:b/>
          <w:color w:val="000000"/>
          <w:sz w:val="24"/>
          <w:szCs w:val="24"/>
        </w:rPr>
      </w:pPr>
    </w:p>
    <w:p w:rsidR="009A43B3" w:rsidRPr="00C7102B" w:rsidRDefault="009A43B3" w:rsidP="00556020">
      <w:pPr>
        <w:pStyle w:val="Heading7"/>
        <w:spacing w:before="0" w:after="0" w:line="360" w:lineRule="auto"/>
        <w:jc w:val="both"/>
        <w:rPr>
          <w:rFonts w:ascii="Arial" w:hAnsi="Arial" w:cs="Arial"/>
        </w:rPr>
      </w:pPr>
      <w:r w:rsidRPr="00C7102B">
        <w:rPr>
          <w:rFonts w:ascii="Arial" w:hAnsi="Arial" w:cs="Arial"/>
        </w:rPr>
        <w:t xml:space="preserve">A qualitative research design, using both secondary and primary sources such as a literature review, semi-structured interviews and questionnaires, was used to conduct this research. A literature study on the functioning of modern consular services was done using both primary and secondary literature. The literature included books, newspapers, government reports and related journals that are available in the institutions’ library. </w:t>
      </w:r>
    </w:p>
    <w:p w:rsidR="009A43B3" w:rsidRDefault="009A43B3" w:rsidP="00556020">
      <w:pPr>
        <w:pStyle w:val="Heading7"/>
        <w:spacing w:before="0" w:after="0" w:line="360" w:lineRule="auto"/>
        <w:jc w:val="both"/>
        <w:rPr>
          <w:rFonts w:ascii="Arial" w:hAnsi="Arial" w:cs="Arial"/>
        </w:rPr>
      </w:pPr>
    </w:p>
    <w:p w:rsidR="009A43B3" w:rsidRPr="00C7102B" w:rsidRDefault="009A43B3" w:rsidP="00556020">
      <w:pPr>
        <w:pStyle w:val="Heading7"/>
        <w:spacing w:before="0" w:after="0" w:line="360" w:lineRule="auto"/>
        <w:jc w:val="both"/>
        <w:rPr>
          <w:rFonts w:ascii="Arial" w:hAnsi="Arial" w:cs="Arial"/>
        </w:rPr>
      </w:pPr>
      <w:r w:rsidRPr="00C7102B">
        <w:rPr>
          <w:rFonts w:ascii="Arial" w:hAnsi="Arial" w:cs="Arial"/>
        </w:rPr>
        <w:t>Malterud</w:t>
      </w:r>
      <w:r>
        <w:rPr>
          <w:rFonts w:ascii="Arial" w:hAnsi="Arial" w:cs="Arial"/>
        </w:rPr>
        <w:t>,</w:t>
      </w:r>
      <w:r w:rsidRPr="00C7102B">
        <w:rPr>
          <w:rFonts w:ascii="Arial" w:hAnsi="Arial" w:cs="Arial"/>
        </w:rPr>
        <w:t xml:space="preserve"> 2001, defines qualitative research as a naturalistic inquiry, developed within the social and human sciences, and refers to theories on interpretation (hermeneutics) and human experience (phenomenology). They include various strategies for systematic collection, organization and interpretation of textual material obtained while talking with people or through observation. The aim of such research is to investigate the meaning of social phenomena as experienced by the people themselves (Malterud, 2001, p.398).</w:t>
      </w:r>
    </w:p>
    <w:p w:rsidR="009A43B3" w:rsidRPr="00C7102B" w:rsidRDefault="009A43B3" w:rsidP="00912944">
      <w:pPr>
        <w:rPr>
          <w:rFonts w:ascii="Arial" w:hAnsi="Arial" w:cs="Arial"/>
          <w:sz w:val="24"/>
          <w:szCs w:val="24"/>
        </w:rPr>
      </w:pPr>
    </w:p>
    <w:p w:rsidR="009A43B3" w:rsidRPr="00C7102B" w:rsidRDefault="009A43B3" w:rsidP="00556020">
      <w:pPr>
        <w:pStyle w:val="Heading7"/>
        <w:spacing w:before="0" w:after="0" w:line="360" w:lineRule="auto"/>
        <w:jc w:val="both"/>
        <w:rPr>
          <w:rFonts w:ascii="Arial" w:hAnsi="Arial" w:cs="Arial"/>
        </w:rPr>
      </w:pPr>
      <w:r w:rsidRPr="00C7102B">
        <w:rPr>
          <w:rFonts w:ascii="Arial" w:hAnsi="Arial" w:cs="Arial"/>
        </w:rPr>
        <w:t>By definition qualitative research is a form of social inquiry that focuses on the way people interpret and make sense of their experiences and the world in which they live.  A number of different approaches exist within the wider framework of this type of research, but most of these have the same aim: to understand the social reality of individuals, groups and cultures. Researchers use qualitative approaches to explore the behaviour, perspectives and experiences of the people they study. The basis of qualitative research lies in the interpretive approach to social reality (Holloway, 1997, p.2).</w:t>
      </w:r>
    </w:p>
    <w:p w:rsidR="009A43B3" w:rsidRPr="00C7102B" w:rsidRDefault="009A43B3" w:rsidP="00556020">
      <w:pPr>
        <w:pStyle w:val="Heading7"/>
        <w:spacing w:before="0" w:after="0" w:line="360" w:lineRule="auto"/>
        <w:jc w:val="both"/>
        <w:rPr>
          <w:rFonts w:ascii="Arial" w:hAnsi="Arial" w:cs="Arial"/>
        </w:rPr>
      </w:pPr>
    </w:p>
    <w:p w:rsidR="009A43B3" w:rsidRPr="00C7102B" w:rsidRDefault="009A43B3" w:rsidP="00556020">
      <w:pPr>
        <w:pStyle w:val="Heading7"/>
        <w:spacing w:before="0" w:after="0" w:line="360" w:lineRule="auto"/>
        <w:jc w:val="both"/>
        <w:rPr>
          <w:rFonts w:ascii="Arial" w:hAnsi="Arial" w:cs="Arial"/>
        </w:rPr>
      </w:pPr>
      <w:r w:rsidRPr="00C7102B">
        <w:rPr>
          <w:rFonts w:ascii="Arial" w:hAnsi="Arial" w:cs="Arial"/>
        </w:rPr>
        <w:t xml:space="preserve">As indicated above, qualitative method was used to gather data for this study. This </w:t>
      </w:r>
      <w:r w:rsidRPr="00C7102B">
        <w:rPr>
          <w:rFonts w:ascii="Arial" w:hAnsi="Arial" w:cs="Arial"/>
          <w:i/>
        </w:rPr>
        <w:t xml:space="preserve">inter alia </w:t>
      </w:r>
      <w:r w:rsidRPr="00C7102B">
        <w:rPr>
          <w:rFonts w:ascii="Arial" w:hAnsi="Arial" w:cs="Arial"/>
        </w:rPr>
        <w:t>include: (i) observations by the researcher; (ii) semi-structured interviews; (iii) available data and statistics regarding access to South African consular services in Swaziland and (iv) the scientific analysis and interpretation of results with the help Microsoft excel.</w:t>
      </w:r>
    </w:p>
    <w:p w:rsidR="009A43B3" w:rsidRPr="00C7102B" w:rsidRDefault="009A43B3" w:rsidP="00556020">
      <w:pPr>
        <w:pStyle w:val="Heading7"/>
        <w:spacing w:before="0" w:after="0" w:line="360" w:lineRule="auto"/>
        <w:jc w:val="both"/>
        <w:rPr>
          <w:rFonts w:ascii="Arial" w:hAnsi="Arial" w:cs="Arial"/>
        </w:rPr>
      </w:pPr>
      <w:r w:rsidRPr="00C7102B">
        <w:rPr>
          <w:rFonts w:ascii="Arial" w:hAnsi="Arial" w:cs="Arial"/>
        </w:rPr>
        <w:lastRenderedPageBreak/>
        <w:t xml:space="preserve">The aim of the study was to explore the visa application process in the context of national security. As noted above, the study focused on </w:t>
      </w:r>
      <w:r>
        <w:rPr>
          <w:rFonts w:ascii="Arial" w:hAnsi="Arial" w:cs="Arial"/>
        </w:rPr>
        <w:t xml:space="preserve">the </w:t>
      </w:r>
      <w:r w:rsidRPr="00C7102B">
        <w:rPr>
          <w:rFonts w:ascii="Arial" w:hAnsi="Arial" w:cs="Arial"/>
        </w:rPr>
        <w:t xml:space="preserve">South African High Commission in Swaziland.  In this regard, semi-structured interviews were conducted with the following respondents, </w:t>
      </w:r>
    </w:p>
    <w:p w:rsidR="009A43B3" w:rsidRPr="00C7102B" w:rsidRDefault="009A43B3" w:rsidP="00912944">
      <w:pPr>
        <w:pStyle w:val="Heading7"/>
        <w:spacing w:before="0" w:after="0" w:line="360" w:lineRule="auto"/>
        <w:ind w:left="-360"/>
        <w:jc w:val="both"/>
        <w:rPr>
          <w:rFonts w:ascii="Arial" w:hAnsi="Arial" w:cs="Arial"/>
        </w:rPr>
      </w:pPr>
    </w:p>
    <w:p w:rsidR="009A43B3" w:rsidRPr="00C7102B" w:rsidRDefault="009A43B3" w:rsidP="00912944">
      <w:pPr>
        <w:pStyle w:val="Heading7"/>
        <w:numPr>
          <w:ilvl w:val="0"/>
          <w:numId w:val="8"/>
          <w:numberingChange w:id="15" w:author="zanelle" w:date="2013-09-18T20:42:00Z" w:original=""/>
        </w:numPr>
        <w:spacing w:before="0" w:after="0" w:line="360" w:lineRule="auto"/>
        <w:jc w:val="both"/>
        <w:rPr>
          <w:rFonts w:ascii="Arial" w:hAnsi="Arial" w:cs="Arial"/>
          <w:b/>
        </w:rPr>
      </w:pPr>
      <w:r w:rsidRPr="00C7102B">
        <w:rPr>
          <w:rFonts w:ascii="Arial" w:hAnsi="Arial" w:cs="Arial"/>
        </w:rPr>
        <w:t>Members of the top management of the South African High Commission in Swaziland;</w:t>
      </w:r>
    </w:p>
    <w:p w:rsidR="009A43B3" w:rsidRPr="00C7102B" w:rsidRDefault="009A43B3" w:rsidP="00912944">
      <w:pPr>
        <w:pStyle w:val="Heading7"/>
        <w:numPr>
          <w:ilvl w:val="0"/>
          <w:numId w:val="8"/>
          <w:numberingChange w:id="16" w:author="zanelle" w:date="2013-09-18T20:42:00Z" w:original=""/>
        </w:numPr>
        <w:spacing w:before="0" w:after="0" w:line="360" w:lineRule="auto"/>
        <w:jc w:val="both"/>
        <w:rPr>
          <w:rFonts w:ascii="Arial" w:hAnsi="Arial" w:cs="Arial"/>
          <w:b/>
        </w:rPr>
      </w:pPr>
      <w:r w:rsidRPr="00C7102B">
        <w:rPr>
          <w:rFonts w:ascii="Arial" w:hAnsi="Arial" w:cs="Arial"/>
        </w:rPr>
        <w:t xml:space="preserve">Chief Director: Consular Services at the Department of International Relations and Cooperation; </w:t>
      </w:r>
    </w:p>
    <w:p w:rsidR="009A43B3" w:rsidRPr="00C7102B" w:rsidRDefault="009A43B3" w:rsidP="00912944">
      <w:pPr>
        <w:pStyle w:val="Heading7"/>
        <w:numPr>
          <w:ilvl w:val="0"/>
          <w:numId w:val="8"/>
          <w:numberingChange w:id="17" w:author="zanelle" w:date="2013-09-18T20:42:00Z" w:original=""/>
        </w:numPr>
        <w:spacing w:before="0" w:after="0" w:line="360" w:lineRule="auto"/>
        <w:jc w:val="both"/>
        <w:rPr>
          <w:rFonts w:ascii="Arial" w:hAnsi="Arial" w:cs="Arial"/>
          <w:b/>
        </w:rPr>
      </w:pPr>
      <w:r w:rsidRPr="00C7102B">
        <w:rPr>
          <w:rFonts w:ascii="Arial" w:hAnsi="Arial" w:cs="Arial"/>
        </w:rPr>
        <w:t>Chief Director: Foreign Office Coordination at the Department of Home Affairs;</w:t>
      </w:r>
    </w:p>
    <w:p w:rsidR="009A43B3" w:rsidRPr="00C7102B" w:rsidRDefault="009A43B3" w:rsidP="00912944">
      <w:pPr>
        <w:pStyle w:val="Heading7"/>
        <w:numPr>
          <w:ilvl w:val="0"/>
          <w:numId w:val="8"/>
          <w:numberingChange w:id="18" w:author="zanelle" w:date="2013-09-18T20:42:00Z" w:original=""/>
        </w:numPr>
        <w:spacing w:before="0" w:after="0" w:line="360" w:lineRule="auto"/>
        <w:jc w:val="both"/>
        <w:rPr>
          <w:rFonts w:ascii="Arial" w:hAnsi="Arial" w:cs="Arial"/>
          <w:b/>
        </w:rPr>
      </w:pPr>
      <w:r w:rsidRPr="00C7102B">
        <w:rPr>
          <w:rFonts w:ascii="Arial" w:hAnsi="Arial" w:cs="Arial"/>
        </w:rPr>
        <w:t>Sample of 50 customers of the South African High Commission; and</w:t>
      </w:r>
    </w:p>
    <w:p w:rsidR="009A43B3" w:rsidRPr="00C7102B" w:rsidRDefault="009A43B3" w:rsidP="00912944">
      <w:pPr>
        <w:pStyle w:val="Heading7"/>
        <w:numPr>
          <w:ilvl w:val="0"/>
          <w:numId w:val="8"/>
          <w:numberingChange w:id="19" w:author="zanelle" w:date="2013-09-18T20:42:00Z" w:original=""/>
        </w:numPr>
        <w:spacing w:before="0" w:after="0" w:line="360" w:lineRule="auto"/>
        <w:jc w:val="both"/>
        <w:rPr>
          <w:rFonts w:ascii="Arial" w:hAnsi="Arial" w:cs="Arial"/>
        </w:rPr>
      </w:pPr>
      <w:proofErr w:type="gramStart"/>
      <w:r w:rsidRPr="00C7102B">
        <w:rPr>
          <w:rFonts w:ascii="Arial" w:hAnsi="Arial" w:cs="Arial"/>
        </w:rPr>
        <w:t>Local staff members from SA High Commission, Visa or Consular Section.</w:t>
      </w:r>
      <w:proofErr w:type="gramEnd"/>
    </w:p>
    <w:p w:rsidR="009A43B3" w:rsidRPr="00C7102B" w:rsidRDefault="009A43B3" w:rsidP="00912944">
      <w:pPr>
        <w:pStyle w:val="Heading7"/>
        <w:spacing w:before="0" w:after="0" w:line="360" w:lineRule="auto"/>
        <w:ind w:left="-360"/>
        <w:jc w:val="both"/>
        <w:rPr>
          <w:rFonts w:ascii="Arial" w:hAnsi="Arial" w:cs="Arial"/>
        </w:rPr>
      </w:pPr>
    </w:p>
    <w:p w:rsidR="009A43B3" w:rsidRPr="00C7102B" w:rsidRDefault="009A43B3" w:rsidP="00912944">
      <w:pPr>
        <w:pStyle w:val="Heading7"/>
        <w:spacing w:before="0" w:after="0" w:line="360" w:lineRule="auto"/>
        <w:jc w:val="both"/>
        <w:rPr>
          <w:rFonts w:ascii="Arial" w:hAnsi="Arial" w:cs="Arial"/>
        </w:rPr>
      </w:pPr>
      <w:r w:rsidRPr="00C7102B">
        <w:rPr>
          <w:rFonts w:ascii="Arial" w:hAnsi="Arial" w:cs="Arial"/>
        </w:rPr>
        <w:t xml:space="preserve">Semi-structured interviews normally entail a sample of between six and twenty participants according to which questions are asked using a questionnaire with a selected list of questions (Davies, 2007, p.29). </w:t>
      </w:r>
      <w:r>
        <w:rPr>
          <w:rFonts w:ascii="Arial" w:hAnsi="Arial" w:cs="Arial"/>
        </w:rPr>
        <w:t>According to Davies, 2007, s</w:t>
      </w:r>
      <w:proofErr w:type="spellStart"/>
      <w:r w:rsidRPr="00C7102B">
        <w:rPr>
          <w:rFonts w:ascii="Arial" w:hAnsi="Arial" w:cs="Arial"/>
          <w:lang w:val="en-US" w:eastAsia="en-US"/>
        </w:rPr>
        <w:t>emi</w:t>
      </w:r>
      <w:proofErr w:type="spellEnd"/>
      <w:r w:rsidRPr="00C7102B">
        <w:rPr>
          <w:rFonts w:ascii="Arial" w:hAnsi="Arial" w:cs="Arial"/>
          <w:lang w:val="en-US" w:eastAsia="en-US"/>
        </w:rPr>
        <w:t xml:space="preserve">-structured </w:t>
      </w:r>
      <w:proofErr w:type="spellStart"/>
      <w:r w:rsidRPr="00C7102B">
        <w:rPr>
          <w:rFonts w:ascii="Arial" w:hAnsi="Arial" w:cs="Arial"/>
          <w:lang w:val="en-US" w:eastAsia="en-US"/>
        </w:rPr>
        <w:t>interviewing</w:t>
      </w:r>
      <w:proofErr w:type="gramStart"/>
      <w:r w:rsidRPr="00C7102B">
        <w:rPr>
          <w:rFonts w:ascii="Arial" w:hAnsi="Arial" w:cs="Arial"/>
          <w:lang w:val="en-US" w:eastAsia="en-US"/>
        </w:rPr>
        <w:t>,</w:t>
      </w:r>
      <w:r>
        <w:rPr>
          <w:rFonts w:ascii="Arial" w:hAnsi="Arial" w:cs="Arial"/>
          <w:lang w:val="en-US" w:eastAsia="en-US"/>
        </w:rPr>
        <w:t>is</w:t>
      </w:r>
      <w:proofErr w:type="spellEnd"/>
      <w:proofErr w:type="gramEnd"/>
      <w:r>
        <w:rPr>
          <w:rFonts w:ascii="Arial" w:hAnsi="Arial" w:cs="Arial"/>
          <w:lang w:val="en-US" w:eastAsia="en-US"/>
        </w:rPr>
        <w:t xml:space="preserve"> be</w:t>
      </w:r>
      <w:r w:rsidRPr="00C7102B">
        <w:rPr>
          <w:rFonts w:ascii="Arial" w:hAnsi="Arial" w:cs="Arial"/>
          <w:lang w:val="en-US" w:eastAsia="en-US"/>
        </w:rPr>
        <w:t xml:space="preserve">st used when </w:t>
      </w:r>
      <w:r>
        <w:rPr>
          <w:rFonts w:ascii="Arial" w:hAnsi="Arial" w:cs="Arial"/>
          <w:lang w:val="en-US" w:eastAsia="en-US"/>
        </w:rPr>
        <w:t xml:space="preserve">a person will not </w:t>
      </w:r>
      <w:r w:rsidRPr="00C7102B">
        <w:rPr>
          <w:rFonts w:ascii="Arial" w:hAnsi="Arial" w:cs="Arial"/>
          <w:lang w:val="en-US" w:eastAsia="en-US"/>
        </w:rPr>
        <w:t xml:space="preserve">get more than one chance to interview someone and when </w:t>
      </w:r>
      <w:r>
        <w:rPr>
          <w:rFonts w:ascii="Arial" w:hAnsi="Arial" w:cs="Arial"/>
          <w:lang w:val="en-US" w:eastAsia="en-US"/>
        </w:rPr>
        <w:t>one</w:t>
      </w:r>
      <w:r w:rsidRPr="00C7102B">
        <w:rPr>
          <w:rFonts w:ascii="Arial" w:hAnsi="Arial" w:cs="Arial"/>
          <w:lang w:val="en-US" w:eastAsia="en-US"/>
        </w:rPr>
        <w:t xml:space="preserve"> will be sending several interviewers out into the field to collect data. They provide a clear set of instructions for interviewers and can provide reliable, comparable qualitative data. They are often preceded by observation, informal and unstructured interviewing in order to allow the researchers to develop a meaningful semi-structured questions </w:t>
      </w:r>
      <w:r w:rsidRPr="00C7102B">
        <w:rPr>
          <w:rFonts w:ascii="Arial" w:hAnsi="Arial" w:cs="Arial"/>
        </w:rPr>
        <w:t>(Davies, 2007, p.29)</w:t>
      </w:r>
      <w:r w:rsidRPr="00C7102B">
        <w:rPr>
          <w:rFonts w:ascii="Arial" w:hAnsi="Arial" w:cs="Arial"/>
          <w:lang w:val="en-US" w:eastAsia="en-US"/>
        </w:rPr>
        <w:t xml:space="preserve">.  </w:t>
      </w:r>
    </w:p>
    <w:p w:rsidR="009A43B3" w:rsidRPr="00C7102B" w:rsidRDefault="009A43B3" w:rsidP="00556020">
      <w:pPr>
        <w:spacing w:after="0" w:line="360" w:lineRule="auto"/>
        <w:jc w:val="both"/>
        <w:rPr>
          <w:rFonts w:ascii="Arial" w:hAnsi="Arial" w:cs="Arial"/>
          <w:sz w:val="24"/>
          <w:szCs w:val="24"/>
        </w:rPr>
      </w:pPr>
    </w:p>
    <w:p w:rsidR="009A43B3" w:rsidRPr="00C7102B" w:rsidRDefault="009A43B3" w:rsidP="00556020">
      <w:pPr>
        <w:spacing w:after="0" w:line="360" w:lineRule="auto"/>
        <w:jc w:val="both"/>
        <w:rPr>
          <w:rFonts w:ascii="Arial" w:hAnsi="Arial" w:cs="Arial"/>
          <w:b/>
          <w:sz w:val="24"/>
          <w:szCs w:val="24"/>
        </w:rPr>
      </w:pPr>
      <w:r w:rsidRPr="00C7102B">
        <w:rPr>
          <w:rFonts w:ascii="Arial" w:hAnsi="Arial" w:cs="Arial"/>
          <w:b/>
          <w:sz w:val="24"/>
          <w:szCs w:val="24"/>
        </w:rPr>
        <w:t>1.8</w:t>
      </w:r>
      <w:r w:rsidRPr="00C7102B">
        <w:rPr>
          <w:rFonts w:ascii="Arial" w:hAnsi="Arial" w:cs="Arial"/>
          <w:b/>
          <w:sz w:val="24"/>
          <w:szCs w:val="24"/>
        </w:rPr>
        <w:tab/>
        <w:t>RESEARCH INSTRUMENT</w:t>
      </w:r>
    </w:p>
    <w:p w:rsidR="009A43B3" w:rsidRPr="00C7102B" w:rsidRDefault="009A43B3" w:rsidP="00556020">
      <w:pPr>
        <w:spacing w:after="0" w:line="360" w:lineRule="auto"/>
        <w:jc w:val="both"/>
        <w:rPr>
          <w:rFonts w:ascii="Arial" w:hAnsi="Arial" w:cs="Arial"/>
          <w:b/>
          <w:sz w:val="24"/>
          <w:szCs w:val="24"/>
        </w:rPr>
      </w:pPr>
    </w:p>
    <w:p w:rsidR="009A43B3" w:rsidRPr="00C7102B" w:rsidRDefault="009A43B3" w:rsidP="00556020">
      <w:pPr>
        <w:spacing w:after="0" w:line="360" w:lineRule="auto"/>
        <w:jc w:val="both"/>
        <w:rPr>
          <w:rFonts w:ascii="Arial" w:hAnsi="Arial" w:cs="Arial"/>
          <w:b/>
          <w:sz w:val="24"/>
          <w:szCs w:val="24"/>
        </w:rPr>
      </w:pPr>
      <w:r w:rsidRPr="00C7102B">
        <w:rPr>
          <w:rFonts w:ascii="Arial" w:hAnsi="Arial" w:cs="Arial"/>
          <w:b/>
          <w:sz w:val="24"/>
          <w:szCs w:val="24"/>
        </w:rPr>
        <w:t>1.8.1</w:t>
      </w:r>
      <w:r w:rsidRPr="00C7102B">
        <w:rPr>
          <w:rFonts w:ascii="Arial" w:hAnsi="Arial" w:cs="Arial"/>
          <w:b/>
          <w:sz w:val="24"/>
          <w:szCs w:val="24"/>
        </w:rPr>
        <w:tab/>
        <w:t>Justification of the survey</w:t>
      </w:r>
    </w:p>
    <w:p w:rsidR="009A43B3" w:rsidRPr="00C7102B" w:rsidRDefault="009A43B3" w:rsidP="00556020">
      <w:pPr>
        <w:autoSpaceDE w:val="0"/>
        <w:autoSpaceDN w:val="0"/>
        <w:adjustRightInd w:val="0"/>
        <w:spacing w:after="0" w:line="360" w:lineRule="auto"/>
        <w:jc w:val="both"/>
        <w:rPr>
          <w:rFonts w:ascii="Arial" w:hAnsi="Arial" w:cs="Arial"/>
          <w:sz w:val="24"/>
          <w:szCs w:val="24"/>
          <w:lang w:val="en-US" w:eastAsia="en-US"/>
        </w:rPr>
      </w:pPr>
    </w:p>
    <w:p w:rsidR="009A43B3" w:rsidRPr="00C7102B" w:rsidRDefault="009A43B3" w:rsidP="00556020">
      <w:pPr>
        <w:pStyle w:val="Heading7"/>
        <w:spacing w:before="0" w:after="0" w:line="360" w:lineRule="auto"/>
        <w:jc w:val="both"/>
        <w:rPr>
          <w:rFonts w:ascii="Arial" w:hAnsi="Arial" w:cs="Arial"/>
          <w:lang w:val="en-US" w:eastAsia="en-US"/>
        </w:rPr>
      </w:pPr>
      <w:r w:rsidRPr="00C7102B">
        <w:rPr>
          <w:rFonts w:ascii="Arial" w:hAnsi="Arial" w:cs="Arial"/>
          <w:lang w:val="en-US" w:eastAsia="en-US"/>
        </w:rPr>
        <w:t xml:space="preserve">The reason for selecting this survey method was that semi-structured questionnaires were a quick way of collecting data from a large group of people who did not have much time at the Mission, in this case visa applicants. </w:t>
      </w:r>
      <w:r w:rsidRPr="00C7102B">
        <w:rPr>
          <w:rFonts w:ascii="Arial" w:hAnsi="Arial" w:cs="Arial"/>
        </w:rPr>
        <w:t xml:space="preserve">The study was conducted whilst the researcher was studying part time, employed full time and had no budget </w:t>
      </w:r>
      <w:r w:rsidRPr="00C7102B">
        <w:rPr>
          <w:rFonts w:ascii="Arial" w:hAnsi="Arial" w:cs="Arial"/>
        </w:rPr>
        <w:lastRenderedPageBreak/>
        <w:t xml:space="preserve">to conduct the research; hence the semi-structured questionnaires were used through random sampling of applicants and purposeful sampling for staff members. </w:t>
      </w:r>
      <w:r w:rsidRPr="00C7102B">
        <w:rPr>
          <w:rFonts w:ascii="Arial" w:hAnsi="Arial" w:cs="Arial"/>
          <w:lang w:val="en-US" w:eastAsia="en-US"/>
        </w:rPr>
        <w:t xml:space="preserve"> </w:t>
      </w:r>
    </w:p>
    <w:p w:rsidR="009A43B3" w:rsidRPr="00C7102B" w:rsidRDefault="009A43B3" w:rsidP="00556020">
      <w:pPr>
        <w:spacing w:after="0" w:line="360" w:lineRule="auto"/>
        <w:jc w:val="both"/>
        <w:rPr>
          <w:rFonts w:ascii="Arial" w:hAnsi="Arial" w:cs="Arial"/>
          <w:b/>
          <w:sz w:val="24"/>
          <w:szCs w:val="24"/>
        </w:rPr>
      </w:pPr>
    </w:p>
    <w:p w:rsidR="009A43B3" w:rsidRPr="00C7102B" w:rsidRDefault="009A43B3" w:rsidP="00556020">
      <w:pPr>
        <w:spacing w:after="0" w:line="360" w:lineRule="auto"/>
        <w:jc w:val="both"/>
        <w:rPr>
          <w:rFonts w:ascii="Arial" w:hAnsi="Arial" w:cs="Arial"/>
          <w:b/>
          <w:sz w:val="24"/>
          <w:szCs w:val="24"/>
        </w:rPr>
      </w:pPr>
      <w:r w:rsidRPr="00C7102B">
        <w:rPr>
          <w:rFonts w:ascii="Arial" w:hAnsi="Arial" w:cs="Arial"/>
          <w:b/>
          <w:sz w:val="24"/>
          <w:szCs w:val="24"/>
        </w:rPr>
        <w:t>1.8.2</w:t>
      </w:r>
      <w:r w:rsidRPr="00C7102B">
        <w:rPr>
          <w:rFonts w:ascii="Arial" w:hAnsi="Arial" w:cs="Arial"/>
          <w:b/>
          <w:sz w:val="24"/>
          <w:szCs w:val="24"/>
        </w:rPr>
        <w:tab/>
        <w:t>Reliability and validity</w:t>
      </w:r>
    </w:p>
    <w:p w:rsidR="009A43B3" w:rsidRPr="00C7102B" w:rsidRDefault="009A43B3" w:rsidP="00556020">
      <w:pPr>
        <w:spacing w:after="0" w:line="360" w:lineRule="auto"/>
        <w:jc w:val="both"/>
        <w:rPr>
          <w:rFonts w:ascii="Arial" w:hAnsi="Arial" w:cs="Arial"/>
          <w:b/>
          <w:sz w:val="24"/>
          <w:szCs w:val="24"/>
        </w:rPr>
      </w:pPr>
    </w:p>
    <w:p w:rsidR="009A43B3" w:rsidRDefault="009A43B3" w:rsidP="00556020">
      <w:pPr>
        <w:pStyle w:val="Heading7"/>
        <w:spacing w:before="0" w:after="0" w:line="360" w:lineRule="auto"/>
        <w:jc w:val="both"/>
        <w:rPr>
          <w:rFonts w:ascii="Arial" w:hAnsi="Arial" w:cs="Arial"/>
          <w:lang w:val="en-US"/>
        </w:rPr>
      </w:pPr>
      <w:r w:rsidRPr="00C7102B">
        <w:rPr>
          <w:rFonts w:ascii="Arial" w:hAnsi="Arial" w:cs="Arial"/>
        </w:rPr>
        <w:t xml:space="preserve">Efforts were made to ensure that verification of data complies with truth, value, applicability, consistency, objectivity, and furthermore, the information was presented in a scientific manner. </w:t>
      </w:r>
      <w:r w:rsidRPr="00C7102B">
        <w:rPr>
          <w:rFonts w:ascii="Arial" w:hAnsi="Arial" w:cs="Arial"/>
          <w:lang w:val="en-US"/>
        </w:rPr>
        <w:t>The profile of the sample that was obtained from selected sample of visa applicants was representative and also reflect</w:t>
      </w:r>
      <w:r>
        <w:rPr>
          <w:rFonts w:ascii="Arial" w:hAnsi="Arial" w:cs="Arial"/>
          <w:lang w:val="en-US"/>
        </w:rPr>
        <w:t>ive of</w:t>
      </w:r>
      <w:r w:rsidRPr="00C7102B">
        <w:rPr>
          <w:rFonts w:ascii="Arial" w:hAnsi="Arial" w:cs="Arial"/>
          <w:lang w:val="en-US"/>
        </w:rPr>
        <w:t xml:space="preserve"> Swaziland’s diversity.</w:t>
      </w:r>
    </w:p>
    <w:p w:rsidR="009A43B3" w:rsidRDefault="009A43B3" w:rsidP="00556020">
      <w:pPr>
        <w:pStyle w:val="Heading7"/>
        <w:spacing w:before="0" w:after="0" w:line="360" w:lineRule="auto"/>
        <w:jc w:val="both"/>
        <w:rPr>
          <w:rFonts w:ascii="Arial" w:hAnsi="Arial" w:cs="Arial"/>
          <w:lang w:val="en-US"/>
        </w:rPr>
      </w:pPr>
    </w:p>
    <w:p w:rsidR="009A43B3" w:rsidRPr="00C7102B" w:rsidRDefault="009A43B3" w:rsidP="00556020">
      <w:pPr>
        <w:pStyle w:val="Heading7"/>
        <w:spacing w:before="0" w:after="0" w:line="360" w:lineRule="auto"/>
        <w:jc w:val="both"/>
        <w:rPr>
          <w:rFonts w:ascii="Arial" w:hAnsi="Arial" w:cs="Arial"/>
          <w:b/>
        </w:rPr>
      </w:pPr>
      <w:r w:rsidRPr="00C7102B">
        <w:rPr>
          <w:rFonts w:ascii="Arial" w:hAnsi="Arial" w:cs="Arial"/>
          <w:lang w:val="en-US"/>
        </w:rPr>
        <w:t xml:space="preserve">  </w:t>
      </w:r>
      <w:r w:rsidRPr="00C7102B">
        <w:rPr>
          <w:rFonts w:ascii="Arial" w:hAnsi="Arial" w:cs="Arial"/>
          <w:b/>
        </w:rPr>
        <w:t>1.9</w:t>
      </w:r>
      <w:r w:rsidRPr="00C7102B">
        <w:rPr>
          <w:rFonts w:ascii="Arial" w:hAnsi="Arial" w:cs="Arial"/>
          <w:b/>
        </w:rPr>
        <w:tab/>
        <w:t>DATA COLLECTION STRATEGY</w:t>
      </w:r>
    </w:p>
    <w:p w:rsidR="009A43B3" w:rsidRPr="00C7102B" w:rsidRDefault="009A43B3" w:rsidP="00556020">
      <w:pPr>
        <w:spacing w:after="0" w:line="360" w:lineRule="auto"/>
        <w:jc w:val="both"/>
        <w:rPr>
          <w:rFonts w:ascii="Arial" w:hAnsi="Arial" w:cs="Arial"/>
          <w:color w:val="000000"/>
          <w:sz w:val="24"/>
          <w:szCs w:val="24"/>
        </w:rPr>
      </w:pPr>
    </w:p>
    <w:p w:rsidR="009A43B3" w:rsidRPr="00C7102B" w:rsidRDefault="009A43B3" w:rsidP="00556020">
      <w:pPr>
        <w:pStyle w:val="Heading7"/>
        <w:spacing w:before="0" w:after="0" w:line="360" w:lineRule="auto"/>
        <w:jc w:val="both"/>
        <w:rPr>
          <w:rFonts w:ascii="Arial" w:hAnsi="Arial" w:cs="Arial"/>
        </w:rPr>
      </w:pPr>
      <w:r w:rsidRPr="00C7102B">
        <w:rPr>
          <w:rFonts w:ascii="Arial" w:hAnsi="Arial" w:cs="Arial"/>
        </w:rPr>
        <w:t xml:space="preserve">Both primary and secondary data were collected and used for this research using different sources such as library books and </w:t>
      </w:r>
      <w:r>
        <w:rPr>
          <w:rFonts w:ascii="Arial" w:hAnsi="Arial" w:cs="Arial"/>
        </w:rPr>
        <w:t xml:space="preserve">the </w:t>
      </w:r>
      <w:r w:rsidRPr="00C7102B">
        <w:rPr>
          <w:rFonts w:ascii="Arial" w:hAnsi="Arial" w:cs="Arial"/>
        </w:rPr>
        <w:t>internet. Information that is not in the public domain that was collected through interviews with applicants and staff members at the mission was also used.</w:t>
      </w:r>
    </w:p>
    <w:p w:rsidR="009A43B3" w:rsidRPr="00912944" w:rsidRDefault="009A43B3" w:rsidP="00912944">
      <w:pPr>
        <w:jc w:val="center"/>
      </w:pPr>
    </w:p>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58"/>
        <w:gridCol w:w="2880"/>
        <w:gridCol w:w="3420"/>
      </w:tblGrid>
      <w:tr w:rsidR="009A43B3" w:rsidRPr="00C7102B" w:rsidTr="008233B7">
        <w:trPr>
          <w:trHeight w:val="467"/>
        </w:trPr>
        <w:tc>
          <w:tcPr>
            <w:tcW w:w="3258" w:type="dxa"/>
            <w:shd w:val="clear" w:color="auto" w:fill="BFBFBF"/>
          </w:tcPr>
          <w:p w:rsidR="009A43B3" w:rsidRPr="00C7102B" w:rsidRDefault="009A43B3" w:rsidP="00912944">
            <w:pPr>
              <w:pStyle w:val="Main"/>
              <w:spacing w:after="0" w:line="360" w:lineRule="auto"/>
              <w:jc w:val="center"/>
              <w:rPr>
                <w:rFonts w:ascii="Arial" w:hAnsi="Arial" w:cs="Arial"/>
                <w:caps w:val="0"/>
                <w:color w:val="000000"/>
                <w:sz w:val="20"/>
              </w:rPr>
            </w:pPr>
            <w:r w:rsidRPr="00C7102B">
              <w:rPr>
                <w:rFonts w:ascii="Arial" w:hAnsi="Arial" w:cs="Arial"/>
                <w:caps w:val="0"/>
                <w:color w:val="000000"/>
                <w:sz w:val="20"/>
              </w:rPr>
              <w:br w:type="page"/>
              <w:t>PRIMARY</w:t>
            </w:r>
          </w:p>
        </w:tc>
        <w:tc>
          <w:tcPr>
            <w:tcW w:w="2880" w:type="dxa"/>
            <w:shd w:val="clear" w:color="auto" w:fill="BFBFBF"/>
          </w:tcPr>
          <w:p w:rsidR="009A43B3" w:rsidRPr="00C7102B" w:rsidRDefault="009A43B3" w:rsidP="00912944">
            <w:pPr>
              <w:pStyle w:val="Main"/>
              <w:spacing w:after="0" w:line="360" w:lineRule="auto"/>
              <w:jc w:val="center"/>
              <w:rPr>
                <w:rFonts w:ascii="Arial" w:hAnsi="Arial" w:cs="Arial"/>
                <w:caps w:val="0"/>
                <w:color w:val="000000"/>
                <w:sz w:val="20"/>
              </w:rPr>
            </w:pPr>
            <w:r w:rsidRPr="00C7102B">
              <w:rPr>
                <w:rFonts w:ascii="Arial" w:hAnsi="Arial" w:cs="Arial"/>
                <w:caps w:val="0"/>
                <w:color w:val="000000"/>
                <w:sz w:val="20"/>
              </w:rPr>
              <w:t>SECONDARY</w:t>
            </w:r>
          </w:p>
        </w:tc>
        <w:tc>
          <w:tcPr>
            <w:tcW w:w="3420" w:type="dxa"/>
            <w:shd w:val="clear" w:color="auto" w:fill="BFBFBF"/>
          </w:tcPr>
          <w:p w:rsidR="009A43B3" w:rsidRPr="00C7102B" w:rsidRDefault="009A43B3" w:rsidP="00912944">
            <w:pPr>
              <w:pStyle w:val="Main"/>
              <w:spacing w:after="0" w:line="360" w:lineRule="auto"/>
              <w:jc w:val="center"/>
              <w:rPr>
                <w:rFonts w:ascii="Arial" w:hAnsi="Arial" w:cs="Arial"/>
                <w:caps w:val="0"/>
                <w:color w:val="000000"/>
                <w:sz w:val="20"/>
              </w:rPr>
            </w:pPr>
            <w:r w:rsidRPr="00C7102B">
              <w:rPr>
                <w:rFonts w:ascii="Arial" w:hAnsi="Arial" w:cs="Arial"/>
                <w:caps w:val="0"/>
                <w:color w:val="000000"/>
                <w:sz w:val="20"/>
              </w:rPr>
              <w:t>LITERATURE</w:t>
            </w:r>
          </w:p>
        </w:tc>
      </w:tr>
      <w:tr w:rsidR="009A43B3" w:rsidRPr="00C7102B" w:rsidTr="00113A4D">
        <w:trPr>
          <w:trHeight w:val="530"/>
        </w:trPr>
        <w:tc>
          <w:tcPr>
            <w:tcW w:w="3258" w:type="dxa"/>
          </w:tcPr>
          <w:p w:rsidR="009A43B3" w:rsidRPr="00C7102B" w:rsidRDefault="009A43B3" w:rsidP="00C7102B">
            <w:pPr>
              <w:pStyle w:val="Heading7"/>
              <w:spacing w:before="0" w:after="0" w:line="360" w:lineRule="auto"/>
              <w:rPr>
                <w:rFonts w:ascii="Arial" w:hAnsi="Arial" w:cs="Arial"/>
                <w:sz w:val="20"/>
                <w:szCs w:val="20"/>
              </w:rPr>
            </w:pPr>
            <w:r w:rsidRPr="00C7102B">
              <w:rPr>
                <w:rFonts w:ascii="Arial" w:hAnsi="Arial" w:cs="Arial"/>
                <w:sz w:val="20"/>
                <w:szCs w:val="20"/>
              </w:rPr>
              <w:t>Raw data was collected from the surveys</w:t>
            </w:r>
            <w:r>
              <w:rPr>
                <w:rFonts w:ascii="Arial" w:hAnsi="Arial" w:cs="Arial"/>
                <w:sz w:val="20"/>
                <w:szCs w:val="20"/>
              </w:rPr>
              <w:t>,</w:t>
            </w:r>
            <w:r w:rsidRPr="00C7102B">
              <w:rPr>
                <w:rFonts w:ascii="Arial" w:hAnsi="Arial" w:cs="Arial"/>
                <w:sz w:val="20"/>
                <w:szCs w:val="20"/>
              </w:rPr>
              <w:t xml:space="preserve"> questionnaires, interviewing and processed data from the archives documentation. </w:t>
            </w:r>
          </w:p>
          <w:p w:rsidR="009A43B3" w:rsidRPr="00C7102B" w:rsidRDefault="009A43B3" w:rsidP="004F0FF4">
            <w:pPr>
              <w:pStyle w:val="Heading7"/>
              <w:spacing w:before="0" w:after="0" w:line="360" w:lineRule="auto"/>
              <w:rPr>
                <w:rFonts w:ascii="Arial" w:hAnsi="Arial" w:cs="Arial"/>
                <w:sz w:val="20"/>
                <w:szCs w:val="20"/>
              </w:rPr>
            </w:pPr>
            <w:r w:rsidRPr="00C7102B">
              <w:rPr>
                <w:rFonts w:ascii="Arial" w:hAnsi="Arial" w:cs="Arial"/>
                <w:sz w:val="20"/>
                <w:szCs w:val="20"/>
              </w:rPr>
              <w:t xml:space="preserve">The </w:t>
            </w:r>
            <w:proofErr w:type="gramStart"/>
            <w:r w:rsidRPr="00C7102B">
              <w:rPr>
                <w:rFonts w:ascii="Arial" w:hAnsi="Arial" w:cs="Arial"/>
                <w:sz w:val="20"/>
                <w:szCs w:val="20"/>
              </w:rPr>
              <w:t xml:space="preserve">type of questions </w:t>
            </w:r>
            <w:r>
              <w:rPr>
                <w:rFonts w:ascii="Arial" w:hAnsi="Arial" w:cs="Arial"/>
                <w:sz w:val="20"/>
                <w:szCs w:val="20"/>
              </w:rPr>
              <w:t>were</w:t>
            </w:r>
            <w:proofErr w:type="gramEnd"/>
            <w:r w:rsidRPr="00C7102B">
              <w:rPr>
                <w:rFonts w:ascii="Arial" w:hAnsi="Arial" w:cs="Arial"/>
                <w:sz w:val="20"/>
                <w:szCs w:val="20"/>
              </w:rPr>
              <w:t xml:space="preserve"> specific to the category of the interviewee. Current Acts, Legislations, policy documents.  </w:t>
            </w:r>
          </w:p>
        </w:tc>
        <w:tc>
          <w:tcPr>
            <w:tcW w:w="2880" w:type="dxa"/>
          </w:tcPr>
          <w:p w:rsidR="009A43B3" w:rsidRPr="00C7102B" w:rsidRDefault="009A43B3" w:rsidP="00C7102B">
            <w:pPr>
              <w:pStyle w:val="Heading7"/>
              <w:spacing w:before="0" w:after="0" w:line="360" w:lineRule="auto"/>
              <w:rPr>
                <w:rFonts w:ascii="Arial" w:hAnsi="Arial" w:cs="Arial"/>
                <w:sz w:val="20"/>
                <w:szCs w:val="20"/>
              </w:rPr>
            </w:pPr>
            <w:r w:rsidRPr="00C7102B">
              <w:rPr>
                <w:rFonts w:ascii="Arial" w:hAnsi="Arial" w:cs="Arial"/>
                <w:sz w:val="20"/>
                <w:szCs w:val="20"/>
              </w:rPr>
              <w:t xml:space="preserve">This was achieved by focusing on any processed data from media, intra/internet, and any related published reports. </w:t>
            </w:r>
          </w:p>
        </w:tc>
        <w:tc>
          <w:tcPr>
            <w:tcW w:w="3420" w:type="dxa"/>
          </w:tcPr>
          <w:p w:rsidR="009A43B3" w:rsidRPr="00C7102B" w:rsidRDefault="009A43B3" w:rsidP="00C7102B">
            <w:pPr>
              <w:pStyle w:val="Heading7"/>
              <w:spacing w:before="0" w:after="0" w:line="360" w:lineRule="auto"/>
              <w:rPr>
                <w:rFonts w:ascii="Arial" w:hAnsi="Arial" w:cs="Arial"/>
                <w:sz w:val="20"/>
                <w:szCs w:val="20"/>
              </w:rPr>
            </w:pPr>
            <w:r w:rsidRPr="00C7102B">
              <w:rPr>
                <w:rFonts w:ascii="Arial" w:hAnsi="Arial" w:cs="Arial"/>
                <w:sz w:val="20"/>
                <w:szCs w:val="20"/>
              </w:rPr>
              <w:t>This included any related thesis, journals relevant to the research problem, media news data.</w:t>
            </w:r>
          </w:p>
          <w:p w:rsidR="009A43B3" w:rsidRPr="00C7102B" w:rsidRDefault="009A43B3" w:rsidP="00C7102B">
            <w:pPr>
              <w:pStyle w:val="Heading7"/>
              <w:spacing w:before="0" w:after="0" w:line="360" w:lineRule="auto"/>
              <w:rPr>
                <w:rFonts w:ascii="Arial" w:hAnsi="Arial" w:cs="Arial"/>
                <w:sz w:val="20"/>
                <w:szCs w:val="20"/>
              </w:rPr>
            </w:pPr>
            <w:r w:rsidRPr="00C7102B">
              <w:rPr>
                <w:rFonts w:ascii="Arial" w:hAnsi="Arial" w:cs="Arial"/>
                <w:sz w:val="20"/>
                <w:szCs w:val="20"/>
              </w:rPr>
              <w:t>Catalogue of theses and dissertations held by South African Universities;</w:t>
            </w:r>
          </w:p>
          <w:p w:rsidR="009A43B3" w:rsidRPr="00C7102B" w:rsidRDefault="009A43B3" w:rsidP="00C7102B">
            <w:pPr>
              <w:pStyle w:val="Heading7"/>
              <w:spacing w:before="0" w:after="0" w:line="360" w:lineRule="auto"/>
              <w:rPr>
                <w:rFonts w:ascii="Arial" w:hAnsi="Arial" w:cs="Arial"/>
                <w:sz w:val="20"/>
                <w:szCs w:val="20"/>
              </w:rPr>
            </w:pPr>
            <w:r w:rsidRPr="00C7102B">
              <w:rPr>
                <w:rFonts w:ascii="Arial" w:hAnsi="Arial" w:cs="Arial"/>
                <w:sz w:val="20"/>
                <w:szCs w:val="20"/>
              </w:rPr>
              <w:t>Emerald;</w:t>
            </w:r>
          </w:p>
          <w:p w:rsidR="009A43B3" w:rsidRPr="00C7102B" w:rsidRDefault="009A43B3" w:rsidP="00C7102B">
            <w:pPr>
              <w:pStyle w:val="Heading7"/>
              <w:spacing w:before="0" w:after="0" w:line="360" w:lineRule="auto"/>
              <w:rPr>
                <w:rFonts w:ascii="Arial" w:hAnsi="Arial" w:cs="Arial"/>
                <w:sz w:val="20"/>
                <w:szCs w:val="20"/>
              </w:rPr>
            </w:pPr>
            <w:r w:rsidRPr="00C7102B">
              <w:rPr>
                <w:rFonts w:ascii="Arial" w:hAnsi="Arial" w:cs="Arial"/>
                <w:sz w:val="20"/>
                <w:szCs w:val="20"/>
              </w:rPr>
              <w:t>Google Scholar, and</w:t>
            </w:r>
          </w:p>
          <w:p w:rsidR="009A43B3" w:rsidRPr="00C7102B" w:rsidRDefault="009A43B3" w:rsidP="00C7102B">
            <w:pPr>
              <w:pStyle w:val="Heading7"/>
              <w:spacing w:before="0" w:after="0" w:line="360" w:lineRule="auto"/>
              <w:rPr>
                <w:rFonts w:ascii="Arial" w:hAnsi="Arial" w:cs="Arial"/>
                <w:sz w:val="20"/>
                <w:szCs w:val="20"/>
              </w:rPr>
            </w:pPr>
            <w:proofErr w:type="gramStart"/>
            <w:r w:rsidRPr="00C7102B">
              <w:rPr>
                <w:rFonts w:ascii="Arial" w:hAnsi="Arial" w:cs="Arial"/>
                <w:sz w:val="20"/>
                <w:szCs w:val="20"/>
              </w:rPr>
              <w:t>Science Direct Academic Journals.</w:t>
            </w:r>
            <w:proofErr w:type="gramEnd"/>
          </w:p>
        </w:tc>
      </w:tr>
    </w:tbl>
    <w:p w:rsidR="009A43B3" w:rsidRPr="00C7102B" w:rsidRDefault="009A43B3" w:rsidP="00556020">
      <w:pPr>
        <w:spacing w:after="0" w:line="360" w:lineRule="auto"/>
        <w:jc w:val="both"/>
        <w:rPr>
          <w:rFonts w:ascii="Arial" w:hAnsi="Arial" w:cs="Arial"/>
          <w:b/>
          <w:sz w:val="20"/>
          <w:szCs w:val="20"/>
        </w:rPr>
      </w:pPr>
    </w:p>
    <w:p w:rsidR="009A43B3" w:rsidRPr="00556020" w:rsidRDefault="009A43B3" w:rsidP="0013779E">
      <w:pPr>
        <w:spacing w:after="0" w:line="360" w:lineRule="auto"/>
        <w:jc w:val="both"/>
        <w:rPr>
          <w:rFonts w:ascii="Arial" w:hAnsi="Arial" w:cs="Arial"/>
          <w:b/>
          <w:sz w:val="24"/>
          <w:szCs w:val="24"/>
        </w:rPr>
      </w:pPr>
      <w:r w:rsidRPr="00556020">
        <w:rPr>
          <w:rFonts w:ascii="Arial" w:hAnsi="Arial" w:cs="Arial"/>
          <w:b/>
          <w:sz w:val="24"/>
          <w:szCs w:val="24"/>
        </w:rPr>
        <w:t>1.10</w:t>
      </w:r>
      <w:r w:rsidRPr="00556020">
        <w:rPr>
          <w:rFonts w:ascii="Arial" w:hAnsi="Arial" w:cs="Arial"/>
          <w:b/>
          <w:sz w:val="24"/>
          <w:szCs w:val="24"/>
        </w:rPr>
        <w:tab/>
        <w:t>DATA ANALYSIS STRATEGY</w:t>
      </w:r>
    </w:p>
    <w:p w:rsidR="009A43B3" w:rsidRPr="00556020" w:rsidRDefault="009A43B3" w:rsidP="0013779E">
      <w:pPr>
        <w:pStyle w:val="Heading7"/>
        <w:spacing w:before="0" w:after="0" w:line="360" w:lineRule="auto"/>
        <w:jc w:val="both"/>
        <w:rPr>
          <w:rFonts w:ascii="Arial" w:hAnsi="Arial" w:cs="Arial"/>
        </w:rPr>
      </w:pPr>
    </w:p>
    <w:p w:rsidR="009A43B3" w:rsidRDefault="009A43B3" w:rsidP="00C7102B">
      <w:pPr>
        <w:pStyle w:val="Heading7"/>
        <w:spacing w:before="0" w:after="0" w:line="360" w:lineRule="auto"/>
        <w:jc w:val="both"/>
        <w:rPr>
          <w:rFonts w:ascii="Arial" w:hAnsi="Arial" w:cs="Arial"/>
        </w:rPr>
      </w:pPr>
      <w:r w:rsidRPr="00556020">
        <w:rPr>
          <w:rFonts w:ascii="Arial" w:hAnsi="Arial" w:cs="Arial"/>
        </w:rPr>
        <w:t>This is where the researcher addressed each research question, the recording of the data and what statistical techniques was be used for each</w:t>
      </w:r>
      <w:r w:rsidRPr="00556020">
        <w:rPr>
          <w:rFonts w:ascii="Arial" w:hAnsi="Arial" w:cs="Arial"/>
          <w:b/>
          <w:i/>
        </w:rPr>
        <w:t xml:space="preserve">. </w:t>
      </w:r>
      <w:r w:rsidRPr="00556020">
        <w:rPr>
          <w:rFonts w:ascii="Arial" w:hAnsi="Arial" w:cs="Arial"/>
        </w:rPr>
        <w:t xml:space="preserve">When an adequate data had been collected from the visa applicants and staff members through interviews, it was then recorded. The quantitative data collected from the survey was condensed </w:t>
      </w:r>
      <w:r w:rsidRPr="00556020">
        <w:rPr>
          <w:rFonts w:ascii="Arial" w:hAnsi="Arial" w:cs="Arial"/>
        </w:rPr>
        <w:lastRenderedPageBreak/>
        <w:t>into numbers. The numbers were then manipulated and used as evidence and compared and analysed in order to see patterns or relationships. Quantitative data also gave the perspective of the applicant’s profile and their attitudes towards visa issuance process at the South African High Commission in Swaziland (Neuman, 2011).</w:t>
      </w:r>
    </w:p>
    <w:p w:rsidR="009A43B3" w:rsidRDefault="009A43B3" w:rsidP="00C7102B">
      <w:pPr>
        <w:pStyle w:val="Heading7"/>
        <w:spacing w:before="0" w:after="0" w:line="360" w:lineRule="auto"/>
        <w:jc w:val="both"/>
        <w:rPr>
          <w:rFonts w:ascii="Arial" w:hAnsi="Arial" w:cs="Arial"/>
        </w:rPr>
      </w:pPr>
    </w:p>
    <w:p w:rsidR="009A43B3" w:rsidRDefault="009A43B3" w:rsidP="00C7102B">
      <w:pPr>
        <w:pStyle w:val="Heading7"/>
        <w:spacing w:before="0" w:after="0" w:line="360" w:lineRule="auto"/>
        <w:jc w:val="both"/>
        <w:rPr>
          <w:rFonts w:ascii="Arial" w:hAnsi="Arial" w:cs="Arial"/>
        </w:rPr>
      </w:pPr>
      <w:r w:rsidRPr="00556020">
        <w:rPr>
          <w:rFonts w:ascii="Arial" w:hAnsi="Arial" w:cs="Arial"/>
        </w:rPr>
        <w:t xml:space="preserve">The data that was condensed into numbers was entered into </w:t>
      </w:r>
      <w:r>
        <w:rPr>
          <w:rFonts w:ascii="Arial" w:hAnsi="Arial" w:cs="Arial"/>
        </w:rPr>
        <w:t xml:space="preserve">an </w:t>
      </w:r>
      <w:r w:rsidRPr="00556020">
        <w:rPr>
          <w:rFonts w:ascii="Arial" w:hAnsi="Arial" w:cs="Arial"/>
        </w:rPr>
        <w:t>Excel spread</w:t>
      </w:r>
      <w:r>
        <w:rPr>
          <w:rFonts w:ascii="Arial" w:hAnsi="Arial" w:cs="Arial"/>
        </w:rPr>
        <w:t xml:space="preserve"> </w:t>
      </w:r>
      <w:r w:rsidRPr="00556020">
        <w:rPr>
          <w:rFonts w:ascii="Arial" w:hAnsi="Arial" w:cs="Arial"/>
        </w:rPr>
        <w:t>sheet</w:t>
      </w:r>
      <w:r>
        <w:rPr>
          <w:rFonts w:ascii="Arial" w:hAnsi="Arial" w:cs="Arial"/>
        </w:rPr>
        <w:t>,</w:t>
      </w:r>
      <w:r w:rsidR="003F3087">
        <w:rPr>
          <w:rFonts w:ascii="Arial" w:hAnsi="Arial" w:cs="Arial"/>
        </w:rPr>
        <w:t xml:space="preserve"> </w:t>
      </w:r>
      <w:r w:rsidRPr="00556020">
        <w:rPr>
          <w:rFonts w:ascii="Arial" w:hAnsi="Arial" w:cs="Arial"/>
        </w:rPr>
        <w:t xml:space="preserve">and charts were created in order to display the data </w:t>
      </w:r>
      <w:r>
        <w:rPr>
          <w:rFonts w:ascii="Arial" w:hAnsi="Arial" w:cs="Arial"/>
        </w:rPr>
        <w:t>for ease of comprehension</w:t>
      </w:r>
      <w:r w:rsidRPr="00556020">
        <w:rPr>
          <w:rFonts w:ascii="Arial" w:hAnsi="Arial" w:cs="Arial"/>
        </w:rPr>
        <w:t>.</w:t>
      </w:r>
      <w:r>
        <w:rPr>
          <w:rFonts w:ascii="Arial" w:hAnsi="Arial" w:cs="Arial"/>
        </w:rPr>
        <w:t xml:space="preserve">  </w:t>
      </w:r>
      <w:r w:rsidRPr="00556020">
        <w:rPr>
          <w:rFonts w:ascii="Arial" w:hAnsi="Arial" w:cs="Arial"/>
        </w:rPr>
        <w:t xml:space="preserve">Qualitative data was analysed and compared and this assisted the researcher in clarifying a sequence of steps in the visa issuance process. It will also help in answering the questions that relate to the security challenges that are faced at the mission and to relate it to the </w:t>
      </w:r>
      <w:r>
        <w:rPr>
          <w:rFonts w:ascii="Arial" w:hAnsi="Arial" w:cs="Arial"/>
        </w:rPr>
        <w:t>i</w:t>
      </w:r>
      <w:r w:rsidRPr="00556020">
        <w:rPr>
          <w:rFonts w:ascii="Arial" w:hAnsi="Arial" w:cs="Arial"/>
        </w:rPr>
        <w:t>ssue</w:t>
      </w:r>
      <w:r>
        <w:rPr>
          <w:rFonts w:ascii="Arial" w:hAnsi="Arial" w:cs="Arial"/>
        </w:rPr>
        <w:t xml:space="preserve"> of</w:t>
      </w:r>
      <w:r w:rsidRPr="00556020">
        <w:rPr>
          <w:rFonts w:ascii="Arial" w:hAnsi="Arial" w:cs="Arial"/>
        </w:rPr>
        <w:t xml:space="preserve"> national security. The qualitative data was analysed by organi</w:t>
      </w:r>
      <w:r>
        <w:rPr>
          <w:rFonts w:ascii="Arial" w:hAnsi="Arial" w:cs="Arial"/>
        </w:rPr>
        <w:t>s</w:t>
      </w:r>
      <w:r w:rsidRPr="00556020">
        <w:rPr>
          <w:rFonts w:ascii="Arial" w:hAnsi="Arial" w:cs="Arial"/>
        </w:rPr>
        <w:t>ing it into categories on the basis of themes, concepts or similar features. New concepts were developed, formulate</w:t>
      </w:r>
      <w:r>
        <w:rPr>
          <w:rFonts w:ascii="Arial" w:hAnsi="Arial" w:cs="Arial"/>
        </w:rPr>
        <w:t>d</w:t>
      </w:r>
      <w:r w:rsidRPr="00556020">
        <w:rPr>
          <w:rFonts w:ascii="Arial" w:hAnsi="Arial" w:cs="Arial"/>
        </w:rPr>
        <w:t xml:space="preserve"> conceptual definition and examined the relationships among concepts which were then linked to each other in terms of sequence a (Neuman, 2011).</w:t>
      </w:r>
    </w:p>
    <w:p w:rsidR="009A43B3" w:rsidRPr="00912944" w:rsidRDefault="009A43B3" w:rsidP="00C7102B">
      <w:pPr>
        <w:spacing w:after="0" w:line="360" w:lineRule="auto"/>
        <w:jc w:val="both"/>
      </w:pPr>
    </w:p>
    <w:p w:rsidR="009A43B3" w:rsidRDefault="009A43B3" w:rsidP="00C7102B">
      <w:pPr>
        <w:pStyle w:val="Heading7"/>
        <w:spacing w:before="0" w:after="0" w:line="360" w:lineRule="auto"/>
        <w:jc w:val="both"/>
        <w:rPr>
          <w:rFonts w:ascii="Arial" w:hAnsi="Arial" w:cs="Arial"/>
        </w:rPr>
      </w:pPr>
      <w:r w:rsidRPr="00556020">
        <w:rPr>
          <w:rFonts w:ascii="Arial" w:hAnsi="Arial" w:cs="Arial"/>
        </w:rPr>
        <w:t xml:space="preserve">Text was summarised by checking key themes, phrases or passages that </w:t>
      </w:r>
      <w:proofErr w:type="gramStart"/>
      <w:r>
        <w:rPr>
          <w:rFonts w:ascii="Arial" w:hAnsi="Arial" w:cs="Arial"/>
        </w:rPr>
        <w:t xml:space="preserve">were </w:t>
      </w:r>
      <w:r w:rsidRPr="00556020">
        <w:rPr>
          <w:rFonts w:ascii="Arial" w:hAnsi="Arial" w:cs="Arial"/>
        </w:rPr>
        <w:t xml:space="preserve"> used</w:t>
      </w:r>
      <w:proofErr w:type="gramEnd"/>
      <w:r w:rsidRPr="00556020">
        <w:rPr>
          <w:rFonts w:ascii="Arial" w:hAnsi="Arial" w:cs="Arial"/>
        </w:rPr>
        <w:t xml:space="preserve"> in a more detailed analysis. The analysis process was guided by the original aim of the study.</w:t>
      </w:r>
      <w:r>
        <w:rPr>
          <w:rFonts w:ascii="Arial" w:hAnsi="Arial" w:cs="Arial"/>
        </w:rPr>
        <w:t xml:space="preserve"> </w:t>
      </w:r>
      <w:r w:rsidRPr="00556020">
        <w:rPr>
          <w:rFonts w:ascii="Arial" w:hAnsi="Arial" w:cs="Arial"/>
        </w:rPr>
        <w:t>The data obtained from literature study, semi-structured interviews and structured questionnaires, was studied in order to reach a conclusion. An empirical analysis was also made to interpret the set research objectives. In as far as the whole study is concerned the procedure stated below was followed:</w:t>
      </w:r>
    </w:p>
    <w:p w:rsidR="009A43B3" w:rsidRPr="00ED0C66" w:rsidRDefault="009A43B3" w:rsidP="00C7102B">
      <w:pPr>
        <w:spacing w:after="0" w:line="360" w:lineRule="auto"/>
        <w:jc w:val="both"/>
      </w:pPr>
    </w:p>
    <w:p w:rsidR="009A43B3" w:rsidRDefault="009A43B3" w:rsidP="00C7102B">
      <w:pPr>
        <w:pStyle w:val="Heading7"/>
        <w:numPr>
          <w:ilvl w:val="0"/>
          <w:numId w:val="28"/>
          <w:numberingChange w:id="20" w:author="zanelle" w:date="2013-09-18T20:42:00Z" w:original=""/>
        </w:numPr>
        <w:spacing w:before="0" w:after="0" w:line="360" w:lineRule="auto"/>
        <w:jc w:val="both"/>
        <w:rPr>
          <w:rFonts w:ascii="Arial" w:hAnsi="Arial" w:cs="Arial"/>
        </w:rPr>
      </w:pPr>
      <w:r w:rsidRPr="00556020">
        <w:rPr>
          <w:rFonts w:ascii="Arial" w:hAnsi="Arial" w:cs="Arial"/>
        </w:rPr>
        <w:t>A literature study was undertaken to explore the visa application process and how it deals with challenges that may impact on a country’s national security. Furthermore, the statutory and the regulatory framework governing the issuing of visas in South Africa was outlined;</w:t>
      </w:r>
      <w:r>
        <w:rPr>
          <w:rFonts w:ascii="Arial" w:hAnsi="Arial" w:cs="Arial"/>
        </w:rPr>
        <w:t xml:space="preserve"> and</w:t>
      </w:r>
    </w:p>
    <w:p w:rsidR="009A43B3" w:rsidRPr="00912944" w:rsidRDefault="009A43B3" w:rsidP="00C7102B">
      <w:pPr>
        <w:spacing w:after="0" w:line="360" w:lineRule="auto"/>
        <w:jc w:val="both"/>
      </w:pPr>
    </w:p>
    <w:p w:rsidR="009A43B3" w:rsidRDefault="009A43B3" w:rsidP="00C7102B">
      <w:pPr>
        <w:pStyle w:val="Heading7"/>
        <w:numPr>
          <w:ilvl w:val="0"/>
          <w:numId w:val="28"/>
          <w:numberingChange w:id="21" w:author="zanelle" w:date="2013-09-18T20:42:00Z" w:original=""/>
        </w:numPr>
        <w:spacing w:before="0" w:after="0" w:line="360" w:lineRule="auto"/>
        <w:jc w:val="both"/>
        <w:rPr>
          <w:rFonts w:ascii="Arial" w:hAnsi="Arial" w:cs="Arial"/>
          <w:lang w:val="en-US"/>
        </w:rPr>
      </w:pPr>
      <w:r w:rsidRPr="00556020">
        <w:rPr>
          <w:rFonts w:ascii="Arial" w:hAnsi="Arial" w:cs="Arial"/>
        </w:rPr>
        <w:t xml:space="preserve">Structured questionnaires </w:t>
      </w:r>
      <w:r>
        <w:rPr>
          <w:rFonts w:ascii="Arial" w:hAnsi="Arial" w:cs="Arial"/>
        </w:rPr>
        <w:t>were</w:t>
      </w:r>
      <w:r w:rsidRPr="00556020">
        <w:rPr>
          <w:rFonts w:ascii="Arial" w:hAnsi="Arial" w:cs="Arial"/>
        </w:rPr>
        <w:t xml:space="preserve"> used to obtain the viewpoints of the South African High Commission’s visa applicants on the challenges that they face in acquiring SA visas in Swaziland; and t</w:t>
      </w:r>
      <w:r w:rsidRPr="00556020">
        <w:rPr>
          <w:rFonts w:ascii="Arial" w:hAnsi="Arial" w:cs="Arial"/>
          <w:lang w:val="en-US"/>
        </w:rPr>
        <w:t xml:space="preserve">he profile of the sample that was obtained from selected sample of visa applicants was in a way be a representative and reflect Swaziland’s diversity.  </w:t>
      </w:r>
    </w:p>
    <w:p w:rsidR="009A43B3" w:rsidRPr="00556020" w:rsidRDefault="009A43B3" w:rsidP="00C7102B">
      <w:pPr>
        <w:pStyle w:val="Heading7"/>
        <w:spacing w:before="0" w:after="0" w:line="360" w:lineRule="auto"/>
        <w:jc w:val="both"/>
        <w:rPr>
          <w:rFonts w:ascii="Arial" w:hAnsi="Arial" w:cs="Arial"/>
        </w:rPr>
      </w:pPr>
      <w:r w:rsidRPr="00556020">
        <w:rPr>
          <w:rFonts w:ascii="Arial" w:hAnsi="Arial" w:cs="Arial"/>
        </w:rPr>
        <w:lastRenderedPageBreak/>
        <w:t xml:space="preserve">The challenges that were encountered when applying for visa were also used to analyse the effectiveness and the efficiency of the visa issuance process.  </w:t>
      </w:r>
    </w:p>
    <w:p w:rsidR="009A43B3" w:rsidRPr="00556020" w:rsidRDefault="009A43B3" w:rsidP="00C7102B">
      <w:pPr>
        <w:pStyle w:val="Heading7"/>
        <w:spacing w:before="0" w:after="0" w:line="360" w:lineRule="auto"/>
        <w:jc w:val="both"/>
        <w:rPr>
          <w:rFonts w:ascii="Arial" w:hAnsi="Arial" w:cs="Arial"/>
        </w:rPr>
      </w:pPr>
    </w:p>
    <w:p w:rsidR="009A43B3" w:rsidRPr="00556020" w:rsidRDefault="009A43B3" w:rsidP="00C7102B">
      <w:pPr>
        <w:pStyle w:val="Heading7"/>
        <w:spacing w:before="0" w:after="0" w:line="360" w:lineRule="auto"/>
        <w:jc w:val="both"/>
        <w:rPr>
          <w:rFonts w:ascii="Arial" w:hAnsi="Arial" w:cs="Arial"/>
          <w:b/>
        </w:rPr>
      </w:pPr>
      <w:r w:rsidRPr="00556020">
        <w:rPr>
          <w:rFonts w:ascii="Arial" w:hAnsi="Arial" w:cs="Arial"/>
          <w:b/>
        </w:rPr>
        <w:t>1.11</w:t>
      </w:r>
      <w:r w:rsidRPr="00556020">
        <w:rPr>
          <w:rFonts w:ascii="Arial" w:hAnsi="Arial" w:cs="Arial"/>
          <w:b/>
        </w:rPr>
        <w:tab/>
        <w:t>ETHICAL CONSIDERATIONS</w:t>
      </w:r>
    </w:p>
    <w:p w:rsidR="009A43B3" w:rsidRPr="00556020" w:rsidRDefault="009A43B3" w:rsidP="00C7102B">
      <w:pPr>
        <w:pStyle w:val="Heading8"/>
        <w:spacing w:before="0" w:after="0" w:line="360" w:lineRule="auto"/>
        <w:jc w:val="both"/>
        <w:rPr>
          <w:rFonts w:ascii="Arial" w:hAnsi="Arial" w:cs="Arial"/>
          <w:i w:val="0"/>
        </w:rPr>
      </w:pPr>
    </w:p>
    <w:p w:rsidR="009A43B3" w:rsidRDefault="009A43B3" w:rsidP="00C7102B">
      <w:pPr>
        <w:pStyle w:val="Heading8"/>
        <w:spacing w:before="0" w:after="0" w:line="360" w:lineRule="auto"/>
        <w:jc w:val="both"/>
        <w:rPr>
          <w:rFonts w:ascii="Arial" w:hAnsi="Arial" w:cs="Arial"/>
          <w:i w:val="0"/>
          <w:lang w:val="en-US" w:eastAsia="en-US"/>
        </w:rPr>
      </w:pPr>
      <w:r w:rsidRPr="00556020">
        <w:rPr>
          <w:rFonts w:ascii="Arial" w:hAnsi="Arial" w:cs="Arial"/>
          <w:i w:val="0"/>
        </w:rPr>
        <w:t xml:space="preserve">The research that was conducted was strictly confidential and participation was voluntary. During the period of the research, the researcher was based at the South African High Commission in Swaziland as a transferred staff and had to ensure that the research was conducted in a professional manner. </w:t>
      </w:r>
      <w:r w:rsidRPr="00556020">
        <w:rPr>
          <w:rFonts w:ascii="Arial" w:hAnsi="Arial" w:cs="Arial"/>
          <w:i w:val="0"/>
          <w:lang w:val="en-US" w:eastAsia="en-US"/>
        </w:rPr>
        <w:t>Ethical principles that were considered in this study are the principles of permission for the study, informed consent, and respect for human dignity, anonymity and confidentiality.</w:t>
      </w:r>
    </w:p>
    <w:p w:rsidR="009A43B3" w:rsidRDefault="009A43B3" w:rsidP="00C7102B">
      <w:pPr>
        <w:spacing w:after="0" w:line="360" w:lineRule="auto"/>
        <w:jc w:val="both"/>
        <w:rPr>
          <w:lang w:val="en-US" w:eastAsia="en-US"/>
        </w:rPr>
      </w:pPr>
    </w:p>
    <w:p w:rsidR="009A43B3" w:rsidRPr="00556020" w:rsidRDefault="009A43B3" w:rsidP="00C7102B">
      <w:pPr>
        <w:pStyle w:val="Heading7"/>
        <w:spacing w:before="0" w:after="0" w:line="360" w:lineRule="auto"/>
        <w:jc w:val="both"/>
        <w:rPr>
          <w:rFonts w:ascii="Arial" w:hAnsi="Arial" w:cs="Arial"/>
          <w:b/>
        </w:rPr>
      </w:pPr>
      <w:r w:rsidRPr="00556020">
        <w:rPr>
          <w:rFonts w:ascii="Arial" w:hAnsi="Arial" w:cs="Arial"/>
          <w:b/>
        </w:rPr>
        <w:t>1.12</w:t>
      </w:r>
      <w:r w:rsidRPr="00556020">
        <w:rPr>
          <w:rFonts w:ascii="Arial" w:hAnsi="Arial" w:cs="Arial"/>
          <w:b/>
        </w:rPr>
        <w:tab/>
        <w:t>LIMITATIONS OF THE STUDY AND RESEARCH</w:t>
      </w:r>
    </w:p>
    <w:p w:rsidR="009A43B3" w:rsidRPr="00556020" w:rsidRDefault="009A43B3" w:rsidP="00C7102B">
      <w:pPr>
        <w:pStyle w:val="Heading7"/>
        <w:spacing w:before="0" w:after="0" w:line="360" w:lineRule="auto"/>
        <w:jc w:val="both"/>
        <w:rPr>
          <w:rFonts w:ascii="Arial" w:hAnsi="Arial" w:cs="Arial"/>
        </w:rPr>
      </w:pPr>
    </w:p>
    <w:p w:rsidR="009A43B3" w:rsidRPr="00556020" w:rsidRDefault="009A43B3" w:rsidP="00C7102B">
      <w:pPr>
        <w:pStyle w:val="Heading7"/>
        <w:spacing w:before="0" w:after="0" w:line="360" w:lineRule="auto"/>
        <w:jc w:val="both"/>
        <w:rPr>
          <w:rFonts w:ascii="Arial" w:hAnsi="Arial" w:cs="Arial"/>
        </w:rPr>
      </w:pPr>
      <w:r w:rsidRPr="00556020">
        <w:rPr>
          <w:rFonts w:ascii="Arial" w:hAnsi="Arial" w:cs="Arial"/>
        </w:rPr>
        <w:t xml:space="preserve">The limitations </w:t>
      </w:r>
      <w:r>
        <w:rPr>
          <w:rFonts w:ascii="Arial" w:hAnsi="Arial" w:cs="Arial"/>
        </w:rPr>
        <w:t>of</w:t>
      </w:r>
      <w:r w:rsidRPr="00556020">
        <w:rPr>
          <w:rFonts w:ascii="Arial" w:hAnsi="Arial" w:cs="Arial"/>
        </w:rPr>
        <w:t xml:space="preserve"> the study were that interviews were only conducted </w:t>
      </w:r>
      <w:r>
        <w:rPr>
          <w:rFonts w:ascii="Arial" w:hAnsi="Arial" w:cs="Arial"/>
        </w:rPr>
        <w:t>from</w:t>
      </w:r>
      <w:r w:rsidRPr="00556020">
        <w:rPr>
          <w:rFonts w:ascii="Arial" w:hAnsi="Arial" w:cs="Arial"/>
        </w:rPr>
        <w:t xml:space="preserve"> the applicants and the staff members within Mission. </w:t>
      </w:r>
      <w:r>
        <w:rPr>
          <w:rFonts w:ascii="Arial" w:hAnsi="Arial" w:cs="Arial"/>
        </w:rPr>
        <w:t>A</w:t>
      </w:r>
      <w:r w:rsidRPr="00556020">
        <w:rPr>
          <w:rFonts w:ascii="Arial" w:hAnsi="Arial" w:cs="Arial"/>
        </w:rPr>
        <w:t>s it was stated on the proposal</w:t>
      </w:r>
      <w:r>
        <w:rPr>
          <w:rFonts w:ascii="Arial" w:hAnsi="Arial" w:cs="Arial"/>
        </w:rPr>
        <w:t>,</w:t>
      </w:r>
      <w:r w:rsidRPr="00556020">
        <w:rPr>
          <w:rFonts w:ascii="Arial" w:hAnsi="Arial" w:cs="Arial"/>
        </w:rPr>
        <w:t xml:space="preserve"> </w:t>
      </w:r>
      <w:r>
        <w:rPr>
          <w:rFonts w:ascii="Arial" w:hAnsi="Arial" w:cs="Arial"/>
        </w:rPr>
        <w:t>t</w:t>
      </w:r>
      <w:r w:rsidRPr="00556020">
        <w:rPr>
          <w:rFonts w:ascii="Arial" w:hAnsi="Arial" w:cs="Arial"/>
        </w:rPr>
        <w:t xml:space="preserve">here was no previous data statistics obtained from the Consular Section for the previous five years. </w:t>
      </w:r>
      <w:r>
        <w:rPr>
          <w:rFonts w:ascii="Arial" w:hAnsi="Arial" w:cs="Arial"/>
        </w:rPr>
        <w:t>Due</w:t>
      </w:r>
      <w:r w:rsidRPr="00556020">
        <w:rPr>
          <w:rFonts w:ascii="Arial" w:hAnsi="Arial" w:cs="Arial"/>
        </w:rPr>
        <w:t xml:space="preserve"> to limited time of conducting the survey, it was observed that most applicants during January and February were applying for study permit</w:t>
      </w:r>
      <w:r>
        <w:rPr>
          <w:rFonts w:ascii="Arial" w:hAnsi="Arial" w:cs="Arial"/>
        </w:rPr>
        <w:t>s</w:t>
      </w:r>
      <w:r w:rsidRPr="00556020">
        <w:rPr>
          <w:rFonts w:ascii="Arial" w:hAnsi="Arial" w:cs="Arial"/>
        </w:rPr>
        <w:t xml:space="preserve">. There was less inflow of </w:t>
      </w:r>
      <w:r>
        <w:rPr>
          <w:rFonts w:ascii="Arial" w:hAnsi="Arial" w:cs="Arial"/>
        </w:rPr>
        <w:t>visitors’</w:t>
      </w:r>
      <w:r w:rsidRPr="00556020">
        <w:rPr>
          <w:rFonts w:ascii="Arial" w:hAnsi="Arial" w:cs="Arial"/>
        </w:rPr>
        <w:t xml:space="preserve"> visa applications during that time of the year, as people </w:t>
      </w:r>
      <w:r>
        <w:rPr>
          <w:rFonts w:ascii="Arial" w:hAnsi="Arial" w:cs="Arial"/>
        </w:rPr>
        <w:t>were</w:t>
      </w:r>
      <w:r w:rsidRPr="00556020">
        <w:rPr>
          <w:rFonts w:ascii="Arial" w:hAnsi="Arial" w:cs="Arial"/>
        </w:rPr>
        <w:t xml:space="preserve"> just back from the holidays. </w:t>
      </w:r>
      <w:r>
        <w:rPr>
          <w:rFonts w:ascii="Arial" w:hAnsi="Arial" w:cs="Arial"/>
        </w:rPr>
        <w:t xml:space="preserve">The </w:t>
      </w:r>
      <w:r w:rsidRPr="00556020">
        <w:rPr>
          <w:rFonts w:ascii="Arial" w:hAnsi="Arial" w:cs="Arial"/>
        </w:rPr>
        <w:t xml:space="preserve">High Commissioner could not be interviewed because he had left the Mission for retirement and the Mission was still waiting for </w:t>
      </w:r>
      <w:r>
        <w:rPr>
          <w:rFonts w:ascii="Arial" w:hAnsi="Arial" w:cs="Arial"/>
        </w:rPr>
        <w:t>a</w:t>
      </w:r>
      <w:r w:rsidRPr="00556020">
        <w:rPr>
          <w:rFonts w:ascii="Arial" w:hAnsi="Arial" w:cs="Arial"/>
        </w:rPr>
        <w:t xml:space="preserve"> replacement.</w:t>
      </w:r>
    </w:p>
    <w:p w:rsidR="009A43B3" w:rsidRPr="00556020" w:rsidRDefault="009A43B3" w:rsidP="00C7102B">
      <w:pPr>
        <w:pStyle w:val="Heading7"/>
        <w:spacing w:before="0" w:after="0" w:line="360" w:lineRule="auto"/>
        <w:jc w:val="both"/>
        <w:rPr>
          <w:rFonts w:ascii="Arial" w:hAnsi="Arial" w:cs="Arial"/>
          <w:b/>
        </w:rPr>
      </w:pPr>
    </w:p>
    <w:p w:rsidR="009A43B3" w:rsidRPr="00556020" w:rsidRDefault="009A43B3" w:rsidP="00C7102B">
      <w:pPr>
        <w:pStyle w:val="Heading7"/>
        <w:spacing w:before="0" w:after="0" w:line="360" w:lineRule="auto"/>
        <w:jc w:val="both"/>
        <w:rPr>
          <w:rFonts w:ascii="Arial" w:hAnsi="Arial" w:cs="Arial"/>
          <w:b/>
        </w:rPr>
      </w:pPr>
      <w:r w:rsidRPr="00556020">
        <w:rPr>
          <w:rFonts w:ascii="Arial" w:hAnsi="Arial" w:cs="Arial"/>
          <w:b/>
        </w:rPr>
        <w:t>1.13</w:t>
      </w:r>
      <w:r w:rsidRPr="00556020">
        <w:rPr>
          <w:rFonts w:ascii="Arial" w:hAnsi="Arial" w:cs="Arial"/>
          <w:b/>
        </w:rPr>
        <w:tab/>
        <w:t>CONCLUSION</w:t>
      </w:r>
    </w:p>
    <w:p w:rsidR="009A43B3" w:rsidRDefault="009A43B3" w:rsidP="00C7102B">
      <w:pPr>
        <w:autoSpaceDE w:val="0"/>
        <w:autoSpaceDN w:val="0"/>
        <w:adjustRightInd w:val="0"/>
        <w:spacing w:after="0" w:line="360" w:lineRule="auto"/>
        <w:jc w:val="both"/>
        <w:rPr>
          <w:rStyle w:val="Heading7Char"/>
          <w:rFonts w:ascii="Arial" w:hAnsi="Arial" w:cs="Arial"/>
        </w:rPr>
      </w:pPr>
    </w:p>
    <w:p w:rsidR="009A43B3" w:rsidRDefault="009A43B3" w:rsidP="00C7102B">
      <w:pPr>
        <w:autoSpaceDE w:val="0"/>
        <w:autoSpaceDN w:val="0"/>
        <w:adjustRightInd w:val="0"/>
        <w:spacing w:after="0" w:line="360" w:lineRule="auto"/>
        <w:jc w:val="both"/>
        <w:rPr>
          <w:rStyle w:val="Heading7Char"/>
          <w:rFonts w:ascii="Arial" w:hAnsi="Arial" w:cs="Arial"/>
          <w:color w:val="000000"/>
        </w:rPr>
      </w:pPr>
      <w:r w:rsidRPr="00ED0C66">
        <w:rPr>
          <w:rStyle w:val="Heading7Char"/>
          <w:rFonts w:ascii="Arial" w:hAnsi="Arial" w:cs="Arial"/>
          <w:color w:val="000000"/>
        </w:rPr>
        <w:t xml:space="preserve">In this chapter, the background of the study, significance of the study, problem statement, purpose statement, research questions, research methodology, </w:t>
      </w:r>
      <w:r w:rsidRPr="00ED0C66">
        <w:rPr>
          <w:rFonts w:ascii="Arial" w:hAnsi="Arial" w:cs="Arial"/>
          <w:sz w:val="24"/>
          <w:szCs w:val="24"/>
        </w:rPr>
        <w:t xml:space="preserve">research instrument, data collection and analysis strategies, ethical considerations and limitations </w:t>
      </w:r>
      <w:r>
        <w:rPr>
          <w:rFonts w:ascii="Arial" w:hAnsi="Arial" w:cs="Arial"/>
          <w:sz w:val="24"/>
          <w:szCs w:val="24"/>
        </w:rPr>
        <w:t>of</w:t>
      </w:r>
      <w:r w:rsidRPr="00ED0C66">
        <w:rPr>
          <w:rFonts w:ascii="Arial" w:hAnsi="Arial" w:cs="Arial"/>
          <w:sz w:val="24"/>
          <w:szCs w:val="24"/>
        </w:rPr>
        <w:t xml:space="preserve"> the study </w:t>
      </w:r>
      <w:r w:rsidRPr="00ED0C66">
        <w:rPr>
          <w:rStyle w:val="Heading7Char"/>
          <w:rFonts w:ascii="Arial" w:hAnsi="Arial" w:cs="Arial"/>
          <w:color w:val="000000"/>
        </w:rPr>
        <w:t xml:space="preserve">were outlined. </w:t>
      </w:r>
    </w:p>
    <w:p w:rsidR="009A43B3" w:rsidRDefault="009A43B3" w:rsidP="00C7102B">
      <w:pPr>
        <w:autoSpaceDE w:val="0"/>
        <w:autoSpaceDN w:val="0"/>
        <w:adjustRightInd w:val="0"/>
        <w:spacing w:after="0" w:line="360" w:lineRule="auto"/>
        <w:jc w:val="both"/>
        <w:rPr>
          <w:rStyle w:val="Heading7Char"/>
          <w:rFonts w:ascii="Arial" w:hAnsi="Arial" w:cs="Arial"/>
          <w:color w:val="000000"/>
        </w:rPr>
      </w:pPr>
    </w:p>
    <w:p w:rsidR="009A43B3" w:rsidRPr="00911E86" w:rsidRDefault="009A43B3" w:rsidP="00C7102B">
      <w:pPr>
        <w:autoSpaceDE w:val="0"/>
        <w:autoSpaceDN w:val="0"/>
        <w:adjustRightInd w:val="0"/>
        <w:spacing w:after="0" w:line="360" w:lineRule="auto"/>
        <w:jc w:val="both"/>
        <w:rPr>
          <w:rStyle w:val="Heading7Char"/>
          <w:rFonts w:ascii="Arial" w:hAnsi="Arial" w:cs="Arial"/>
          <w:color w:val="000000"/>
        </w:rPr>
      </w:pPr>
      <w:r w:rsidRPr="00911E86">
        <w:rPr>
          <w:rStyle w:val="Heading7Char"/>
          <w:rFonts w:ascii="Arial" w:hAnsi="Arial" w:cs="Arial"/>
          <w:color w:val="000000"/>
        </w:rPr>
        <w:t>In the next chapter, the literature review of the study will be outlined so that the basis for conducting the research can be clearly understood.</w:t>
      </w:r>
    </w:p>
    <w:p w:rsidR="009A43B3" w:rsidRDefault="009A43B3" w:rsidP="00C7102B">
      <w:pPr>
        <w:autoSpaceDE w:val="0"/>
        <w:autoSpaceDN w:val="0"/>
        <w:adjustRightInd w:val="0"/>
        <w:spacing w:after="0" w:line="360" w:lineRule="auto"/>
        <w:jc w:val="both"/>
        <w:rPr>
          <w:rStyle w:val="Heading7Char"/>
          <w:rFonts w:ascii="Arial" w:hAnsi="Arial" w:cs="Arial"/>
        </w:rPr>
      </w:pPr>
    </w:p>
    <w:p w:rsidR="009A43B3" w:rsidRPr="00C7102B" w:rsidRDefault="009A43B3" w:rsidP="00912944">
      <w:pPr>
        <w:tabs>
          <w:tab w:val="left" w:pos="2910"/>
        </w:tabs>
        <w:spacing w:after="0" w:line="240" w:lineRule="auto"/>
        <w:jc w:val="center"/>
        <w:rPr>
          <w:rFonts w:ascii="Arial" w:hAnsi="Arial" w:cs="Arial"/>
          <w:b/>
          <w:sz w:val="24"/>
          <w:szCs w:val="24"/>
        </w:rPr>
      </w:pPr>
      <w:r w:rsidRPr="00C7102B">
        <w:rPr>
          <w:rFonts w:ascii="Arial" w:hAnsi="Arial" w:cs="Arial"/>
          <w:b/>
          <w:sz w:val="24"/>
          <w:szCs w:val="24"/>
        </w:rPr>
        <w:lastRenderedPageBreak/>
        <w:t>CHAPTER TWO</w:t>
      </w:r>
    </w:p>
    <w:p w:rsidR="009A43B3" w:rsidRPr="00C7102B" w:rsidRDefault="009A43B3" w:rsidP="00912944">
      <w:pPr>
        <w:spacing w:after="0" w:line="240" w:lineRule="auto"/>
        <w:jc w:val="center"/>
        <w:rPr>
          <w:rFonts w:ascii="Arial" w:hAnsi="Arial" w:cs="Arial"/>
          <w:b/>
          <w:sz w:val="24"/>
          <w:szCs w:val="24"/>
        </w:rPr>
      </w:pPr>
      <w:r w:rsidRPr="00C7102B">
        <w:rPr>
          <w:rFonts w:ascii="Arial" w:hAnsi="Arial" w:cs="Arial"/>
          <w:b/>
          <w:sz w:val="24"/>
          <w:szCs w:val="24"/>
        </w:rPr>
        <w:t>LITERATURE REVIEW</w:t>
      </w:r>
    </w:p>
    <w:p w:rsidR="009A43B3" w:rsidRPr="00C7102B" w:rsidRDefault="009A43B3" w:rsidP="00912944">
      <w:pPr>
        <w:spacing w:after="0" w:line="360" w:lineRule="auto"/>
        <w:jc w:val="both"/>
        <w:rPr>
          <w:rFonts w:ascii="Arial" w:hAnsi="Arial" w:cs="Arial"/>
          <w:b/>
          <w:sz w:val="24"/>
          <w:szCs w:val="24"/>
        </w:rPr>
      </w:pPr>
    </w:p>
    <w:p w:rsidR="009A43B3" w:rsidRPr="00C7102B" w:rsidRDefault="009A43B3" w:rsidP="00912944">
      <w:pPr>
        <w:spacing w:after="0" w:line="360" w:lineRule="auto"/>
        <w:jc w:val="both"/>
        <w:rPr>
          <w:rFonts w:ascii="Arial" w:hAnsi="Arial" w:cs="Arial"/>
          <w:b/>
          <w:sz w:val="24"/>
          <w:szCs w:val="24"/>
        </w:rPr>
      </w:pPr>
      <w:r w:rsidRPr="00C7102B">
        <w:rPr>
          <w:rFonts w:ascii="Arial" w:hAnsi="Arial" w:cs="Arial"/>
          <w:b/>
          <w:sz w:val="24"/>
          <w:szCs w:val="24"/>
        </w:rPr>
        <w:t>2.1   INTRODUCTION</w:t>
      </w:r>
    </w:p>
    <w:p w:rsidR="009A43B3" w:rsidRPr="00C7102B" w:rsidRDefault="009A43B3" w:rsidP="00912944">
      <w:pPr>
        <w:autoSpaceDE w:val="0"/>
        <w:autoSpaceDN w:val="0"/>
        <w:adjustRightInd w:val="0"/>
        <w:spacing w:after="0" w:line="360" w:lineRule="auto"/>
        <w:jc w:val="both"/>
        <w:rPr>
          <w:rFonts w:ascii="Arial" w:hAnsi="Arial" w:cs="Arial"/>
          <w:sz w:val="24"/>
          <w:szCs w:val="24"/>
          <w:lang w:val="en-US" w:eastAsia="en-US"/>
        </w:rPr>
      </w:pPr>
    </w:p>
    <w:p w:rsidR="009A43B3" w:rsidRPr="00C7102B" w:rsidRDefault="009A43B3" w:rsidP="00912944">
      <w:pPr>
        <w:autoSpaceDE w:val="0"/>
        <w:autoSpaceDN w:val="0"/>
        <w:adjustRightInd w:val="0"/>
        <w:spacing w:after="0" w:line="360" w:lineRule="auto"/>
        <w:jc w:val="both"/>
        <w:rPr>
          <w:rFonts w:ascii="Arial" w:hAnsi="Arial" w:cs="Arial"/>
          <w:sz w:val="24"/>
          <w:szCs w:val="24"/>
          <w:lang w:val="en-US" w:eastAsia="en-US"/>
        </w:rPr>
      </w:pPr>
      <w:r w:rsidRPr="00C7102B">
        <w:rPr>
          <w:rFonts w:ascii="Arial" w:hAnsi="Arial" w:cs="Arial"/>
          <w:sz w:val="24"/>
          <w:szCs w:val="24"/>
          <w:lang w:val="en-US" w:eastAsia="en-US"/>
        </w:rPr>
        <w:t>In the first chapter, the background of the study was, among others, outlined.  In this chapter, the literature review will be outlined in order to understand the body of work on the theoretical background of the study.  The following points will be dealt with in the literature review:</w:t>
      </w:r>
    </w:p>
    <w:p w:rsidR="009A43B3" w:rsidRPr="00C7102B" w:rsidRDefault="009A43B3" w:rsidP="00912944">
      <w:pPr>
        <w:autoSpaceDE w:val="0"/>
        <w:autoSpaceDN w:val="0"/>
        <w:adjustRightInd w:val="0"/>
        <w:spacing w:after="0" w:line="360" w:lineRule="auto"/>
        <w:jc w:val="both"/>
        <w:rPr>
          <w:rFonts w:ascii="Arial" w:hAnsi="Arial" w:cs="Arial"/>
          <w:sz w:val="24"/>
          <w:szCs w:val="24"/>
          <w:lang w:val="en-US" w:eastAsia="en-US"/>
        </w:rPr>
      </w:pPr>
    </w:p>
    <w:p w:rsidR="009A43B3" w:rsidRPr="00C7102B" w:rsidRDefault="009A43B3" w:rsidP="000C2247">
      <w:pPr>
        <w:pStyle w:val="ListParagraph"/>
        <w:numPr>
          <w:ilvl w:val="0"/>
          <w:numId w:val="18"/>
          <w:numberingChange w:id="22" w:author="zanelle" w:date="2013-09-18T20:42:00Z" w:original=""/>
        </w:numPr>
        <w:autoSpaceDE w:val="0"/>
        <w:autoSpaceDN w:val="0"/>
        <w:adjustRightInd w:val="0"/>
        <w:spacing w:after="0" w:line="360" w:lineRule="auto"/>
        <w:jc w:val="both"/>
        <w:rPr>
          <w:rFonts w:ascii="Arial" w:hAnsi="Arial" w:cs="Arial"/>
          <w:sz w:val="24"/>
          <w:szCs w:val="24"/>
          <w:lang w:val="en-US" w:eastAsia="en-US"/>
        </w:rPr>
      </w:pPr>
      <w:r w:rsidRPr="00C7102B">
        <w:rPr>
          <w:rFonts w:ascii="Arial" w:hAnsi="Arial" w:cs="Arial"/>
          <w:sz w:val="24"/>
          <w:szCs w:val="24"/>
          <w:lang w:val="en-US" w:eastAsia="en-US"/>
        </w:rPr>
        <w:t xml:space="preserve">Definitions of terms </w:t>
      </w:r>
    </w:p>
    <w:p w:rsidR="009A43B3" w:rsidRPr="00C7102B" w:rsidRDefault="009A43B3" w:rsidP="000273A0">
      <w:pPr>
        <w:pStyle w:val="ListParagraph"/>
        <w:numPr>
          <w:ilvl w:val="0"/>
          <w:numId w:val="18"/>
          <w:numberingChange w:id="23" w:author="zanelle" w:date="2013-09-18T20:42:00Z" w:original=""/>
        </w:numPr>
        <w:spacing w:after="0" w:line="360" w:lineRule="auto"/>
        <w:jc w:val="both"/>
        <w:rPr>
          <w:rFonts w:ascii="Arial" w:hAnsi="Arial" w:cs="Arial"/>
          <w:color w:val="000000"/>
          <w:sz w:val="24"/>
          <w:szCs w:val="24"/>
          <w:lang w:val="en-US" w:eastAsia="en-US"/>
        </w:rPr>
      </w:pPr>
      <w:r w:rsidRPr="00C7102B">
        <w:rPr>
          <w:rFonts w:ascii="Arial" w:hAnsi="Arial" w:cs="Arial"/>
          <w:color w:val="000000"/>
          <w:sz w:val="24"/>
          <w:szCs w:val="24"/>
          <w:lang w:val="en-US" w:eastAsia="en-US"/>
        </w:rPr>
        <w:t>Overview of South African Immigration Laws</w:t>
      </w:r>
    </w:p>
    <w:p w:rsidR="009A43B3" w:rsidRPr="00C7102B" w:rsidRDefault="009A43B3" w:rsidP="000273A0">
      <w:pPr>
        <w:pStyle w:val="ListParagraph"/>
        <w:numPr>
          <w:ilvl w:val="0"/>
          <w:numId w:val="18"/>
          <w:numberingChange w:id="24" w:author="zanelle" w:date="2013-09-18T20:42:00Z" w:original=""/>
        </w:numPr>
        <w:spacing w:after="0" w:line="360" w:lineRule="auto"/>
        <w:jc w:val="both"/>
        <w:rPr>
          <w:rFonts w:ascii="Arial" w:hAnsi="Arial" w:cs="Arial"/>
          <w:sz w:val="24"/>
          <w:szCs w:val="24"/>
        </w:rPr>
      </w:pPr>
      <w:r w:rsidRPr="00C7102B">
        <w:rPr>
          <w:rFonts w:ascii="Arial" w:hAnsi="Arial" w:cs="Arial"/>
          <w:sz w:val="24"/>
          <w:szCs w:val="24"/>
        </w:rPr>
        <w:t>History of migration in Southern Africa</w:t>
      </w:r>
    </w:p>
    <w:p w:rsidR="009A43B3" w:rsidRPr="00C7102B" w:rsidRDefault="009A43B3" w:rsidP="000C2247">
      <w:pPr>
        <w:pStyle w:val="ListParagraph"/>
        <w:numPr>
          <w:ilvl w:val="0"/>
          <w:numId w:val="18"/>
          <w:numberingChange w:id="25" w:author="zanelle" w:date="2013-09-18T20:42:00Z" w:original=""/>
        </w:numPr>
        <w:autoSpaceDE w:val="0"/>
        <w:autoSpaceDN w:val="0"/>
        <w:adjustRightInd w:val="0"/>
        <w:spacing w:after="0" w:line="360" w:lineRule="auto"/>
        <w:jc w:val="both"/>
        <w:rPr>
          <w:rFonts w:ascii="Arial" w:hAnsi="Arial" w:cs="Arial"/>
          <w:sz w:val="24"/>
          <w:szCs w:val="24"/>
          <w:lang w:val="en-US" w:eastAsia="en-US"/>
        </w:rPr>
      </w:pPr>
      <w:r w:rsidRPr="00C7102B">
        <w:rPr>
          <w:rFonts w:ascii="Arial" w:hAnsi="Arial" w:cs="Arial"/>
          <w:sz w:val="24"/>
          <w:szCs w:val="24"/>
          <w:lang w:val="en-US" w:eastAsia="en-US"/>
        </w:rPr>
        <w:t>Implications of migrants in South Africa</w:t>
      </w:r>
    </w:p>
    <w:p w:rsidR="009A43B3" w:rsidRPr="00C7102B" w:rsidRDefault="009A43B3" w:rsidP="000C2247">
      <w:pPr>
        <w:pStyle w:val="ListParagraph"/>
        <w:autoSpaceDE w:val="0"/>
        <w:autoSpaceDN w:val="0"/>
        <w:adjustRightInd w:val="0"/>
        <w:spacing w:after="0" w:line="360" w:lineRule="auto"/>
        <w:jc w:val="both"/>
        <w:rPr>
          <w:rFonts w:ascii="Arial" w:hAnsi="Arial" w:cs="Arial"/>
          <w:sz w:val="24"/>
          <w:szCs w:val="24"/>
          <w:lang w:val="en-US" w:eastAsia="en-US"/>
        </w:rPr>
      </w:pPr>
    </w:p>
    <w:p w:rsidR="009A43B3" w:rsidRPr="00C7102B" w:rsidRDefault="009A43B3" w:rsidP="00912944">
      <w:pPr>
        <w:pStyle w:val="Heading7"/>
        <w:spacing w:before="0" w:after="0" w:line="360" w:lineRule="auto"/>
        <w:jc w:val="both"/>
        <w:rPr>
          <w:rFonts w:ascii="Arial" w:hAnsi="Arial" w:cs="Arial"/>
          <w:lang w:val="en-US" w:eastAsia="en-US"/>
        </w:rPr>
      </w:pPr>
      <w:r w:rsidRPr="00C7102B">
        <w:rPr>
          <w:rFonts w:ascii="Arial" w:hAnsi="Arial" w:cs="Arial"/>
          <w:lang w:val="en-US" w:eastAsia="en-US"/>
        </w:rPr>
        <w:t>According to Brink</w:t>
      </w:r>
      <w:r>
        <w:rPr>
          <w:rFonts w:ascii="Arial" w:hAnsi="Arial" w:cs="Arial"/>
          <w:lang w:val="en-US" w:eastAsia="en-US"/>
        </w:rPr>
        <w:t>,</w:t>
      </w:r>
      <w:r w:rsidRPr="00C7102B">
        <w:rPr>
          <w:rFonts w:ascii="Arial" w:hAnsi="Arial" w:cs="Arial"/>
          <w:lang w:val="en-US" w:eastAsia="en-US"/>
        </w:rPr>
        <w:t xml:space="preserve"> 2006, literature review is a process that involves researching, reading, understanding and forming conclusions about published works and literature on a particular topic</w:t>
      </w:r>
      <w:r w:rsidRPr="00C7102B">
        <w:rPr>
          <w:rFonts w:ascii="Arial" w:hAnsi="Arial" w:cs="Arial"/>
          <w:color w:val="000000"/>
          <w:lang w:val="en-US" w:eastAsia="en-US"/>
        </w:rPr>
        <w:t>. The multiple purposes of the literature review for any thesis or</w:t>
      </w:r>
      <w:r w:rsidRPr="00C7102B">
        <w:rPr>
          <w:rFonts w:ascii="Arial" w:hAnsi="Arial" w:cs="Arial"/>
          <w:lang w:val="en-US" w:eastAsia="en-US"/>
        </w:rPr>
        <w:t xml:space="preserve"> dissertation are as follows:</w:t>
      </w:r>
    </w:p>
    <w:p w:rsidR="009A43B3" w:rsidRPr="00C7102B" w:rsidRDefault="009A43B3" w:rsidP="00912944">
      <w:pPr>
        <w:rPr>
          <w:rFonts w:ascii="Arial" w:hAnsi="Arial" w:cs="Arial"/>
          <w:sz w:val="24"/>
          <w:szCs w:val="24"/>
          <w:lang w:val="en-US" w:eastAsia="en-US"/>
        </w:rPr>
      </w:pPr>
    </w:p>
    <w:p w:rsidR="009A43B3" w:rsidRPr="00C7102B" w:rsidRDefault="009A43B3" w:rsidP="00912944">
      <w:pPr>
        <w:pStyle w:val="Heading7"/>
        <w:numPr>
          <w:ilvl w:val="0"/>
          <w:numId w:val="10"/>
          <w:numberingChange w:id="26" w:author="zanelle" w:date="2013-09-18T20:42:00Z" w:original=""/>
        </w:numPr>
        <w:spacing w:before="0" w:after="0" w:line="360" w:lineRule="auto"/>
        <w:jc w:val="both"/>
        <w:rPr>
          <w:rFonts w:ascii="Arial" w:hAnsi="Arial" w:cs="Arial"/>
          <w:lang w:val="en-US" w:eastAsia="en-US"/>
        </w:rPr>
      </w:pPr>
      <w:r w:rsidRPr="00C7102B">
        <w:rPr>
          <w:rFonts w:ascii="Arial" w:hAnsi="Arial" w:cs="Arial"/>
          <w:lang w:val="en-US" w:eastAsia="en-US"/>
        </w:rPr>
        <w:t xml:space="preserve">It provides a historical background for </w:t>
      </w:r>
      <w:r>
        <w:rPr>
          <w:rFonts w:ascii="Arial" w:hAnsi="Arial" w:cs="Arial"/>
          <w:lang w:val="en-US" w:eastAsia="en-US"/>
        </w:rPr>
        <w:t xml:space="preserve">one’s </w:t>
      </w:r>
      <w:r w:rsidRPr="00C7102B">
        <w:rPr>
          <w:rFonts w:ascii="Arial" w:hAnsi="Arial" w:cs="Arial"/>
          <w:lang w:val="en-US" w:eastAsia="en-US"/>
        </w:rPr>
        <w:t>research;</w:t>
      </w:r>
    </w:p>
    <w:p w:rsidR="009A43B3" w:rsidRPr="00C7102B" w:rsidRDefault="009A43B3" w:rsidP="00912944">
      <w:pPr>
        <w:pStyle w:val="Heading7"/>
        <w:numPr>
          <w:ilvl w:val="0"/>
          <w:numId w:val="10"/>
          <w:numberingChange w:id="27" w:author="zanelle" w:date="2013-09-18T20:42:00Z" w:original=""/>
        </w:numPr>
        <w:spacing w:before="0" w:after="0" w:line="360" w:lineRule="auto"/>
        <w:jc w:val="both"/>
        <w:rPr>
          <w:rFonts w:ascii="Arial" w:hAnsi="Arial" w:cs="Arial"/>
          <w:lang w:val="en-US" w:eastAsia="en-US"/>
        </w:rPr>
      </w:pPr>
      <w:r w:rsidRPr="00C7102B">
        <w:rPr>
          <w:rFonts w:ascii="Arial" w:hAnsi="Arial" w:cs="Arial"/>
          <w:lang w:val="en-US" w:eastAsia="en-US"/>
        </w:rPr>
        <w:t xml:space="preserve">It gives an overview of the current context in which </w:t>
      </w:r>
      <w:r>
        <w:rPr>
          <w:rFonts w:ascii="Arial" w:hAnsi="Arial" w:cs="Arial"/>
          <w:lang w:val="en-US" w:eastAsia="en-US"/>
        </w:rPr>
        <w:t>one’s</w:t>
      </w:r>
      <w:r w:rsidRPr="00C7102B">
        <w:rPr>
          <w:rFonts w:ascii="Arial" w:hAnsi="Arial" w:cs="Arial"/>
          <w:lang w:val="en-US" w:eastAsia="en-US"/>
        </w:rPr>
        <w:t xml:space="preserve"> research is situated by referring to contemporary debates, issues and questions in the field;</w:t>
      </w:r>
    </w:p>
    <w:p w:rsidR="009A43B3" w:rsidRPr="00C7102B" w:rsidRDefault="009A43B3" w:rsidP="00912944">
      <w:pPr>
        <w:pStyle w:val="Heading7"/>
        <w:numPr>
          <w:ilvl w:val="0"/>
          <w:numId w:val="10"/>
          <w:numberingChange w:id="28" w:author="zanelle" w:date="2013-09-18T20:42:00Z" w:original=""/>
        </w:numPr>
        <w:spacing w:before="0" w:after="0" w:line="360" w:lineRule="auto"/>
        <w:jc w:val="both"/>
        <w:rPr>
          <w:rFonts w:ascii="Arial" w:hAnsi="Arial" w:cs="Arial"/>
          <w:lang w:val="en-US" w:eastAsia="en-US"/>
        </w:rPr>
      </w:pPr>
      <w:r w:rsidRPr="00C7102B">
        <w:rPr>
          <w:rFonts w:ascii="Arial" w:hAnsi="Arial" w:cs="Arial"/>
          <w:lang w:val="en-US" w:eastAsia="en-US"/>
        </w:rPr>
        <w:t xml:space="preserve">It includes a discussion of relevant theories and concepts which underpin </w:t>
      </w:r>
      <w:r>
        <w:rPr>
          <w:rFonts w:ascii="Arial" w:hAnsi="Arial" w:cs="Arial"/>
          <w:lang w:val="en-US" w:eastAsia="en-US"/>
        </w:rPr>
        <w:t>one’s</w:t>
      </w:r>
      <w:r w:rsidRPr="00C7102B">
        <w:rPr>
          <w:rFonts w:ascii="Arial" w:hAnsi="Arial" w:cs="Arial"/>
          <w:lang w:val="en-US" w:eastAsia="en-US"/>
        </w:rPr>
        <w:t xml:space="preserve"> research; and</w:t>
      </w:r>
    </w:p>
    <w:p w:rsidR="009A43B3" w:rsidRPr="00C7102B" w:rsidRDefault="009A43B3" w:rsidP="00912944">
      <w:pPr>
        <w:pStyle w:val="Heading7"/>
        <w:numPr>
          <w:ilvl w:val="0"/>
          <w:numId w:val="10"/>
          <w:numberingChange w:id="29" w:author="zanelle" w:date="2013-09-18T20:42:00Z" w:original=""/>
        </w:numPr>
        <w:spacing w:before="0" w:after="0" w:line="360" w:lineRule="auto"/>
        <w:jc w:val="both"/>
        <w:rPr>
          <w:rFonts w:ascii="Arial" w:hAnsi="Arial" w:cs="Arial"/>
          <w:lang w:val="en-US" w:eastAsia="en-US"/>
        </w:rPr>
      </w:pPr>
      <w:r w:rsidRPr="00C7102B">
        <w:rPr>
          <w:rFonts w:ascii="Arial" w:hAnsi="Arial" w:cs="Arial"/>
          <w:lang w:val="en-US" w:eastAsia="en-US"/>
        </w:rPr>
        <w:t xml:space="preserve">It introduces relevant terminology and provides definitions to clarify how terms are being used in the context of </w:t>
      </w:r>
      <w:r>
        <w:rPr>
          <w:rFonts w:ascii="Arial" w:hAnsi="Arial" w:cs="Arial"/>
          <w:lang w:val="en-US" w:eastAsia="en-US"/>
        </w:rPr>
        <w:t>one’s</w:t>
      </w:r>
      <w:r w:rsidRPr="00C7102B">
        <w:rPr>
          <w:rFonts w:ascii="Arial" w:hAnsi="Arial" w:cs="Arial"/>
          <w:lang w:val="en-US" w:eastAsia="en-US"/>
        </w:rPr>
        <w:t xml:space="preserve"> own work (Brink, 2006, p.69).</w:t>
      </w:r>
    </w:p>
    <w:p w:rsidR="009A43B3" w:rsidRPr="00C7102B" w:rsidRDefault="009A43B3" w:rsidP="000F1BD9">
      <w:pPr>
        <w:rPr>
          <w:rFonts w:ascii="Arial" w:hAnsi="Arial" w:cs="Arial"/>
          <w:sz w:val="24"/>
          <w:szCs w:val="24"/>
          <w:lang w:val="en-US" w:eastAsia="en-US"/>
        </w:rPr>
      </w:pPr>
    </w:p>
    <w:p w:rsidR="009A43B3" w:rsidRDefault="009A43B3" w:rsidP="007329DF">
      <w:pPr>
        <w:pStyle w:val="Heading7"/>
        <w:spacing w:before="0" w:after="0" w:line="360" w:lineRule="auto"/>
        <w:jc w:val="both"/>
        <w:rPr>
          <w:rFonts w:ascii="Arial" w:hAnsi="Arial" w:cs="Arial"/>
          <w:lang w:val="en-US" w:eastAsia="en-US"/>
        </w:rPr>
      </w:pPr>
      <w:r w:rsidRPr="00C7102B">
        <w:rPr>
          <w:rFonts w:ascii="Arial" w:hAnsi="Arial" w:cs="Arial"/>
          <w:lang w:val="en-US" w:eastAsia="en-US"/>
        </w:rPr>
        <w:t xml:space="preserve">The literature search for this study included relevant national policy documents relating to immigration laws, history of Swazi migration to South Africa and the visa application process. Documents, textbooks, journal articles and internet information were researched. Librarians at Wits Business School library, Parktown campus, assisted the researcher in identifying relevant literature. </w:t>
      </w:r>
    </w:p>
    <w:p w:rsidR="009A43B3" w:rsidRPr="00C7102B" w:rsidRDefault="009A43B3" w:rsidP="007329DF">
      <w:pPr>
        <w:pStyle w:val="Heading7"/>
        <w:spacing w:before="0" w:after="0" w:line="360" w:lineRule="auto"/>
        <w:jc w:val="both"/>
        <w:rPr>
          <w:rFonts w:ascii="Arial" w:hAnsi="Arial" w:cs="Arial"/>
          <w:b/>
          <w:color w:val="000000"/>
        </w:rPr>
      </w:pPr>
      <w:r w:rsidRPr="00C7102B">
        <w:rPr>
          <w:rFonts w:ascii="Arial" w:hAnsi="Arial" w:cs="Arial"/>
          <w:b/>
          <w:color w:val="000000"/>
        </w:rPr>
        <w:lastRenderedPageBreak/>
        <w:t>2.2</w:t>
      </w:r>
      <w:r w:rsidRPr="00C7102B">
        <w:rPr>
          <w:rFonts w:ascii="Arial" w:hAnsi="Arial" w:cs="Arial"/>
          <w:b/>
          <w:color w:val="000000"/>
        </w:rPr>
        <w:tab/>
        <w:t>DEFINITIONS OF TERMS</w:t>
      </w:r>
    </w:p>
    <w:p w:rsidR="009A43B3" w:rsidRPr="00C7102B" w:rsidRDefault="009A43B3" w:rsidP="00964A9E">
      <w:pPr>
        <w:spacing w:after="0" w:line="360" w:lineRule="auto"/>
        <w:jc w:val="both"/>
        <w:rPr>
          <w:rFonts w:ascii="Arial" w:hAnsi="Arial" w:cs="Arial"/>
          <w:b/>
          <w:color w:val="000000"/>
          <w:sz w:val="24"/>
          <w:szCs w:val="24"/>
        </w:rPr>
      </w:pPr>
    </w:p>
    <w:p w:rsidR="009A43B3" w:rsidRPr="00C7102B" w:rsidRDefault="009A43B3" w:rsidP="00964A9E">
      <w:pPr>
        <w:spacing w:after="0" w:line="360" w:lineRule="auto"/>
        <w:jc w:val="both"/>
        <w:rPr>
          <w:rFonts w:ascii="Arial" w:hAnsi="Arial" w:cs="Arial"/>
          <w:b/>
          <w:color w:val="000000"/>
          <w:sz w:val="24"/>
          <w:szCs w:val="24"/>
        </w:rPr>
      </w:pPr>
      <w:r w:rsidRPr="00C7102B">
        <w:rPr>
          <w:rFonts w:ascii="Arial" w:hAnsi="Arial" w:cs="Arial"/>
          <w:b/>
          <w:color w:val="000000"/>
          <w:sz w:val="24"/>
          <w:szCs w:val="24"/>
        </w:rPr>
        <w:t>2.2.1</w:t>
      </w:r>
      <w:r w:rsidRPr="00C7102B">
        <w:rPr>
          <w:rFonts w:ascii="Arial" w:hAnsi="Arial" w:cs="Arial"/>
          <w:b/>
          <w:color w:val="000000"/>
          <w:sz w:val="24"/>
          <w:szCs w:val="24"/>
        </w:rPr>
        <w:tab/>
        <w:t>Visa / Permit</w:t>
      </w:r>
    </w:p>
    <w:p w:rsidR="009A43B3" w:rsidRPr="00C7102B" w:rsidRDefault="009A43B3" w:rsidP="00964A9E">
      <w:pPr>
        <w:spacing w:after="0" w:line="360" w:lineRule="auto"/>
        <w:jc w:val="both"/>
        <w:rPr>
          <w:rFonts w:ascii="Arial" w:hAnsi="Arial" w:cs="Arial"/>
          <w:color w:val="000000"/>
          <w:sz w:val="24"/>
          <w:szCs w:val="24"/>
        </w:rPr>
      </w:pPr>
    </w:p>
    <w:p w:rsidR="009A43B3" w:rsidRPr="00C7102B" w:rsidRDefault="009A43B3" w:rsidP="00964A9E">
      <w:pPr>
        <w:pStyle w:val="Heading7"/>
        <w:spacing w:before="0" w:after="0" w:line="360" w:lineRule="auto"/>
        <w:jc w:val="both"/>
        <w:rPr>
          <w:rFonts w:ascii="Arial" w:hAnsi="Arial" w:cs="Arial"/>
          <w:color w:val="000000"/>
          <w:lang w:val="en-US" w:eastAsia="en-US"/>
        </w:rPr>
      </w:pPr>
      <w:r w:rsidRPr="00C7102B">
        <w:rPr>
          <w:rFonts w:ascii="Arial" w:hAnsi="Arial" w:cs="Arial"/>
          <w:color w:val="000000"/>
        </w:rPr>
        <w:t xml:space="preserve">According to the RSA Immigration Act of 2011, </w:t>
      </w:r>
      <w:r w:rsidRPr="00C7102B">
        <w:rPr>
          <w:rFonts w:ascii="Arial" w:hAnsi="Arial" w:cs="Arial"/>
          <w:color w:val="000000"/>
          <w:lang w:val="en-US" w:eastAsia="en-US"/>
        </w:rPr>
        <w:t xml:space="preserve">visa means the authority to temporarily sojourn in the Republic for the purposes of: </w:t>
      </w:r>
    </w:p>
    <w:p w:rsidR="009A43B3" w:rsidRPr="00C7102B" w:rsidRDefault="009A43B3" w:rsidP="00964A9E">
      <w:pPr>
        <w:jc w:val="both"/>
        <w:rPr>
          <w:rFonts w:ascii="Arial" w:hAnsi="Arial" w:cs="Arial"/>
          <w:color w:val="000000"/>
          <w:sz w:val="24"/>
          <w:szCs w:val="24"/>
          <w:lang w:val="en-US" w:eastAsia="en-US"/>
        </w:rPr>
      </w:pPr>
    </w:p>
    <w:p w:rsidR="009A43B3" w:rsidRPr="00C7102B" w:rsidRDefault="009A43B3" w:rsidP="00964A9E">
      <w:pPr>
        <w:pStyle w:val="Heading7"/>
        <w:spacing w:before="0" w:after="0" w:line="360" w:lineRule="auto"/>
        <w:jc w:val="both"/>
        <w:rPr>
          <w:rFonts w:ascii="Arial" w:hAnsi="Arial" w:cs="Arial"/>
          <w:color w:val="000000"/>
          <w:lang w:val="en-US" w:eastAsia="en-US"/>
        </w:rPr>
      </w:pPr>
      <w:r w:rsidRPr="00C7102B">
        <w:rPr>
          <w:rFonts w:ascii="Arial" w:hAnsi="Arial" w:cs="Arial"/>
          <w:iCs/>
          <w:color w:val="000000"/>
          <w:lang w:val="en-US" w:eastAsia="en-US"/>
        </w:rPr>
        <w:t xml:space="preserve">(a) </w:t>
      </w:r>
      <w:r w:rsidRPr="00C7102B">
        <w:rPr>
          <w:rFonts w:ascii="Arial" w:hAnsi="Arial" w:cs="Arial"/>
          <w:color w:val="000000"/>
          <w:lang w:val="en-US" w:eastAsia="en-US"/>
        </w:rPr>
        <w:t>Transit through the Republic as contemplated in section I or; 25</w:t>
      </w:r>
    </w:p>
    <w:p w:rsidR="009A43B3" w:rsidRPr="00C7102B" w:rsidRDefault="009A43B3" w:rsidP="00964A9E">
      <w:pPr>
        <w:pStyle w:val="Heading7"/>
        <w:spacing w:before="0" w:after="0" w:line="360" w:lineRule="auto"/>
        <w:jc w:val="both"/>
        <w:rPr>
          <w:rFonts w:ascii="Arial" w:hAnsi="Arial" w:cs="Arial"/>
          <w:color w:val="000000"/>
          <w:lang w:val="en-US" w:eastAsia="en-US"/>
        </w:rPr>
      </w:pPr>
      <w:r w:rsidRPr="00C7102B">
        <w:rPr>
          <w:rFonts w:ascii="Arial" w:hAnsi="Arial" w:cs="Arial"/>
          <w:iCs/>
          <w:color w:val="000000"/>
          <w:lang w:val="en-US" w:eastAsia="en-US"/>
        </w:rPr>
        <w:t xml:space="preserve">(b) </w:t>
      </w:r>
      <w:r w:rsidRPr="00C7102B">
        <w:rPr>
          <w:rFonts w:ascii="Arial" w:hAnsi="Arial" w:cs="Arial"/>
          <w:color w:val="000000"/>
          <w:lang w:val="en-US" w:eastAsia="en-US"/>
        </w:rPr>
        <w:t>A visit as contemplated in section 1 L</w:t>
      </w:r>
    </w:p>
    <w:p w:rsidR="009A43B3" w:rsidRPr="00C7102B" w:rsidRDefault="009A43B3" w:rsidP="00964A9E">
      <w:pPr>
        <w:pStyle w:val="Heading7"/>
        <w:spacing w:before="0" w:after="0" w:line="360" w:lineRule="auto"/>
        <w:jc w:val="both"/>
        <w:rPr>
          <w:rFonts w:ascii="Arial" w:hAnsi="Arial" w:cs="Arial"/>
          <w:color w:val="000000"/>
          <w:lang w:val="en-US" w:eastAsia="en-US"/>
        </w:rPr>
      </w:pPr>
      <w:r w:rsidRPr="00C7102B">
        <w:rPr>
          <w:rFonts w:ascii="Arial" w:hAnsi="Arial" w:cs="Arial"/>
          <w:iCs/>
          <w:color w:val="000000"/>
          <w:lang w:val="en-US" w:eastAsia="en-US"/>
        </w:rPr>
        <w:t>(</w:t>
      </w:r>
      <w:proofErr w:type="gramStart"/>
      <w:r w:rsidRPr="00C7102B">
        <w:rPr>
          <w:rFonts w:ascii="Arial" w:hAnsi="Arial" w:cs="Arial"/>
          <w:iCs/>
          <w:color w:val="000000"/>
          <w:lang w:val="en-US" w:eastAsia="en-US"/>
        </w:rPr>
        <w:t>c</w:t>
      </w:r>
      <w:proofErr w:type="gramEnd"/>
      <w:r w:rsidRPr="00C7102B">
        <w:rPr>
          <w:rFonts w:ascii="Arial" w:hAnsi="Arial" w:cs="Arial"/>
          <w:iCs/>
          <w:color w:val="000000"/>
          <w:lang w:val="en-US" w:eastAsia="en-US"/>
        </w:rPr>
        <w:t xml:space="preserve">) </w:t>
      </w:r>
      <w:r w:rsidRPr="00C7102B">
        <w:rPr>
          <w:rFonts w:ascii="Arial" w:hAnsi="Arial" w:cs="Arial"/>
          <w:color w:val="000000"/>
          <w:lang w:val="en-US" w:eastAsia="en-US"/>
        </w:rPr>
        <w:t>Study as contemplated in section 13;</w:t>
      </w:r>
    </w:p>
    <w:p w:rsidR="009A43B3" w:rsidRPr="00C7102B" w:rsidRDefault="009A43B3" w:rsidP="00964A9E">
      <w:pPr>
        <w:pStyle w:val="Heading7"/>
        <w:spacing w:before="0" w:after="0" w:line="360" w:lineRule="auto"/>
        <w:jc w:val="both"/>
        <w:rPr>
          <w:rFonts w:ascii="Arial" w:hAnsi="Arial" w:cs="Arial"/>
          <w:color w:val="000000"/>
          <w:lang w:val="en-US" w:eastAsia="en-US"/>
        </w:rPr>
      </w:pPr>
      <w:r w:rsidRPr="00C7102B">
        <w:rPr>
          <w:rFonts w:ascii="Arial" w:hAnsi="Arial" w:cs="Arial"/>
          <w:iCs/>
          <w:color w:val="000000"/>
          <w:lang w:val="en-US" w:eastAsia="en-US"/>
        </w:rPr>
        <w:t xml:space="preserve">(d) </w:t>
      </w:r>
      <w:r w:rsidRPr="00C7102B">
        <w:rPr>
          <w:rFonts w:ascii="Arial" w:hAnsi="Arial" w:cs="Arial"/>
          <w:color w:val="000000"/>
          <w:lang w:val="en-US" w:eastAsia="en-US"/>
        </w:rPr>
        <w:t>Conducting activities in the Republic in t</w:t>
      </w:r>
      <w:r>
        <w:rPr>
          <w:rFonts w:ascii="Arial" w:hAnsi="Arial" w:cs="Arial"/>
          <w:color w:val="000000"/>
          <w:lang w:val="en-US" w:eastAsia="en-US"/>
        </w:rPr>
        <w:t>erms</w:t>
      </w:r>
      <w:r w:rsidRPr="00C7102B">
        <w:rPr>
          <w:rFonts w:ascii="Arial" w:hAnsi="Arial" w:cs="Arial"/>
          <w:color w:val="000000"/>
          <w:lang w:val="en-US" w:eastAsia="en-US"/>
        </w:rPr>
        <w:t xml:space="preserve"> of an international agreement to which the Republic is a party as contemplated in section 14; 30</w:t>
      </w:r>
    </w:p>
    <w:p w:rsidR="009A43B3" w:rsidRPr="00C7102B" w:rsidRDefault="009A43B3" w:rsidP="00964A9E">
      <w:pPr>
        <w:pStyle w:val="Heading7"/>
        <w:spacing w:before="0" w:after="0" w:line="360" w:lineRule="auto"/>
        <w:jc w:val="both"/>
        <w:rPr>
          <w:rFonts w:ascii="Arial" w:hAnsi="Arial" w:cs="Arial"/>
          <w:color w:val="000000"/>
          <w:lang w:val="en-US" w:eastAsia="en-US"/>
        </w:rPr>
      </w:pPr>
      <w:r w:rsidRPr="00C7102B">
        <w:rPr>
          <w:rFonts w:ascii="Arial" w:hAnsi="Arial" w:cs="Arial"/>
          <w:iCs/>
          <w:color w:val="000000"/>
          <w:lang w:val="en-US" w:eastAsia="en-US"/>
        </w:rPr>
        <w:t xml:space="preserve">(e) </w:t>
      </w:r>
      <w:r w:rsidRPr="00C7102B">
        <w:rPr>
          <w:rFonts w:ascii="Arial" w:hAnsi="Arial" w:cs="Arial"/>
          <w:color w:val="000000"/>
          <w:lang w:val="en-US" w:eastAsia="en-US"/>
        </w:rPr>
        <w:t>Establishing or investing in a business as contemplated in section 15:</w:t>
      </w:r>
    </w:p>
    <w:p w:rsidR="009A43B3" w:rsidRPr="00C7102B" w:rsidRDefault="009A43B3" w:rsidP="00474DE4">
      <w:pPr>
        <w:rPr>
          <w:rFonts w:ascii="Arial" w:hAnsi="Arial" w:cs="Arial"/>
          <w:sz w:val="24"/>
          <w:szCs w:val="24"/>
          <w:lang w:val="en-US" w:eastAsia="en-US"/>
        </w:rPr>
      </w:pPr>
      <w:r w:rsidRPr="00C7102B">
        <w:rPr>
          <w:rFonts w:ascii="Arial" w:hAnsi="Arial" w:cs="Arial"/>
          <w:iCs/>
          <w:sz w:val="24"/>
          <w:szCs w:val="24"/>
          <w:lang w:val="en-US" w:eastAsia="en-US"/>
        </w:rPr>
        <w:t xml:space="preserve">(f) </w:t>
      </w:r>
      <w:r w:rsidRPr="00C7102B">
        <w:rPr>
          <w:rFonts w:ascii="Arial" w:hAnsi="Arial" w:cs="Arial"/>
          <w:sz w:val="24"/>
          <w:szCs w:val="24"/>
          <w:lang w:val="en-US" w:eastAsia="en-US"/>
        </w:rPr>
        <w:t>Working as a crew member of a conveyance in the Republic as contemplated in            section 16:</w:t>
      </w:r>
    </w:p>
    <w:p w:rsidR="009A43B3" w:rsidRPr="00C7102B" w:rsidRDefault="009A43B3" w:rsidP="00964A9E">
      <w:pPr>
        <w:pStyle w:val="Heading7"/>
        <w:spacing w:before="0" w:after="0" w:line="360" w:lineRule="auto"/>
        <w:jc w:val="both"/>
        <w:rPr>
          <w:rFonts w:ascii="Arial" w:hAnsi="Arial" w:cs="Arial"/>
          <w:color w:val="000000"/>
          <w:lang w:val="en-US" w:eastAsia="en-US"/>
        </w:rPr>
      </w:pPr>
      <w:r w:rsidRPr="00C7102B">
        <w:rPr>
          <w:rFonts w:ascii="Arial" w:hAnsi="Arial" w:cs="Arial"/>
          <w:iCs/>
          <w:color w:val="000000"/>
          <w:lang w:val="en-US" w:eastAsia="en-US"/>
        </w:rPr>
        <w:t xml:space="preserve">(g) </w:t>
      </w:r>
      <w:r w:rsidRPr="00C7102B">
        <w:rPr>
          <w:rFonts w:ascii="Arial" w:hAnsi="Arial" w:cs="Arial"/>
          <w:color w:val="000000"/>
          <w:lang w:val="en-US" w:eastAsia="en-US"/>
        </w:rPr>
        <w:t>Obtaining medical treatment as contemplated in section 17: 35</w:t>
      </w:r>
    </w:p>
    <w:p w:rsidR="009A43B3" w:rsidRPr="00C7102B" w:rsidRDefault="009A43B3" w:rsidP="00964A9E">
      <w:pPr>
        <w:pStyle w:val="Heading7"/>
        <w:spacing w:before="0" w:after="0" w:line="360" w:lineRule="auto"/>
        <w:jc w:val="both"/>
        <w:rPr>
          <w:rFonts w:ascii="Arial" w:hAnsi="Arial" w:cs="Arial"/>
          <w:color w:val="000000"/>
          <w:lang w:val="en-US" w:eastAsia="en-US"/>
        </w:rPr>
      </w:pPr>
      <w:r w:rsidRPr="00C7102B">
        <w:rPr>
          <w:rFonts w:ascii="Arial" w:hAnsi="Arial" w:cs="Arial"/>
          <w:iCs/>
          <w:color w:val="000000"/>
          <w:lang w:val="en-US" w:eastAsia="en-US"/>
        </w:rPr>
        <w:t xml:space="preserve">(h) </w:t>
      </w:r>
      <w:r w:rsidRPr="00C7102B">
        <w:rPr>
          <w:rFonts w:ascii="Arial" w:hAnsi="Arial" w:cs="Arial"/>
          <w:color w:val="000000"/>
          <w:lang w:val="en-US" w:eastAsia="en-US"/>
        </w:rPr>
        <w:t>Staying with a relative as contemplated in section 18;</w:t>
      </w:r>
    </w:p>
    <w:p w:rsidR="009A43B3" w:rsidRPr="00C7102B" w:rsidRDefault="009A43B3" w:rsidP="00964A9E">
      <w:pPr>
        <w:pStyle w:val="Heading7"/>
        <w:spacing w:before="0" w:after="0" w:line="360" w:lineRule="auto"/>
        <w:jc w:val="both"/>
        <w:rPr>
          <w:rFonts w:ascii="Arial" w:hAnsi="Arial" w:cs="Arial"/>
          <w:color w:val="000000"/>
          <w:lang w:val="en-US" w:eastAsia="en-US"/>
        </w:rPr>
      </w:pPr>
      <w:r w:rsidRPr="00C7102B">
        <w:rPr>
          <w:rFonts w:ascii="Arial" w:hAnsi="Arial" w:cs="Arial"/>
          <w:iCs/>
          <w:color w:val="000000"/>
          <w:lang w:val="en-US" w:eastAsia="en-US"/>
        </w:rPr>
        <w:t>(i</w:t>
      </w:r>
      <w:r w:rsidRPr="00C7102B">
        <w:rPr>
          <w:rFonts w:ascii="Arial" w:hAnsi="Arial" w:cs="Arial"/>
          <w:b/>
          <w:iCs/>
          <w:color w:val="000000"/>
          <w:lang w:val="en-US" w:eastAsia="en-US"/>
        </w:rPr>
        <w:t xml:space="preserve">)  </w:t>
      </w:r>
      <w:r w:rsidRPr="00C7102B">
        <w:rPr>
          <w:rFonts w:ascii="Arial" w:hAnsi="Arial" w:cs="Arial"/>
          <w:color w:val="000000"/>
          <w:lang w:val="en-US" w:eastAsia="en-US"/>
        </w:rPr>
        <w:t>Working as contemplated in section 19 or 21;</w:t>
      </w:r>
    </w:p>
    <w:p w:rsidR="009A43B3" w:rsidRPr="00C7102B" w:rsidRDefault="009A43B3" w:rsidP="00964A9E">
      <w:pPr>
        <w:pStyle w:val="Heading7"/>
        <w:spacing w:before="0" w:after="0" w:line="360" w:lineRule="auto"/>
        <w:jc w:val="both"/>
        <w:rPr>
          <w:rFonts w:ascii="Arial" w:hAnsi="Arial" w:cs="Arial"/>
          <w:color w:val="000000"/>
          <w:lang w:val="en-US" w:eastAsia="en-US"/>
        </w:rPr>
      </w:pPr>
      <w:r w:rsidRPr="00C7102B">
        <w:rPr>
          <w:rFonts w:ascii="Arial" w:hAnsi="Arial" w:cs="Arial"/>
          <w:iCs/>
          <w:color w:val="000000"/>
          <w:lang w:val="en-US" w:eastAsia="en-US"/>
        </w:rPr>
        <w:t xml:space="preserve">(J) </w:t>
      </w:r>
      <w:r w:rsidRPr="00C7102B">
        <w:rPr>
          <w:rFonts w:ascii="Arial" w:hAnsi="Arial" w:cs="Arial"/>
          <w:color w:val="000000"/>
          <w:lang w:val="en-US" w:eastAsia="en-US"/>
        </w:rPr>
        <w:t>Retirement as contemplated in section 20;</w:t>
      </w:r>
    </w:p>
    <w:p w:rsidR="009A43B3" w:rsidRPr="00C7102B" w:rsidRDefault="009A43B3" w:rsidP="00964A9E">
      <w:pPr>
        <w:pStyle w:val="Heading7"/>
        <w:spacing w:before="0" w:after="0" w:line="360" w:lineRule="auto"/>
        <w:jc w:val="both"/>
        <w:rPr>
          <w:rFonts w:ascii="Arial" w:hAnsi="Arial" w:cs="Arial"/>
          <w:color w:val="000000"/>
          <w:lang w:val="en-US" w:eastAsia="en-US"/>
        </w:rPr>
      </w:pPr>
      <w:r w:rsidRPr="00C7102B">
        <w:rPr>
          <w:rFonts w:ascii="Arial" w:hAnsi="Arial" w:cs="Arial"/>
          <w:iCs/>
          <w:color w:val="000000"/>
          <w:lang w:val="en-US" w:eastAsia="en-US"/>
        </w:rPr>
        <w:t xml:space="preserve">(k)  </w:t>
      </w:r>
      <w:r w:rsidRPr="00C7102B">
        <w:rPr>
          <w:rFonts w:ascii="Arial" w:hAnsi="Arial" w:cs="Arial"/>
          <w:color w:val="000000"/>
          <w:lang w:val="en-US" w:eastAsia="en-US"/>
        </w:rPr>
        <w:t>An exchange programme as contemplated in section 22; or</w:t>
      </w:r>
    </w:p>
    <w:p w:rsidR="009A43B3" w:rsidRPr="00C7102B" w:rsidRDefault="009A43B3" w:rsidP="00964A9E">
      <w:pPr>
        <w:pStyle w:val="Heading7"/>
        <w:spacing w:before="0" w:after="0" w:line="360" w:lineRule="auto"/>
        <w:jc w:val="both"/>
        <w:rPr>
          <w:rFonts w:ascii="Arial" w:hAnsi="Arial" w:cs="Arial"/>
          <w:color w:val="000000"/>
        </w:rPr>
      </w:pPr>
      <w:r w:rsidRPr="00C7102B">
        <w:rPr>
          <w:rFonts w:ascii="Arial" w:hAnsi="Arial" w:cs="Arial"/>
          <w:iCs/>
          <w:color w:val="000000"/>
          <w:lang w:val="en-US" w:eastAsia="en-US"/>
        </w:rPr>
        <w:t xml:space="preserve">(J)  </w:t>
      </w:r>
      <w:r w:rsidRPr="00C7102B">
        <w:rPr>
          <w:rFonts w:ascii="Arial" w:hAnsi="Arial" w:cs="Arial"/>
          <w:color w:val="000000"/>
          <w:lang w:val="en-US" w:eastAsia="en-US"/>
        </w:rPr>
        <w:t>applying for asylum as contemplated in section 23, 40, whichever is applicable in the circumstances;" (RSA Immigration Amendment Act No. 13 of 2011, p.6.).</w:t>
      </w:r>
    </w:p>
    <w:p w:rsidR="009A43B3" w:rsidRPr="00C7102B" w:rsidRDefault="009A43B3" w:rsidP="00964A9E">
      <w:pPr>
        <w:pStyle w:val="Heading7"/>
        <w:spacing w:before="0" w:after="0" w:line="360" w:lineRule="auto"/>
        <w:jc w:val="both"/>
        <w:rPr>
          <w:rFonts w:ascii="Arial" w:hAnsi="Arial" w:cs="Arial"/>
          <w:b/>
          <w:color w:val="000000"/>
        </w:rPr>
      </w:pPr>
    </w:p>
    <w:p w:rsidR="009A43B3" w:rsidRPr="00C7102B" w:rsidRDefault="009A43B3" w:rsidP="00964A9E">
      <w:pPr>
        <w:spacing w:after="0" w:line="360" w:lineRule="auto"/>
        <w:jc w:val="both"/>
        <w:rPr>
          <w:rFonts w:ascii="Arial" w:hAnsi="Arial" w:cs="Arial"/>
          <w:b/>
          <w:color w:val="000000"/>
          <w:sz w:val="24"/>
          <w:szCs w:val="24"/>
        </w:rPr>
      </w:pPr>
      <w:r w:rsidRPr="00C7102B">
        <w:rPr>
          <w:rFonts w:ascii="Arial" w:hAnsi="Arial" w:cs="Arial"/>
          <w:b/>
          <w:color w:val="000000"/>
          <w:sz w:val="24"/>
          <w:szCs w:val="24"/>
        </w:rPr>
        <w:t>2.2.2</w:t>
      </w:r>
      <w:r w:rsidRPr="00C7102B">
        <w:rPr>
          <w:rFonts w:ascii="Arial" w:hAnsi="Arial" w:cs="Arial"/>
          <w:b/>
          <w:color w:val="000000"/>
          <w:sz w:val="24"/>
          <w:szCs w:val="24"/>
        </w:rPr>
        <w:tab/>
        <w:t xml:space="preserve">National Security </w:t>
      </w:r>
    </w:p>
    <w:p w:rsidR="009A43B3" w:rsidRPr="00C7102B" w:rsidRDefault="009A43B3" w:rsidP="00964A9E">
      <w:pPr>
        <w:pStyle w:val="Heading7"/>
        <w:spacing w:before="0" w:after="0" w:line="360" w:lineRule="auto"/>
        <w:jc w:val="both"/>
        <w:rPr>
          <w:rFonts w:ascii="Arial" w:hAnsi="Arial" w:cs="Arial"/>
          <w:color w:val="000000"/>
          <w:lang w:eastAsia="en-ZA"/>
        </w:rPr>
      </w:pPr>
    </w:p>
    <w:p w:rsidR="009A43B3" w:rsidRPr="00C7102B" w:rsidRDefault="009A43B3" w:rsidP="00964A9E">
      <w:pPr>
        <w:pStyle w:val="Heading7"/>
        <w:spacing w:before="0" w:after="0" w:line="360" w:lineRule="auto"/>
        <w:jc w:val="both"/>
        <w:rPr>
          <w:rFonts w:ascii="Arial" w:hAnsi="Arial" w:cs="Arial"/>
          <w:color w:val="000000"/>
          <w:lang w:val="en-US" w:eastAsia="en-US"/>
        </w:rPr>
      </w:pPr>
      <w:r w:rsidRPr="00C7102B">
        <w:rPr>
          <w:rFonts w:ascii="Arial" w:hAnsi="Arial" w:cs="Arial"/>
          <w:color w:val="000000"/>
          <w:lang w:eastAsia="en-ZA"/>
        </w:rPr>
        <w:t xml:space="preserve">According to Koetje 1999, national security is defined as an interactive and integrative system consisting of the individual as the irreducible basic unit, who is connected both to the state and the international political system by way of civil society </w:t>
      </w:r>
      <w:r>
        <w:rPr>
          <w:rFonts w:ascii="Arial" w:hAnsi="Arial" w:cs="Arial"/>
          <w:color w:val="000000"/>
          <w:lang w:eastAsia="en-ZA"/>
        </w:rPr>
        <w:t>(</w:t>
      </w:r>
      <w:r w:rsidRPr="00C7102B">
        <w:rPr>
          <w:rFonts w:ascii="Arial" w:hAnsi="Arial" w:cs="Arial"/>
          <w:color w:val="000000"/>
          <w:lang w:eastAsia="en-ZA"/>
        </w:rPr>
        <w:t xml:space="preserve">Koetje, 1999, p.2). </w:t>
      </w:r>
      <w:r w:rsidRPr="00C7102B">
        <w:rPr>
          <w:rFonts w:ascii="Arial" w:hAnsi="Arial" w:cs="Arial"/>
          <w:color w:val="000000"/>
          <w:lang w:val="en-US" w:eastAsia="en-US"/>
        </w:rPr>
        <w:t>In 1996 the former Minister of Defence, Joe Modise argued that:</w:t>
      </w:r>
    </w:p>
    <w:p w:rsidR="009A43B3" w:rsidRPr="00C7102B" w:rsidRDefault="009A43B3" w:rsidP="00964A9E">
      <w:pPr>
        <w:jc w:val="both"/>
        <w:rPr>
          <w:rFonts w:ascii="Arial" w:hAnsi="Arial" w:cs="Arial"/>
          <w:color w:val="000000"/>
          <w:sz w:val="24"/>
          <w:szCs w:val="24"/>
          <w:lang w:val="en-US" w:eastAsia="en-US"/>
        </w:rPr>
      </w:pPr>
    </w:p>
    <w:p w:rsidR="009A43B3" w:rsidRPr="00C7102B" w:rsidRDefault="009A43B3" w:rsidP="00964A9E">
      <w:pPr>
        <w:pStyle w:val="Heading7"/>
        <w:spacing w:before="0" w:after="0" w:line="360" w:lineRule="auto"/>
        <w:jc w:val="both"/>
        <w:rPr>
          <w:rFonts w:ascii="Arial" w:hAnsi="Arial" w:cs="Arial"/>
          <w:i/>
          <w:iCs/>
          <w:color w:val="000000"/>
          <w:lang w:val="en-US" w:eastAsia="en-US"/>
        </w:rPr>
      </w:pPr>
      <w:r w:rsidRPr="00C7102B">
        <w:rPr>
          <w:rFonts w:ascii="Arial" w:hAnsi="Arial" w:cs="Arial"/>
          <w:i/>
          <w:iCs/>
          <w:color w:val="000000"/>
          <w:lang w:val="en-US" w:eastAsia="en-US"/>
        </w:rPr>
        <w:t xml:space="preserve">“In the new South Africa national security is no longer viewed as a predominantly military and police problem. It has been broadened to incorporate political, economic, </w:t>
      </w:r>
      <w:r w:rsidRPr="00C7102B">
        <w:rPr>
          <w:rFonts w:ascii="Arial" w:hAnsi="Arial" w:cs="Arial"/>
          <w:i/>
          <w:iCs/>
          <w:color w:val="000000"/>
          <w:lang w:val="en-US" w:eastAsia="en-US"/>
        </w:rPr>
        <w:lastRenderedPageBreak/>
        <w:t>social and environmental matters. At the heart of this new approach is a paramount concern with the security of people. Security is an all- encompassing condition in which the individual citizens live in freedom, peace and safety; participate fully in the process of governance; enjoy the protection of fundamental rights; have access to resources and the basi</w:t>
      </w:r>
      <w:r>
        <w:rPr>
          <w:rFonts w:ascii="Arial" w:hAnsi="Arial" w:cs="Arial"/>
          <w:i/>
          <w:iCs/>
          <w:color w:val="000000"/>
          <w:lang w:val="en-US" w:eastAsia="en-US"/>
        </w:rPr>
        <w:t>c</w:t>
      </w:r>
      <w:r w:rsidRPr="00C7102B">
        <w:rPr>
          <w:rFonts w:ascii="Arial" w:hAnsi="Arial" w:cs="Arial"/>
          <w:i/>
          <w:iCs/>
          <w:color w:val="000000"/>
          <w:lang w:val="en-US" w:eastAsia="en-US"/>
        </w:rPr>
        <w:t xml:space="preserve"> necessities of life; and inhabit an environment which is not detrimental to their health and well-being</w:t>
      </w:r>
      <w:r w:rsidRPr="00C7102B">
        <w:rPr>
          <w:rStyle w:val="FootnoteReference"/>
          <w:rFonts w:ascii="Arial" w:hAnsi="Arial" w:cs="Arial"/>
          <w:i/>
          <w:iCs/>
          <w:color w:val="000000"/>
          <w:lang w:val="en-US" w:eastAsia="en-US"/>
        </w:rPr>
        <w:footnoteReference w:id="2"/>
      </w:r>
      <w:r w:rsidRPr="00C7102B">
        <w:rPr>
          <w:rFonts w:ascii="Arial" w:hAnsi="Arial" w:cs="Arial"/>
          <w:i/>
          <w:iCs/>
          <w:color w:val="000000"/>
          <w:lang w:val="en-US" w:eastAsia="en-US"/>
        </w:rPr>
        <w:t>”</w:t>
      </w:r>
    </w:p>
    <w:p w:rsidR="009A43B3" w:rsidRPr="00C7102B" w:rsidRDefault="009A43B3" w:rsidP="00964A9E">
      <w:pPr>
        <w:pStyle w:val="Heading7"/>
        <w:spacing w:before="0" w:after="0" w:line="360" w:lineRule="auto"/>
        <w:jc w:val="both"/>
        <w:rPr>
          <w:rStyle w:val="A3"/>
          <w:rFonts w:ascii="Arial" w:hAnsi="Arial" w:cs="Arial"/>
          <w:i/>
          <w:sz w:val="24"/>
        </w:rPr>
      </w:pPr>
    </w:p>
    <w:p w:rsidR="009A43B3" w:rsidRPr="00C7102B" w:rsidRDefault="009A43B3" w:rsidP="00964A9E">
      <w:pPr>
        <w:pStyle w:val="Heading7"/>
        <w:spacing w:before="0" w:after="0" w:line="360" w:lineRule="auto"/>
        <w:jc w:val="both"/>
        <w:rPr>
          <w:rStyle w:val="A3"/>
          <w:rFonts w:ascii="Arial" w:hAnsi="Arial" w:cs="Arial"/>
          <w:sz w:val="24"/>
        </w:rPr>
      </w:pPr>
      <w:r w:rsidRPr="00C7102B">
        <w:rPr>
          <w:rStyle w:val="A3"/>
          <w:rFonts w:ascii="Arial" w:hAnsi="Arial" w:cs="Arial"/>
          <w:sz w:val="24"/>
        </w:rPr>
        <w:t>Security is defined in broad terms, in line with current international thinking. In a document entitled ‘Ready to govern: ANC policy guidelines for a democratic South Africa’, adopted at its national conference in 1992, the ANC identified lack of security in terms of underdevelopment, poverty, and an absence of democratic values as promoting conflict within and between states. Therefore, ‘national and regional security should not be restricted to military, police and intelligence matters,</w:t>
      </w:r>
      <w:r w:rsidRPr="00C7102B">
        <w:rPr>
          <w:rStyle w:val="Heading3Char"/>
          <w:rFonts w:ascii="Arial" w:hAnsi="Arial" w:cs="Arial"/>
          <w:b w:val="0"/>
          <w:bCs w:val="0"/>
          <w:color w:val="000000"/>
        </w:rPr>
        <w:t xml:space="preserve"> </w:t>
      </w:r>
      <w:r w:rsidRPr="00C7102B">
        <w:rPr>
          <w:rStyle w:val="A3"/>
          <w:rFonts w:ascii="Arial" w:hAnsi="Arial" w:cs="Arial"/>
          <w:sz w:val="24"/>
        </w:rPr>
        <w:t>but as having political, economic, social and environmental dimensions’ (Hough and Du Plessis, 2000, p.16–17).</w:t>
      </w:r>
    </w:p>
    <w:p w:rsidR="009A43B3" w:rsidRPr="00C7102B" w:rsidRDefault="009A43B3" w:rsidP="00964A9E">
      <w:pPr>
        <w:jc w:val="both"/>
        <w:rPr>
          <w:rFonts w:ascii="Arial" w:hAnsi="Arial" w:cs="Arial"/>
          <w:color w:val="000000"/>
          <w:sz w:val="24"/>
          <w:szCs w:val="24"/>
        </w:rPr>
      </w:pPr>
    </w:p>
    <w:p w:rsidR="009A43B3" w:rsidRPr="00C7102B" w:rsidRDefault="009A43B3" w:rsidP="00964A9E">
      <w:pPr>
        <w:pStyle w:val="Heading7"/>
        <w:spacing w:before="0" w:after="0" w:line="360" w:lineRule="auto"/>
        <w:jc w:val="both"/>
        <w:rPr>
          <w:rFonts w:ascii="Arial" w:hAnsi="Arial" w:cs="Arial"/>
          <w:color w:val="000000"/>
        </w:rPr>
      </w:pPr>
      <w:r w:rsidRPr="00C7102B">
        <w:rPr>
          <w:rFonts w:ascii="Arial" w:hAnsi="Arial" w:cs="Arial"/>
          <w:color w:val="000000"/>
        </w:rPr>
        <w:t xml:space="preserve">According to the new Democratic South Africa, security is defined as “an all-encompassing condition in which all South Africans live in freedom, peace and safety, participate fully in the process of democratic governance, enjoy the protection of fundamental rights, have access to resources and the basic necessities of life, and inhabit an environment which is not detrimental to their health and well-being” (Defence Update, 2007, p.16). </w:t>
      </w:r>
    </w:p>
    <w:p w:rsidR="009A43B3" w:rsidRPr="00C7102B" w:rsidRDefault="009A43B3" w:rsidP="00964A9E">
      <w:pPr>
        <w:jc w:val="both"/>
        <w:rPr>
          <w:rFonts w:ascii="Arial" w:hAnsi="Arial" w:cs="Arial"/>
          <w:color w:val="000000"/>
          <w:sz w:val="24"/>
          <w:szCs w:val="24"/>
        </w:rPr>
      </w:pPr>
    </w:p>
    <w:p w:rsidR="009A43B3" w:rsidRPr="00C7102B" w:rsidRDefault="009A43B3" w:rsidP="00964A9E">
      <w:pPr>
        <w:pStyle w:val="Heading7"/>
        <w:spacing w:before="0" w:after="0" w:line="360" w:lineRule="auto"/>
        <w:jc w:val="both"/>
        <w:rPr>
          <w:rStyle w:val="A3"/>
          <w:rFonts w:ascii="Arial" w:hAnsi="Arial" w:cs="Arial"/>
          <w:sz w:val="24"/>
        </w:rPr>
      </w:pPr>
      <w:r w:rsidRPr="00C7102B">
        <w:rPr>
          <w:rStyle w:val="A3"/>
          <w:rFonts w:ascii="Arial" w:hAnsi="Arial" w:cs="Arial"/>
          <w:sz w:val="24"/>
        </w:rPr>
        <w:t>External national security is based on advancing the principles of collective security, non-aggression, and the peaceful settlement of disputes, while some of the transnational threats identified are the proliferation of weapons of mass destruction, international terrorism and extremism, organised crime and narcotics trafficking, and issues related to environmental degradation.</w:t>
      </w:r>
      <w:r w:rsidRPr="00C7102B">
        <w:rPr>
          <w:rStyle w:val="A8"/>
          <w:rFonts w:ascii="Arial" w:hAnsi="Arial" w:cs="Arial"/>
          <w:sz w:val="24"/>
        </w:rPr>
        <w:t xml:space="preserve"> </w:t>
      </w:r>
      <w:r w:rsidRPr="00C7102B">
        <w:rPr>
          <w:rStyle w:val="A3"/>
          <w:rFonts w:ascii="Arial" w:hAnsi="Arial" w:cs="Arial"/>
          <w:sz w:val="24"/>
        </w:rPr>
        <w:t>The defence white paper of 1996 implies the recognition or perception of a number of threats that are related to the economic, political, and societal dimensions of a broad definition of security:</w:t>
      </w:r>
    </w:p>
    <w:p w:rsidR="009A43B3" w:rsidRPr="00C7102B" w:rsidRDefault="009A43B3" w:rsidP="00964A9E">
      <w:pPr>
        <w:jc w:val="both"/>
        <w:rPr>
          <w:rFonts w:ascii="Arial" w:hAnsi="Arial" w:cs="Arial"/>
          <w:color w:val="000000"/>
          <w:sz w:val="24"/>
          <w:szCs w:val="24"/>
        </w:rPr>
      </w:pPr>
    </w:p>
    <w:p w:rsidR="009A43B3" w:rsidRPr="00C7102B" w:rsidRDefault="009A43B3" w:rsidP="00964A9E">
      <w:pPr>
        <w:pStyle w:val="Heading7"/>
        <w:numPr>
          <w:ilvl w:val="0"/>
          <w:numId w:val="11"/>
          <w:numberingChange w:id="30" w:author="zanelle" w:date="2013-09-18T20:42:00Z" w:original=""/>
        </w:numPr>
        <w:spacing w:before="0" w:after="0" w:line="360" w:lineRule="auto"/>
        <w:jc w:val="both"/>
        <w:rPr>
          <w:rFonts w:ascii="Arial" w:hAnsi="Arial" w:cs="Arial"/>
          <w:color w:val="000000"/>
        </w:rPr>
      </w:pPr>
      <w:r w:rsidRPr="00C7102B">
        <w:rPr>
          <w:rStyle w:val="A3"/>
          <w:rFonts w:ascii="Arial" w:hAnsi="Arial" w:cs="Arial"/>
          <w:sz w:val="24"/>
        </w:rPr>
        <w:lastRenderedPageBreak/>
        <w:t>The spread of disease;</w:t>
      </w:r>
    </w:p>
    <w:p w:rsidR="009A43B3" w:rsidRPr="00C7102B" w:rsidRDefault="009A43B3" w:rsidP="00964A9E">
      <w:pPr>
        <w:pStyle w:val="Heading7"/>
        <w:numPr>
          <w:ilvl w:val="0"/>
          <w:numId w:val="11"/>
          <w:numberingChange w:id="31" w:author="zanelle" w:date="2013-09-18T20:42:00Z" w:original=""/>
        </w:numPr>
        <w:spacing w:before="0" w:after="0" w:line="360" w:lineRule="auto"/>
        <w:jc w:val="both"/>
        <w:rPr>
          <w:rFonts w:ascii="Arial" w:hAnsi="Arial" w:cs="Arial"/>
          <w:color w:val="000000"/>
        </w:rPr>
      </w:pPr>
      <w:r w:rsidRPr="00C7102B">
        <w:rPr>
          <w:rStyle w:val="A3"/>
          <w:rFonts w:ascii="Arial" w:hAnsi="Arial" w:cs="Arial"/>
          <w:sz w:val="24"/>
        </w:rPr>
        <w:t>The burden of refugees;</w:t>
      </w:r>
    </w:p>
    <w:p w:rsidR="009A43B3" w:rsidRPr="00C7102B" w:rsidRDefault="009A43B3" w:rsidP="00964A9E">
      <w:pPr>
        <w:pStyle w:val="Heading7"/>
        <w:numPr>
          <w:ilvl w:val="0"/>
          <w:numId w:val="11"/>
          <w:numberingChange w:id="32" w:author="zanelle" w:date="2013-09-18T20:42:00Z" w:original=""/>
        </w:numPr>
        <w:spacing w:before="0" w:after="0" w:line="360" w:lineRule="auto"/>
        <w:jc w:val="both"/>
        <w:rPr>
          <w:rFonts w:ascii="Arial" w:hAnsi="Arial" w:cs="Arial"/>
          <w:color w:val="000000"/>
        </w:rPr>
      </w:pPr>
      <w:r w:rsidRPr="00C7102B">
        <w:rPr>
          <w:rStyle w:val="A3"/>
          <w:rFonts w:ascii="Arial" w:hAnsi="Arial" w:cs="Arial"/>
          <w:sz w:val="24"/>
        </w:rPr>
        <w:t>Civil war in some SADC member countries;</w:t>
      </w:r>
    </w:p>
    <w:p w:rsidR="009A43B3" w:rsidRPr="00C7102B" w:rsidRDefault="009A43B3" w:rsidP="00964A9E">
      <w:pPr>
        <w:pStyle w:val="Heading7"/>
        <w:numPr>
          <w:ilvl w:val="0"/>
          <w:numId w:val="11"/>
          <w:numberingChange w:id="33" w:author="zanelle" w:date="2013-09-18T20:42:00Z" w:original=""/>
        </w:numPr>
        <w:spacing w:before="0" w:after="0" w:line="360" w:lineRule="auto"/>
        <w:jc w:val="both"/>
        <w:rPr>
          <w:rFonts w:ascii="Arial" w:hAnsi="Arial" w:cs="Arial"/>
          <w:color w:val="000000"/>
        </w:rPr>
      </w:pPr>
      <w:r w:rsidRPr="00C7102B">
        <w:rPr>
          <w:rStyle w:val="A3"/>
          <w:rFonts w:ascii="Arial" w:hAnsi="Arial" w:cs="Arial"/>
          <w:sz w:val="24"/>
        </w:rPr>
        <w:t>Regional instability; and</w:t>
      </w:r>
    </w:p>
    <w:p w:rsidR="009A43B3" w:rsidRPr="00C7102B" w:rsidRDefault="009A43B3" w:rsidP="00964A9E">
      <w:pPr>
        <w:pStyle w:val="Heading7"/>
        <w:numPr>
          <w:ilvl w:val="0"/>
          <w:numId w:val="11"/>
          <w:numberingChange w:id="34" w:author="zanelle" w:date="2013-09-18T20:42:00Z" w:original=""/>
        </w:numPr>
        <w:spacing w:before="0" w:after="0" w:line="360" w:lineRule="auto"/>
        <w:jc w:val="both"/>
        <w:rPr>
          <w:rFonts w:ascii="Arial" w:hAnsi="Arial" w:cs="Arial"/>
          <w:color w:val="000000"/>
        </w:rPr>
      </w:pPr>
      <w:proofErr w:type="gramStart"/>
      <w:r w:rsidRPr="00C7102B">
        <w:rPr>
          <w:rStyle w:val="A3"/>
          <w:rFonts w:ascii="Arial" w:hAnsi="Arial" w:cs="Arial"/>
          <w:sz w:val="24"/>
        </w:rPr>
        <w:t>Chronic under</w:t>
      </w:r>
      <w:r w:rsidR="00484A60">
        <w:rPr>
          <w:rStyle w:val="A3"/>
          <w:rFonts w:ascii="Arial" w:hAnsi="Arial" w:cs="Arial"/>
          <w:sz w:val="24"/>
        </w:rPr>
        <w:t xml:space="preserve"> </w:t>
      </w:r>
      <w:r w:rsidRPr="00C7102B">
        <w:rPr>
          <w:rStyle w:val="A3"/>
          <w:rFonts w:ascii="Arial" w:hAnsi="Arial" w:cs="Arial"/>
          <w:sz w:val="24"/>
        </w:rPr>
        <w:t>development.</w:t>
      </w:r>
      <w:proofErr w:type="gramEnd"/>
    </w:p>
    <w:p w:rsidR="009A43B3" w:rsidRPr="00C7102B" w:rsidRDefault="009A43B3" w:rsidP="00964A9E">
      <w:pPr>
        <w:spacing w:after="0" w:line="360" w:lineRule="auto"/>
        <w:jc w:val="both"/>
        <w:rPr>
          <w:rStyle w:val="A3"/>
          <w:rFonts w:ascii="Arial" w:hAnsi="Arial" w:cs="Arial"/>
          <w:sz w:val="24"/>
          <w:szCs w:val="24"/>
        </w:rPr>
      </w:pPr>
    </w:p>
    <w:p w:rsidR="009A43B3" w:rsidRPr="00C7102B" w:rsidRDefault="009A43B3" w:rsidP="00964A9E">
      <w:pPr>
        <w:spacing w:after="0" w:line="360" w:lineRule="auto"/>
        <w:jc w:val="both"/>
        <w:rPr>
          <w:rStyle w:val="A3"/>
          <w:rFonts w:ascii="Arial" w:hAnsi="Arial" w:cs="Arial"/>
          <w:sz w:val="24"/>
          <w:szCs w:val="24"/>
        </w:rPr>
      </w:pPr>
      <w:r w:rsidRPr="00C7102B">
        <w:rPr>
          <w:rStyle w:val="Heading7Char"/>
          <w:rFonts w:ascii="Arial" w:hAnsi="Arial" w:cs="Arial"/>
          <w:color w:val="000000"/>
        </w:rPr>
        <w:t>The above threats could result in inter-state disputes, tensions, and conflict in the region, with the possibility of extra-regional interference and intervention that might make it ‘necessary to deploy the SANDF in multi-national peace support operations’</w:t>
      </w:r>
      <w:r w:rsidRPr="00C7102B">
        <w:rPr>
          <w:rStyle w:val="A3"/>
          <w:rFonts w:ascii="Arial" w:hAnsi="Arial" w:cs="Arial"/>
          <w:sz w:val="24"/>
          <w:szCs w:val="24"/>
        </w:rPr>
        <w:t xml:space="preserve"> (Hough and Du Plessis 2000, p.79–80).  </w:t>
      </w:r>
    </w:p>
    <w:p w:rsidR="009A43B3" w:rsidRPr="00C7102B" w:rsidRDefault="009A43B3" w:rsidP="00912944">
      <w:pPr>
        <w:spacing w:after="0" w:line="360" w:lineRule="auto"/>
        <w:jc w:val="both"/>
        <w:rPr>
          <w:rFonts w:ascii="Arial" w:hAnsi="Arial" w:cs="Arial"/>
          <w:b/>
          <w:color w:val="000000"/>
          <w:sz w:val="24"/>
          <w:szCs w:val="24"/>
          <w:lang w:val="en-US" w:eastAsia="en-US"/>
        </w:rPr>
      </w:pPr>
    </w:p>
    <w:p w:rsidR="009A43B3" w:rsidRPr="00C7102B" w:rsidRDefault="009A43B3" w:rsidP="00912944">
      <w:pPr>
        <w:spacing w:after="0" w:line="360" w:lineRule="auto"/>
        <w:jc w:val="both"/>
        <w:rPr>
          <w:rFonts w:ascii="Arial" w:hAnsi="Arial" w:cs="Arial"/>
          <w:b/>
          <w:color w:val="000000"/>
          <w:sz w:val="24"/>
          <w:szCs w:val="24"/>
          <w:lang w:val="en-US" w:eastAsia="en-US"/>
        </w:rPr>
      </w:pPr>
      <w:r w:rsidRPr="00C7102B">
        <w:rPr>
          <w:rFonts w:ascii="Arial" w:hAnsi="Arial" w:cs="Arial"/>
          <w:b/>
          <w:color w:val="000000"/>
          <w:sz w:val="24"/>
          <w:szCs w:val="24"/>
          <w:lang w:val="en-US" w:eastAsia="en-US"/>
        </w:rPr>
        <w:t xml:space="preserve">2.2.3  </w:t>
      </w:r>
      <w:r w:rsidRPr="00C7102B">
        <w:rPr>
          <w:rFonts w:ascii="Arial" w:hAnsi="Arial" w:cs="Arial"/>
          <w:b/>
          <w:color w:val="000000"/>
          <w:sz w:val="24"/>
          <w:szCs w:val="24"/>
          <w:lang w:val="en-US" w:eastAsia="en-US"/>
        </w:rPr>
        <w:tab/>
        <w:t>Migrant</w:t>
      </w:r>
    </w:p>
    <w:p w:rsidR="009A43B3" w:rsidRPr="00C7102B" w:rsidRDefault="009A43B3" w:rsidP="00912944">
      <w:pPr>
        <w:spacing w:after="0" w:line="360" w:lineRule="auto"/>
        <w:jc w:val="both"/>
        <w:rPr>
          <w:rFonts w:ascii="Arial" w:hAnsi="Arial" w:cs="Arial"/>
          <w:b/>
          <w:color w:val="000000"/>
          <w:sz w:val="24"/>
          <w:szCs w:val="24"/>
          <w:lang w:val="en-US" w:eastAsia="en-US"/>
        </w:rPr>
      </w:pPr>
    </w:p>
    <w:p w:rsidR="009A43B3" w:rsidRPr="00C7102B" w:rsidRDefault="009A43B3" w:rsidP="000273A0">
      <w:pPr>
        <w:spacing w:after="0" w:line="360" w:lineRule="auto"/>
        <w:jc w:val="both"/>
        <w:rPr>
          <w:rFonts w:ascii="Arial" w:hAnsi="Arial" w:cs="Arial"/>
          <w:color w:val="000000"/>
          <w:sz w:val="24"/>
          <w:szCs w:val="24"/>
        </w:rPr>
      </w:pPr>
      <w:r w:rsidRPr="00C7102B">
        <w:rPr>
          <w:rFonts w:ascii="Arial" w:hAnsi="Arial" w:cs="Arial"/>
          <w:color w:val="000000"/>
          <w:sz w:val="24"/>
          <w:szCs w:val="24"/>
        </w:rPr>
        <w:t>The United Nations (UN) define</w:t>
      </w:r>
      <w:r>
        <w:rPr>
          <w:rFonts w:ascii="Arial" w:hAnsi="Arial" w:cs="Arial"/>
          <w:color w:val="000000"/>
          <w:sz w:val="24"/>
          <w:szCs w:val="24"/>
        </w:rPr>
        <w:t>s</w:t>
      </w:r>
      <w:r w:rsidRPr="00C7102B">
        <w:rPr>
          <w:rFonts w:ascii="Arial" w:hAnsi="Arial" w:cs="Arial"/>
          <w:color w:val="000000"/>
          <w:sz w:val="24"/>
          <w:szCs w:val="24"/>
        </w:rPr>
        <w:t xml:space="preserve"> “migrant” is a person living outside his or her country of birth for more than a year. It is estimated that the number of such people roughly doubled between 1985 and 2010 from 111 million to 214 million. The number of migrants in any society is not uniform across the globe as most migrants are found in industrial countries, because economic theory predicts that people tend to move from poorer places to richer ones (Bernstein, 2011, no page). </w:t>
      </w:r>
    </w:p>
    <w:p w:rsidR="009A43B3" w:rsidRPr="00C7102B" w:rsidRDefault="009A43B3" w:rsidP="000273A0">
      <w:pPr>
        <w:spacing w:after="0" w:line="360" w:lineRule="auto"/>
        <w:jc w:val="both"/>
        <w:rPr>
          <w:rFonts w:ascii="Arial" w:hAnsi="Arial" w:cs="Arial"/>
          <w:color w:val="000000"/>
          <w:sz w:val="24"/>
          <w:szCs w:val="24"/>
        </w:rPr>
      </w:pPr>
    </w:p>
    <w:p w:rsidR="009A43B3" w:rsidRPr="00C7102B" w:rsidRDefault="009A43B3" w:rsidP="000273A0">
      <w:pPr>
        <w:spacing w:after="0" w:line="360" w:lineRule="auto"/>
        <w:jc w:val="both"/>
        <w:rPr>
          <w:rFonts w:ascii="Arial" w:hAnsi="Arial" w:cs="Arial"/>
          <w:b/>
          <w:color w:val="000000"/>
          <w:sz w:val="24"/>
          <w:szCs w:val="24"/>
        </w:rPr>
      </w:pPr>
      <w:r w:rsidRPr="00C7102B">
        <w:rPr>
          <w:rFonts w:ascii="Arial" w:hAnsi="Arial" w:cs="Arial"/>
          <w:b/>
          <w:color w:val="000000"/>
          <w:sz w:val="24"/>
          <w:szCs w:val="24"/>
        </w:rPr>
        <w:t>2.2.4</w:t>
      </w:r>
      <w:r w:rsidRPr="00C7102B">
        <w:rPr>
          <w:rFonts w:ascii="Arial" w:hAnsi="Arial" w:cs="Arial"/>
          <w:b/>
          <w:color w:val="000000"/>
          <w:sz w:val="24"/>
          <w:szCs w:val="24"/>
        </w:rPr>
        <w:tab/>
        <w:t>Migration</w:t>
      </w:r>
    </w:p>
    <w:p w:rsidR="009A43B3" w:rsidRPr="00C7102B" w:rsidRDefault="009A43B3" w:rsidP="00F26F54">
      <w:pPr>
        <w:autoSpaceDE w:val="0"/>
        <w:autoSpaceDN w:val="0"/>
        <w:adjustRightInd w:val="0"/>
        <w:spacing w:after="0" w:line="240" w:lineRule="auto"/>
        <w:jc w:val="both"/>
        <w:rPr>
          <w:rFonts w:ascii="Arial" w:hAnsi="Arial" w:cs="Arial"/>
          <w:color w:val="000000"/>
          <w:sz w:val="24"/>
          <w:szCs w:val="24"/>
          <w:lang w:val="en-US" w:eastAsia="en-ZA"/>
        </w:rPr>
      </w:pPr>
    </w:p>
    <w:p w:rsidR="009A43B3" w:rsidRPr="00C7102B" w:rsidRDefault="009A43B3" w:rsidP="007D32E1">
      <w:pPr>
        <w:autoSpaceDE w:val="0"/>
        <w:autoSpaceDN w:val="0"/>
        <w:adjustRightInd w:val="0"/>
        <w:spacing w:after="0" w:line="360" w:lineRule="auto"/>
        <w:jc w:val="both"/>
        <w:rPr>
          <w:rFonts w:ascii="Arial" w:hAnsi="Arial" w:cs="Arial"/>
          <w:b/>
          <w:color w:val="000000"/>
          <w:sz w:val="24"/>
          <w:szCs w:val="24"/>
        </w:rPr>
      </w:pPr>
      <w:r w:rsidRPr="00C7102B">
        <w:rPr>
          <w:rFonts w:ascii="Arial" w:hAnsi="Arial" w:cs="Arial"/>
          <w:color w:val="000000"/>
          <w:sz w:val="24"/>
          <w:szCs w:val="24"/>
          <w:lang w:val="en-US" w:eastAsia="en-ZA"/>
        </w:rPr>
        <w:t>Migration is the process of moving, either across an international border or within a state. It encompasses any kind of movement of people, whatever its length, composition and causes; it includes migration of refugees, displaced persons, uprooted people and economic migrants (IOM Glossary on Migration, International Migration Law, 2004).</w:t>
      </w:r>
    </w:p>
    <w:p w:rsidR="009A43B3" w:rsidRDefault="009A43B3" w:rsidP="00912944">
      <w:pPr>
        <w:spacing w:after="0" w:line="360" w:lineRule="auto"/>
        <w:jc w:val="both"/>
        <w:rPr>
          <w:rFonts w:ascii="Arial" w:hAnsi="Arial" w:cs="Arial"/>
          <w:b/>
          <w:color w:val="000000"/>
          <w:sz w:val="24"/>
          <w:szCs w:val="24"/>
          <w:lang w:val="en-US" w:eastAsia="en-US"/>
        </w:rPr>
      </w:pPr>
    </w:p>
    <w:p w:rsidR="009A43B3" w:rsidRPr="00C7102B" w:rsidRDefault="009A43B3" w:rsidP="00912944">
      <w:pPr>
        <w:spacing w:after="0" w:line="360" w:lineRule="auto"/>
        <w:jc w:val="both"/>
        <w:rPr>
          <w:rFonts w:ascii="Arial" w:hAnsi="Arial" w:cs="Arial"/>
          <w:b/>
          <w:color w:val="000000"/>
          <w:sz w:val="24"/>
          <w:szCs w:val="24"/>
          <w:lang w:val="en-US" w:eastAsia="en-US"/>
        </w:rPr>
      </w:pPr>
      <w:r w:rsidRPr="00C7102B">
        <w:rPr>
          <w:rFonts w:ascii="Arial" w:hAnsi="Arial" w:cs="Arial"/>
          <w:b/>
          <w:color w:val="000000"/>
          <w:sz w:val="24"/>
          <w:szCs w:val="24"/>
          <w:lang w:val="en-US" w:eastAsia="en-US"/>
        </w:rPr>
        <w:t>2.3</w:t>
      </w:r>
      <w:r w:rsidRPr="00C7102B">
        <w:rPr>
          <w:rFonts w:ascii="Arial" w:hAnsi="Arial" w:cs="Arial"/>
          <w:b/>
          <w:color w:val="000000"/>
          <w:sz w:val="24"/>
          <w:szCs w:val="24"/>
          <w:lang w:val="en-US" w:eastAsia="en-US"/>
        </w:rPr>
        <w:tab/>
        <w:t>OVERVIEW OF SOUTH AFRICAN IMMIGRATION LAWS</w:t>
      </w:r>
    </w:p>
    <w:p w:rsidR="009A43B3" w:rsidRPr="00C7102B" w:rsidRDefault="009A43B3" w:rsidP="00912944">
      <w:pPr>
        <w:autoSpaceDE w:val="0"/>
        <w:autoSpaceDN w:val="0"/>
        <w:adjustRightInd w:val="0"/>
        <w:spacing w:after="0" w:line="360" w:lineRule="auto"/>
        <w:jc w:val="both"/>
        <w:rPr>
          <w:rFonts w:ascii="Arial" w:hAnsi="Arial" w:cs="Arial"/>
          <w:sz w:val="24"/>
          <w:szCs w:val="24"/>
          <w:lang w:val="en-US"/>
        </w:rPr>
      </w:pPr>
    </w:p>
    <w:p w:rsidR="009A43B3" w:rsidRPr="00C7102B" w:rsidRDefault="009A43B3" w:rsidP="00912944">
      <w:pPr>
        <w:pStyle w:val="Heading7"/>
        <w:spacing w:before="0" w:after="0" w:line="360" w:lineRule="auto"/>
        <w:jc w:val="both"/>
        <w:rPr>
          <w:rFonts w:ascii="Arial" w:hAnsi="Arial" w:cs="Arial"/>
          <w:lang w:val="en-US" w:eastAsia="en-US"/>
        </w:rPr>
      </w:pPr>
      <w:r w:rsidRPr="00C7102B">
        <w:rPr>
          <w:rFonts w:ascii="Arial" w:hAnsi="Arial" w:cs="Arial"/>
          <w:lang w:val="en-US" w:eastAsia="en-US"/>
        </w:rPr>
        <w:t xml:space="preserve">According to </w:t>
      </w:r>
      <w:r>
        <w:rPr>
          <w:rFonts w:ascii="Arial" w:hAnsi="Arial" w:cs="Arial"/>
          <w:lang w:val="en-US" w:eastAsia="en-US"/>
        </w:rPr>
        <w:t xml:space="preserve">the </w:t>
      </w:r>
      <w:r w:rsidRPr="00C7102B">
        <w:rPr>
          <w:rFonts w:ascii="Arial" w:hAnsi="Arial" w:cs="Arial"/>
          <w:lang w:val="en-US" w:eastAsia="en-US"/>
        </w:rPr>
        <w:t>Vienna Convention, 1963, article 5 (d)</w:t>
      </w:r>
      <w:r>
        <w:rPr>
          <w:rFonts w:ascii="Arial" w:hAnsi="Arial" w:cs="Arial"/>
          <w:lang w:val="en-US" w:eastAsia="en-US"/>
        </w:rPr>
        <w:t>,</w:t>
      </w:r>
      <w:r w:rsidRPr="00C7102B">
        <w:rPr>
          <w:rFonts w:ascii="Arial" w:hAnsi="Arial" w:cs="Arial"/>
          <w:lang w:val="en-US" w:eastAsia="en-US"/>
        </w:rPr>
        <w:t xml:space="preserve"> the consular function is to issue passports and travel documents to nationals of the sending State, and visas or appropriate documents to persons wishing to travel to the sending State (Vienna Convention, 1963, p.4).</w:t>
      </w:r>
    </w:p>
    <w:p w:rsidR="009A43B3" w:rsidRPr="00C7102B" w:rsidRDefault="009A43B3" w:rsidP="00912944">
      <w:pPr>
        <w:pStyle w:val="Heading7"/>
        <w:spacing w:before="0" w:after="0" w:line="360" w:lineRule="auto"/>
        <w:jc w:val="both"/>
        <w:rPr>
          <w:rFonts w:ascii="Arial" w:hAnsi="Arial" w:cs="Arial"/>
        </w:rPr>
      </w:pPr>
    </w:p>
    <w:p w:rsidR="009A43B3" w:rsidRPr="00C7102B" w:rsidRDefault="009A43B3" w:rsidP="00912944">
      <w:pPr>
        <w:pStyle w:val="Heading7"/>
        <w:spacing w:before="0" w:after="0" w:line="360" w:lineRule="auto"/>
        <w:jc w:val="both"/>
        <w:rPr>
          <w:rFonts w:ascii="Arial" w:hAnsi="Arial" w:cs="Arial"/>
          <w:lang w:val="en-US"/>
        </w:rPr>
      </w:pPr>
      <w:r w:rsidRPr="00C7102B">
        <w:rPr>
          <w:rFonts w:ascii="Arial" w:hAnsi="Arial" w:cs="Arial"/>
        </w:rPr>
        <w:t>At the beginning of the 1990s, laws regulating immigration in RSA were basically inherited from the 1937 Aliens Control Act, a piece of legislation adopted in a context of widespread anti-Semitism aimed at the influx of refugees from Eastern Europe following the rise of Nazi Germany. It is through this Aliens Control Act of 1937 that the term ‘alien’ was first officially established in the legislation as an everyday language. Above all, the Act explicitly introduced, for the first time, the ‘racial’ criterion as a condition of entry into South African territory. Section 4(3) (b) of this act actually stated that all applicants should be “likely to become readily assimilated</w:t>
      </w:r>
      <w:r w:rsidRPr="00C7102B">
        <w:rPr>
          <w:rFonts w:ascii="Arial" w:hAnsi="Arial" w:cs="Arial"/>
          <w:lang w:val="en-US"/>
        </w:rPr>
        <w:t>” with the European inhabitants of the Union and that they did not represent a threat to ‘European culture’ (Segatti &amp; Landau, 2008, p.61).</w:t>
      </w:r>
    </w:p>
    <w:p w:rsidR="009A43B3" w:rsidRPr="00C7102B" w:rsidRDefault="009A43B3" w:rsidP="000F1BD9">
      <w:pPr>
        <w:rPr>
          <w:rFonts w:ascii="Arial" w:hAnsi="Arial" w:cs="Arial"/>
          <w:sz w:val="24"/>
          <w:szCs w:val="24"/>
          <w:lang w:val="en-US"/>
        </w:rPr>
      </w:pPr>
    </w:p>
    <w:p w:rsidR="009A43B3" w:rsidRPr="00C7102B" w:rsidRDefault="009A43B3" w:rsidP="00912944">
      <w:pPr>
        <w:pStyle w:val="Heading7"/>
        <w:spacing w:before="0" w:after="0" w:line="360" w:lineRule="auto"/>
        <w:jc w:val="both"/>
        <w:rPr>
          <w:rFonts w:ascii="Arial" w:hAnsi="Arial" w:cs="Arial"/>
          <w:lang w:val="en-US"/>
        </w:rPr>
      </w:pPr>
      <w:r w:rsidRPr="00C7102B">
        <w:rPr>
          <w:rFonts w:ascii="Arial" w:hAnsi="Arial" w:cs="Arial"/>
          <w:lang w:val="en-US"/>
        </w:rPr>
        <w:t xml:space="preserve">This law was soon complemented by the Aliens Registration Act of 1939 that marked a decisive turn in the control of foreigners on South African territory. Until then, the legislation on immigration was essentially meant to work as a ‘racial filter’ on entry into South African territory. The </w:t>
      </w:r>
      <w:r>
        <w:rPr>
          <w:rFonts w:ascii="Arial" w:hAnsi="Arial" w:cs="Arial"/>
          <w:lang w:val="en-US"/>
        </w:rPr>
        <w:t xml:space="preserve">Aliens Registration Act of </w:t>
      </w:r>
      <w:r w:rsidRPr="00C7102B">
        <w:rPr>
          <w:rFonts w:ascii="Arial" w:hAnsi="Arial" w:cs="Arial"/>
          <w:lang w:val="en-US"/>
        </w:rPr>
        <w:t>1939 stressed</w:t>
      </w:r>
      <w:r>
        <w:rPr>
          <w:rFonts w:ascii="Arial" w:hAnsi="Arial" w:cs="Arial"/>
          <w:lang w:val="en-US"/>
        </w:rPr>
        <w:t>,</w:t>
      </w:r>
      <w:r w:rsidRPr="00C7102B">
        <w:rPr>
          <w:rFonts w:ascii="Arial" w:hAnsi="Arial" w:cs="Arial"/>
          <w:lang w:val="en-US"/>
        </w:rPr>
        <w:t xml:space="preserve"> for the first time</w:t>
      </w:r>
      <w:r>
        <w:rPr>
          <w:rFonts w:ascii="Arial" w:hAnsi="Arial" w:cs="Arial"/>
          <w:lang w:val="en-US"/>
        </w:rPr>
        <w:t>,</w:t>
      </w:r>
      <w:r w:rsidRPr="00C7102B">
        <w:rPr>
          <w:rFonts w:ascii="Arial" w:hAnsi="Arial" w:cs="Arial"/>
          <w:lang w:val="en-US"/>
        </w:rPr>
        <w:t xml:space="preserve"> not only control on entry but also the monitoring of foreigners inside the territory of the Union (Segatti and Landau, 2008, p.61). The </w:t>
      </w:r>
      <w:r w:rsidRPr="00C7102B">
        <w:rPr>
          <w:rFonts w:ascii="Arial" w:hAnsi="Arial" w:cs="Arial"/>
          <w:iCs/>
          <w:lang w:val="en-US"/>
        </w:rPr>
        <w:t xml:space="preserve">1991 Aliens Control Act </w:t>
      </w:r>
      <w:r w:rsidRPr="00C7102B">
        <w:rPr>
          <w:rFonts w:ascii="Arial" w:hAnsi="Arial" w:cs="Arial"/>
          <w:lang w:val="en-US"/>
        </w:rPr>
        <w:t xml:space="preserve">actually survived until 2002, with only incremental modifications despite mounting criticisms from the Non-Governmental </w:t>
      </w:r>
      <w:r>
        <w:rPr>
          <w:rFonts w:ascii="Arial" w:hAnsi="Arial" w:cs="Arial"/>
          <w:lang w:val="en-US"/>
        </w:rPr>
        <w:t xml:space="preserve">Organisations </w:t>
      </w:r>
      <w:r w:rsidRPr="00C7102B">
        <w:rPr>
          <w:rFonts w:ascii="Arial" w:hAnsi="Arial" w:cs="Arial"/>
          <w:lang w:val="en-US"/>
        </w:rPr>
        <w:t>(NGO</w:t>
      </w:r>
      <w:r>
        <w:rPr>
          <w:rFonts w:ascii="Arial" w:hAnsi="Arial" w:cs="Arial"/>
          <w:lang w:val="en-US"/>
        </w:rPr>
        <w:t>s</w:t>
      </w:r>
      <w:r w:rsidRPr="00C7102B">
        <w:rPr>
          <w:rFonts w:ascii="Arial" w:hAnsi="Arial" w:cs="Arial"/>
          <w:lang w:val="en-US"/>
        </w:rPr>
        <w:t xml:space="preserve">) and academic sectors as well as the business community (Segatti and Landau, 2008, p.58). </w:t>
      </w:r>
    </w:p>
    <w:p w:rsidR="009A43B3" w:rsidRPr="00C7102B" w:rsidRDefault="009A43B3" w:rsidP="000F1BD9">
      <w:pPr>
        <w:rPr>
          <w:rFonts w:ascii="Arial" w:hAnsi="Arial" w:cs="Arial"/>
          <w:sz w:val="24"/>
          <w:szCs w:val="24"/>
          <w:lang w:val="en-US"/>
        </w:rPr>
      </w:pPr>
    </w:p>
    <w:p w:rsidR="009A43B3" w:rsidRDefault="009A43B3" w:rsidP="00912944">
      <w:pPr>
        <w:pStyle w:val="Heading7"/>
        <w:spacing w:before="0" w:after="0" w:line="360" w:lineRule="auto"/>
        <w:jc w:val="both"/>
        <w:rPr>
          <w:rFonts w:ascii="Arial" w:hAnsi="Arial" w:cs="Arial"/>
          <w:lang w:val="en-US"/>
        </w:rPr>
      </w:pPr>
      <w:r w:rsidRPr="00C7102B">
        <w:rPr>
          <w:rFonts w:ascii="Arial" w:hAnsi="Arial" w:cs="Arial"/>
          <w:lang w:val="en-US"/>
        </w:rPr>
        <w:t>The Aliens Control Act was amended in 1995 (Act No. 76) and 1996 (Act No. 32). The rationale, according to the Deputy Minister of Home Affairs, was to "improve control over immigration". All applications for immigration and work permits had to be made from outside South Africa to prevent people from using visitor’s visas to look for work. Applicants also had to start paying large nonrefundable fees for applications for permanent residence and for temporary residence permits.  In 1998 the Department of Home Affairs declared that "no one in the unskilled and semi-skilled categories would normally be accepted as an immigrant worker." Employers wishing to introduce skills, even on a temporary basis, have to justify why the positions cannot be filled by South African citizens or permanent residents (</w:t>
      </w:r>
      <w:r w:rsidRPr="00C7102B">
        <w:rPr>
          <w:rFonts w:ascii="Arial" w:hAnsi="Arial" w:cs="Arial"/>
          <w:bCs/>
          <w:lang w:val="en-US"/>
        </w:rPr>
        <w:t>Peberdy, 2011</w:t>
      </w:r>
      <w:r w:rsidRPr="00C7102B">
        <w:rPr>
          <w:rFonts w:ascii="Arial" w:hAnsi="Arial" w:cs="Arial"/>
          <w:lang w:val="en-US"/>
        </w:rPr>
        <w:t xml:space="preserve">, p.18). </w:t>
      </w:r>
    </w:p>
    <w:p w:rsidR="009A43B3" w:rsidRPr="00C7102B" w:rsidRDefault="009A43B3" w:rsidP="00912944">
      <w:pPr>
        <w:pStyle w:val="Heading7"/>
        <w:spacing w:before="0" w:after="0" w:line="360" w:lineRule="auto"/>
        <w:jc w:val="both"/>
        <w:rPr>
          <w:rFonts w:ascii="Arial" w:hAnsi="Arial" w:cs="Arial"/>
        </w:rPr>
      </w:pPr>
      <w:r w:rsidRPr="00C7102B">
        <w:rPr>
          <w:rFonts w:ascii="Arial" w:hAnsi="Arial" w:cs="Arial"/>
        </w:rPr>
        <w:lastRenderedPageBreak/>
        <w:t>In 1958 the National Party (NP) realised that the British Labour Party would not allow the incorporation of Botswana, Lesotho and Swaziland into South Africa as originally agreed between South African and British government</w:t>
      </w:r>
      <w:r>
        <w:rPr>
          <w:rFonts w:ascii="Arial" w:hAnsi="Arial" w:cs="Arial"/>
        </w:rPr>
        <w:t>s</w:t>
      </w:r>
      <w:r w:rsidRPr="00C7102B">
        <w:rPr>
          <w:rFonts w:ascii="Arial" w:hAnsi="Arial" w:cs="Arial"/>
        </w:rPr>
        <w:t>, and they declared that Africans from these three territories were prohibited immigrants from entering South Africa except for work in specified industries such as mining and agriculture through the Bantu Laws Amendment Act, 1963. The Aliens Control Ac, of 1963 made it an offence for any such citizens to enter South Africa without a travel document issued by his/her own country</w:t>
      </w:r>
      <w:r>
        <w:rPr>
          <w:rFonts w:ascii="Arial" w:hAnsi="Arial" w:cs="Arial"/>
        </w:rPr>
        <w:t>.</w:t>
      </w:r>
      <w:r w:rsidRPr="00C7102B">
        <w:rPr>
          <w:rFonts w:ascii="Arial" w:hAnsi="Arial" w:cs="Arial"/>
        </w:rPr>
        <w:t xml:space="preserve"> </w:t>
      </w:r>
      <w:r>
        <w:rPr>
          <w:rFonts w:ascii="Arial" w:hAnsi="Arial" w:cs="Arial"/>
        </w:rPr>
        <w:t xml:space="preserve">This meant </w:t>
      </w:r>
      <w:r w:rsidRPr="00C7102B">
        <w:rPr>
          <w:rFonts w:ascii="Arial" w:hAnsi="Arial" w:cs="Arial"/>
        </w:rPr>
        <w:t>that he could no longer obtain South African travel documents</w:t>
      </w:r>
      <w:r>
        <w:rPr>
          <w:rFonts w:ascii="Arial" w:hAnsi="Arial" w:cs="Arial"/>
        </w:rPr>
        <w:t>,</w:t>
      </w:r>
      <w:r w:rsidRPr="00C7102B">
        <w:rPr>
          <w:rFonts w:ascii="Arial" w:hAnsi="Arial" w:cs="Arial"/>
        </w:rPr>
        <w:t xml:space="preserve"> and employers entering into contracts with Africans from these three countries had to undertake their repatriation (Bỡhning, 2004, p.29).  </w:t>
      </w:r>
    </w:p>
    <w:p w:rsidR="009A43B3" w:rsidRPr="00C7102B" w:rsidRDefault="009A43B3" w:rsidP="003D6426">
      <w:pPr>
        <w:autoSpaceDE w:val="0"/>
        <w:autoSpaceDN w:val="0"/>
        <w:adjustRightInd w:val="0"/>
        <w:spacing w:after="0" w:line="240" w:lineRule="auto"/>
        <w:jc w:val="both"/>
        <w:rPr>
          <w:rFonts w:ascii="Arial" w:hAnsi="Arial" w:cs="Arial"/>
          <w:sz w:val="24"/>
          <w:szCs w:val="24"/>
          <w:lang w:val="en-US" w:eastAsia="en-ZA"/>
        </w:rPr>
      </w:pPr>
    </w:p>
    <w:p w:rsidR="009A43B3" w:rsidRPr="00C7102B" w:rsidRDefault="009A43B3" w:rsidP="00251C26">
      <w:pPr>
        <w:autoSpaceDE w:val="0"/>
        <w:autoSpaceDN w:val="0"/>
        <w:adjustRightInd w:val="0"/>
        <w:spacing w:after="0" w:line="360" w:lineRule="auto"/>
        <w:jc w:val="both"/>
        <w:rPr>
          <w:rFonts w:ascii="Arial" w:hAnsi="Arial" w:cs="Arial"/>
          <w:sz w:val="24"/>
          <w:szCs w:val="24"/>
        </w:rPr>
      </w:pPr>
      <w:r w:rsidRPr="00C7102B">
        <w:rPr>
          <w:rFonts w:ascii="Arial" w:hAnsi="Arial" w:cs="Arial"/>
          <w:sz w:val="24"/>
          <w:szCs w:val="24"/>
          <w:lang w:val="en-US" w:eastAsia="en-ZA"/>
        </w:rPr>
        <w:t>In the 1980s, the supplier states for labour migrants to South Africa formed the Southern African Labour Commission (SALC) in an effort to form a common policy on labour migration to South Africa. The SALC was unsuccessful in its efforts to develop a policy of phased withdrawal, primarily because countries such as Lesotho and Mozambique were unable to dispense with contract labour migration (Crush et al, 2005, p.2).</w:t>
      </w:r>
    </w:p>
    <w:p w:rsidR="009A43B3" w:rsidRPr="00C7102B" w:rsidRDefault="009A43B3" w:rsidP="00251C26">
      <w:pPr>
        <w:spacing w:after="0" w:line="360" w:lineRule="auto"/>
        <w:jc w:val="both"/>
        <w:rPr>
          <w:rFonts w:ascii="Arial" w:hAnsi="Arial" w:cs="Arial"/>
          <w:sz w:val="24"/>
          <w:szCs w:val="24"/>
        </w:rPr>
      </w:pPr>
    </w:p>
    <w:p w:rsidR="009A43B3" w:rsidRPr="00C7102B" w:rsidRDefault="009A43B3" w:rsidP="00251C26">
      <w:pPr>
        <w:pStyle w:val="Heading7"/>
        <w:spacing w:before="0" w:after="0" w:line="360" w:lineRule="auto"/>
        <w:jc w:val="both"/>
        <w:rPr>
          <w:rFonts w:ascii="Arial" w:hAnsi="Arial" w:cs="Arial"/>
        </w:rPr>
      </w:pPr>
      <w:r w:rsidRPr="00C7102B">
        <w:rPr>
          <w:rFonts w:ascii="Arial" w:hAnsi="Arial" w:cs="Arial"/>
        </w:rPr>
        <w:t>Johnson</w:t>
      </w:r>
      <w:r>
        <w:rPr>
          <w:rFonts w:ascii="Arial" w:hAnsi="Arial" w:cs="Arial"/>
        </w:rPr>
        <w:t>,</w:t>
      </w:r>
      <w:r w:rsidRPr="00C7102B">
        <w:rPr>
          <w:rFonts w:ascii="Arial" w:hAnsi="Arial" w:cs="Arial"/>
        </w:rPr>
        <w:t xml:space="preserve"> 2010, argues that for nearly a decade after the first democratic elections (which took place in April 1994), the African National Congress (ANC) government continued to operate under the Aliens Control Act of 1991, often called "Apartheid's last act," because it was designed in the interests of the old regime, </w:t>
      </w:r>
      <w:r>
        <w:rPr>
          <w:rFonts w:ascii="Arial" w:hAnsi="Arial" w:cs="Arial"/>
        </w:rPr>
        <w:t xml:space="preserve">and </w:t>
      </w:r>
      <w:r w:rsidRPr="00C7102B">
        <w:rPr>
          <w:rFonts w:ascii="Arial" w:hAnsi="Arial" w:cs="Arial"/>
        </w:rPr>
        <w:t>not</w:t>
      </w:r>
      <w:r>
        <w:rPr>
          <w:rFonts w:ascii="Arial" w:hAnsi="Arial" w:cs="Arial"/>
        </w:rPr>
        <w:t xml:space="preserve"> in the interest of</w:t>
      </w:r>
      <w:r w:rsidRPr="00C7102B">
        <w:rPr>
          <w:rFonts w:ascii="Arial" w:hAnsi="Arial" w:cs="Arial"/>
        </w:rPr>
        <w:t xml:space="preserve"> those with progressive aspirations like the ANC. Also, South Africa began to move in a more aggressive and enlightened manner on both domestic and regional immigration policies. In 2002 a new Immigration Act was passed that accepted South Africa's role in the "age of globali</w:t>
      </w:r>
      <w:r>
        <w:rPr>
          <w:rFonts w:ascii="Arial" w:hAnsi="Arial" w:cs="Arial"/>
        </w:rPr>
        <w:t>s</w:t>
      </w:r>
      <w:r w:rsidRPr="00C7102B">
        <w:rPr>
          <w:rFonts w:ascii="Arial" w:hAnsi="Arial" w:cs="Arial"/>
        </w:rPr>
        <w:t>ation," placing greater emphasis on admitting skilled workers, while continuing to crack down on illegal entrants (immigration Act, 2002: 2-3).  South Africa was still trying to keep certain classes of immigrants out of the country, but it did need to retain its own skilled labour force and attract</w:t>
      </w:r>
      <w:r>
        <w:rPr>
          <w:rFonts w:ascii="Arial" w:hAnsi="Arial" w:cs="Arial"/>
        </w:rPr>
        <w:t>ed</w:t>
      </w:r>
      <w:r w:rsidRPr="00C7102B">
        <w:rPr>
          <w:rFonts w:ascii="Arial" w:hAnsi="Arial" w:cs="Arial"/>
        </w:rPr>
        <w:t xml:space="preserve"> such workers from other countries. The 2004 amendment to the Act placed added emphasis on economic growth, and the need for "exceptionally skilled" foreign labour (Johnson, 2010, p.3).</w:t>
      </w:r>
    </w:p>
    <w:p w:rsidR="009A43B3" w:rsidRPr="00C7102B" w:rsidRDefault="009A43B3" w:rsidP="00912944">
      <w:pPr>
        <w:pStyle w:val="Heading7"/>
        <w:spacing w:before="0" w:after="0" w:line="360" w:lineRule="auto"/>
        <w:jc w:val="both"/>
        <w:rPr>
          <w:rFonts w:ascii="Arial" w:hAnsi="Arial" w:cs="Arial"/>
        </w:rPr>
      </w:pPr>
    </w:p>
    <w:p w:rsidR="009A43B3" w:rsidRPr="00C7102B" w:rsidRDefault="009A43B3" w:rsidP="00AE3B98">
      <w:pPr>
        <w:autoSpaceDE w:val="0"/>
        <w:autoSpaceDN w:val="0"/>
        <w:adjustRightInd w:val="0"/>
        <w:spacing w:after="0" w:line="360" w:lineRule="auto"/>
        <w:jc w:val="both"/>
        <w:rPr>
          <w:rFonts w:ascii="Arial" w:hAnsi="Arial" w:cs="Arial"/>
          <w:sz w:val="24"/>
          <w:szCs w:val="24"/>
          <w:lang w:val="en-US" w:eastAsia="en-ZA"/>
        </w:rPr>
      </w:pPr>
      <w:r w:rsidRPr="00C7102B">
        <w:rPr>
          <w:rFonts w:ascii="Arial" w:hAnsi="Arial" w:cs="Arial"/>
          <w:sz w:val="24"/>
          <w:szCs w:val="24"/>
          <w:lang w:val="en-US" w:eastAsia="en-ZA"/>
        </w:rPr>
        <w:lastRenderedPageBreak/>
        <w:t>The Immigration Act was signed into law by President Thabo Mbeki on 30 May 2002 as Act No 13 of 2002. The Act set out to “provide for the regulation of admission of persons to their residence in and their departure from the Republic; and for matters</w:t>
      </w:r>
    </w:p>
    <w:p w:rsidR="009A43B3" w:rsidRPr="00C7102B" w:rsidRDefault="009A43B3" w:rsidP="00AE3B98">
      <w:pPr>
        <w:autoSpaceDE w:val="0"/>
        <w:autoSpaceDN w:val="0"/>
        <w:adjustRightInd w:val="0"/>
        <w:spacing w:after="0" w:line="360" w:lineRule="auto"/>
        <w:jc w:val="both"/>
        <w:rPr>
          <w:rFonts w:ascii="Arial" w:hAnsi="Arial" w:cs="Arial"/>
          <w:sz w:val="24"/>
          <w:szCs w:val="24"/>
        </w:rPr>
      </w:pPr>
      <w:proofErr w:type="gramStart"/>
      <w:r w:rsidRPr="00C7102B">
        <w:rPr>
          <w:rFonts w:ascii="Arial" w:hAnsi="Arial" w:cs="Arial"/>
          <w:sz w:val="24"/>
          <w:szCs w:val="24"/>
          <w:lang w:val="en-US" w:eastAsia="en-ZA"/>
        </w:rPr>
        <w:t>connected</w:t>
      </w:r>
      <w:proofErr w:type="gramEnd"/>
      <w:r w:rsidRPr="00C7102B">
        <w:rPr>
          <w:rFonts w:ascii="Arial" w:hAnsi="Arial" w:cs="Arial"/>
          <w:sz w:val="24"/>
          <w:szCs w:val="24"/>
          <w:lang w:val="en-US" w:eastAsia="en-ZA"/>
        </w:rPr>
        <w:t xml:space="preserve"> therewith. The journey toward legislation aimed at regulating immigration took six years, beginning in 1996 and culminating with the Act in 2002 (Gutteridge, 2009, p.131). The Act set out a new system of immigration control which ensured: the terms for temporary and permanent residence permits; security considerations for the state; ensuring interdepartmental co-ordination on matters pertaining to immigration; globali</w:t>
      </w:r>
      <w:r>
        <w:rPr>
          <w:rFonts w:ascii="Arial" w:hAnsi="Arial" w:cs="Arial"/>
          <w:sz w:val="24"/>
          <w:szCs w:val="24"/>
          <w:lang w:val="en-US" w:eastAsia="en-ZA"/>
        </w:rPr>
        <w:t>s</w:t>
      </w:r>
      <w:r w:rsidRPr="00C7102B">
        <w:rPr>
          <w:rFonts w:ascii="Arial" w:hAnsi="Arial" w:cs="Arial"/>
          <w:sz w:val="24"/>
          <w:szCs w:val="24"/>
          <w:lang w:val="en-US" w:eastAsia="en-ZA"/>
        </w:rPr>
        <w:t xml:space="preserve">ation impacts; border monitoring; administration of ports of entry; administrative capacity of enforcing the </w:t>
      </w:r>
      <w:r>
        <w:rPr>
          <w:rFonts w:ascii="Arial" w:hAnsi="Arial" w:cs="Arial"/>
          <w:sz w:val="24"/>
          <w:szCs w:val="24"/>
          <w:lang w:val="en-US" w:eastAsia="en-ZA"/>
        </w:rPr>
        <w:t>A</w:t>
      </w:r>
      <w:r w:rsidRPr="00C7102B">
        <w:rPr>
          <w:rFonts w:ascii="Arial" w:hAnsi="Arial" w:cs="Arial"/>
          <w:sz w:val="24"/>
          <w:szCs w:val="24"/>
          <w:lang w:val="en-US" w:eastAsia="en-ZA"/>
        </w:rPr>
        <w:t>ct; South African economic requirements; non adverse conditions of SA labour; training of South Africans; addressing push factors encouraging immigration; an application of human rights and countering xenophobia (Gutteridge, 2009, p.132).</w:t>
      </w:r>
    </w:p>
    <w:p w:rsidR="009A43B3" w:rsidRPr="00C7102B" w:rsidRDefault="009A43B3" w:rsidP="00AE3B98">
      <w:pPr>
        <w:pStyle w:val="Heading7"/>
        <w:spacing w:before="0" w:after="0" w:line="360" w:lineRule="auto"/>
        <w:jc w:val="both"/>
        <w:rPr>
          <w:rFonts w:ascii="Arial" w:hAnsi="Arial" w:cs="Arial"/>
        </w:rPr>
      </w:pPr>
    </w:p>
    <w:p w:rsidR="009A43B3" w:rsidRPr="00C7102B" w:rsidRDefault="009A43B3" w:rsidP="00AE3B98">
      <w:pPr>
        <w:pStyle w:val="Heading7"/>
        <w:spacing w:before="0" w:after="0" w:line="360" w:lineRule="auto"/>
        <w:jc w:val="both"/>
        <w:rPr>
          <w:rFonts w:ascii="Arial" w:hAnsi="Arial" w:cs="Arial"/>
        </w:rPr>
      </w:pPr>
      <w:r w:rsidRPr="00C7102B">
        <w:rPr>
          <w:rFonts w:ascii="Arial" w:hAnsi="Arial" w:cs="Arial"/>
        </w:rPr>
        <w:t>Immigration of both legal and illegal migrants from neighbouring less developed countries into South Africa has a long history especially in the mining and agriculture sectors, which had largely depended on migrant mine works for the labour</w:t>
      </w:r>
      <w:r w:rsidRPr="00C7102B">
        <w:rPr>
          <w:rFonts w:ascii="Arial" w:hAnsi="Arial" w:cs="Arial"/>
          <w:b/>
        </w:rPr>
        <w:t xml:space="preserve">. </w:t>
      </w:r>
      <w:r w:rsidRPr="00C7102B">
        <w:rPr>
          <w:rFonts w:ascii="Arial" w:hAnsi="Arial" w:cs="Arial"/>
        </w:rPr>
        <w:t>During and after the apartheid years migrant labour from Southern African states has always been a thorny issue. In the post-apartheid era there were long delays in developing a new progressive immigration policy</w:t>
      </w:r>
      <w:r w:rsidRPr="00C7102B">
        <w:rPr>
          <w:rFonts w:ascii="Arial" w:hAnsi="Arial" w:cs="Arial"/>
          <w:b/>
        </w:rPr>
        <w:t xml:space="preserve"> </w:t>
      </w:r>
      <w:r w:rsidRPr="00C7102B">
        <w:rPr>
          <w:rFonts w:ascii="Arial" w:hAnsi="Arial" w:cs="Arial"/>
        </w:rPr>
        <w:t xml:space="preserve">in South Africa and this has been attributed to national politics, bureaucratic bungling and the real dilemma of formulating democratic, rights-based migration in such a highly xenophobic society (Muanamoha et al, 2010, p.1). </w:t>
      </w:r>
    </w:p>
    <w:p w:rsidR="009A43B3" w:rsidRPr="00C7102B" w:rsidRDefault="009A43B3" w:rsidP="00912944">
      <w:pPr>
        <w:pStyle w:val="Heading7"/>
        <w:spacing w:before="0" w:after="0" w:line="360" w:lineRule="auto"/>
        <w:jc w:val="both"/>
        <w:rPr>
          <w:rFonts w:ascii="Arial" w:hAnsi="Arial" w:cs="Arial"/>
        </w:rPr>
      </w:pPr>
    </w:p>
    <w:p w:rsidR="009A43B3" w:rsidRPr="00C7102B" w:rsidRDefault="009A43B3" w:rsidP="00AE3B98">
      <w:pPr>
        <w:spacing w:after="0" w:line="360" w:lineRule="auto"/>
        <w:jc w:val="both"/>
        <w:rPr>
          <w:rFonts w:ascii="Arial" w:hAnsi="Arial" w:cs="Arial"/>
          <w:sz w:val="24"/>
          <w:szCs w:val="24"/>
        </w:rPr>
      </w:pPr>
      <w:r w:rsidRPr="00C7102B">
        <w:rPr>
          <w:rStyle w:val="Heading7Char"/>
          <w:rFonts w:ascii="Arial" w:hAnsi="Arial" w:cs="Arial"/>
        </w:rPr>
        <w:t>With the demise of apartheid, as the strongest economy on the continent, South Africa has now become a magnet for immigrants from all over Africa</w:t>
      </w:r>
      <w:r w:rsidRPr="00C7102B">
        <w:rPr>
          <w:rFonts w:ascii="Arial" w:hAnsi="Arial" w:cs="Arial"/>
          <w:sz w:val="24"/>
          <w:szCs w:val="24"/>
        </w:rPr>
        <w:t xml:space="preserve">.  According to former </w:t>
      </w:r>
      <w:proofErr w:type="spellStart"/>
      <w:r w:rsidRPr="00C7102B">
        <w:rPr>
          <w:rFonts w:ascii="Arial" w:hAnsi="Arial" w:cs="Arial"/>
          <w:sz w:val="24"/>
          <w:szCs w:val="24"/>
        </w:rPr>
        <w:t>Ho</w:t>
      </w:r>
      <w:proofErr w:type="spellEnd"/>
      <w:r w:rsidRPr="00C7102B">
        <w:rPr>
          <w:rFonts w:ascii="Arial" w:hAnsi="Arial" w:cs="Arial"/>
          <w:sz w:val="24"/>
          <w:szCs w:val="24"/>
          <w:lang w:val="en-US" w:eastAsia="en-US"/>
        </w:rPr>
        <w:t>me Affairs Minister Buthelezi, 1996</w:t>
      </w:r>
      <w:r>
        <w:rPr>
          <w:rFonts w:ascii="Arial" w:hAnsi="Arial" w:cs="Arial"/>
          <w:sz w:val="24"/>
          <w:szCs w:val="24"/>
          <w:lang w:val="en-US" w:eastAsia="en-US"/>
        </w:rPr>
        <w:t>,</w:t>
      </w:r>
      <w:r w:rsidRPr="00C7102B">
        <w:rPr>
          <w:rFonts w:ascii="Arial" w:hAnsi="Arial" w:cs="Arial"/>
          <w:sz w:val="24"/>
          <w:szCs w:val="24"/>
        </w:rPr>
        <w:t xml:space="preserve"> he stated that:</w:t>
      </w:r>
    </w:p>
    <w:p w:rsidR="009A43B3" w:rsidRPr="00C7102B" w:rsidRDefault="009A43B3" w:rsidP="00AE3B98">
      <w:pPr>
        <w:spacing w:after="0" w:line="360" w:lineRule="auto"/>
        <w:jc w:val="both"/>
        <w:rPr>
          <w:rFonts w:ascii="Arial" w:hAnsi="Arial" w:cs="Arial"/>
          <w:sz w:val="24"/>
          <w:szCs w:val="24"/>
        </w:rPr>
      </w:pPr>
      <w:r w:rsidRPr="00C7102B">
        <w:rPr>
          <w:rFonts w:ascii="Arial" w:hAnsi="Arial" w:cs="Arial"/>
          <w:sz w:val="24"/>
          <w:szCs w:val="24"/>
        </w:rPr>
        <w:t xml:space="preserve"> </w:t>
      </w:r>
    </w:p>
    <w:p w:rsidR="009A43B3" w:rsidRPr="00C7102B" w:rsidRDefault="009A43B3" w:rsidP="00AE3B98">
      <w:pPr>
        <w:autoSpaceDE w:val="0"/>
        <w:autoSpaceDN w:val="0"/>
        <w:adjustRightInd w:val="0"/>
        <w:spacing w:after="0" w:line="360" w:lineRule="auto"/>
        <w:jc w:val="both"/>
        <w:rPr>
          <w:rFonts w:ascii="Arial" w:hAnsi="Arial" w:cs="Arial"/>
          <w:i/>
          <w:sz w:val="24"/>
          <w:szCs w:val="24"/>
          <w:lang w:val="en-US" w:eastAsia="en-US"/>
        </w:rPr>
      </w:pPr>
      <w:r w:rsidRPr="00C7102B">
        <w:rPr>
          <w:rFonts w:ascii="Arial" w:hAnsi="Arial" w:cs="Arial"/>
          <w:i/>
          <w:sz w:val="24"/>
          <w:szCs w:val="24"/>
          <w:lang w:val="en-US" w:eastAsia="en-US"/>
        </w:rPr>
        <w:t>“On the immigration policy I would say that the Department’s functions regarding international migration relate to the control over the admission of aliens to their</w:t>
      </w:r>
    </w:p>
    <w:p w:rsidR="009A43B3" w:rsidRPr="00C7102B" w:rsidRDefault="009A43B3" w:rsidP="00AE3B98">
      <w:pPr>
        <w:autoSpaceDE w:val="0"/>
        <w:autoSpaceDN w:val="0"/>
        <w:adjustRightInd w:val="0"/>
        <w:spacing w:after="0" w:line="360" w:lineRule="auto"/>
        <w:jc w:val="both"/>
        <w:rPr>
          <w:rFonts w:ascii="Arial" w:hAnsi="Arial" w:cs="Arial"/>
          <w:i/>
          <w:sz w:val="24"/>
          <w:szCs w:val="24"/>
          <w:lang w:val="en-US" w:eastAsia="en-US"/>
        </w:rPr>
      </w:pPr>
      <w:proofErr w:type="gramStart"/>
      <w:r w:rsidRPr="00C7102B">
        <w:rPr>
          <w:rFonts w:ascii="Arial" w:hAnsi="Arial" w:cs="Arial"/>
          <w:i/>
          <w:sz w:val="24"/>
          <w:szCs w:val="24"/>
          <w:lang w:val="en-US" w:eastAsia="en-US"/>
        </w:rPr>
        <w:t>residence</w:t>
      </w:r>
      <w:proofErr w:type="gramEnd"/>
      <w:r w:rsidRPr="00C7102B">
        <w:rPr>
          <w:rFonts w:ascii="Arial" w:hAnsi="Arial" w:cs="Arial"/>
          <w:i/>
          <w:sz w:val="24"/>
          <w:szCs w:val="24"/>
          <w:lang w:val="en-US" w:eastAsia="en-US"/>
        </w:rPr>
        <w:t xml:space="preserve"> in and departure from the Republic. The existing immigration policy is first and foremost directed towards the protection of the interest of the sovereign worker and creation of employment opportunities”</w:t>
      </w:r>
    </w:p>
    <w:p w:rsidR="009A43B3" w:rsidRPr="00C7102B" w:rsidRDefault="009A43B3" w:rsidP="00964A9E">
      <w:pPr>
        <w:widowControl w:val="0"/>
        <w:tabs>
          <w:tab w:val="left" w:pos="-1440"/>
          <w:tab w:val="left" w:pos="-720"/>
          <w:tab w:val="left" w:pos="3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rPr>
          <w:rFonts w:ascii="Arial" w:hAnsi="Arial" w:cs="Arial"/>
          <w:sz w:val="24"/>
          <w:szCs w:val="24"/>
          <w:lang w:val="en-US" w:eastAsia="en-US"/>
        </w:rPr>
      </w:pPr>
      <w:r w:rsidRPr="00C7102B">
        <w:rPr>
          <w:rFonts w:ascii="Arial" w:hAnsi="Arial" w:cs="Arial"/>
          <w:sz w:val="24"/>
          <w:szCs w:val="24"/>
          <w:lang w:val="en-US" w:eastAsia="en-US"/>
        </w:rPr>
        <w:t>Home Affairs Minister Buthelezi, 1996).</w:t>
      </w:r>
    </w:p>
    <w:p w:rsidR="009A43B3" w:rsidRDefault="009A43B3">
      <w:pPr>
        <w:autoSpaceDE w:val="0"/>
        <w:autoSpaceDN w:val="0"/>
        <w:adjustRightInd w:val="0"/>
        <w:spacing w:after="0" w:line="360" w:lineRule="auto"/>
        <w:jc w:val="both"/>
        <w:rPr>
          <w:rFonts w:ascii="Arial" w:hAnsi="Arial" w:cs="Arial"/>
          <w:sz w:val="24"/>
          <w:szCs w:val="24"/>
        </w:rPr>
      </w:pPr>
      <w:r w:rsidRPr="00C7102B">
        <w:rPr>
          <w:rFonts w:ascii="Arial" w:hAnsi="Arial" w:cs="Arial"/>
          <w:sz w:val="24"/>
          <w:szCs w:val="24"/>
          <w:lang w:val="en-US" w:eastAsia="en-ZA"/>
        </w:rPr>
        <w:lastRenderedPageBreak/>
        <w:t>The migration laws and policies of most SADC member states date back to the colonial era and are largely ‘protectionist’ and discourage the movement of persons across borders. This places immigration laws and policies at odds with the historical reality of cross-border migration and in fact encourages undocumented (illegal) movements (Williams, 2006, p.6). Again in most SADC member states, cross-border migration certainly creates a ‘dilemma of jurisdiction’ as it becomes a tug-of-war between the Ministry / Department of Home Affairs / Immigration and the Ministry / Department of Labour. In its extended form, it also involves Foreign Affairs and Social and Welfare Services. The question is: who decides on the number of people who should be allowed into a country and the purpose and conditions under which they will be allowed? Once they’ve been granted access, what social and welfare services are they entitled to? How does the movement of citizens from one country to another impact on the relationship between the governments of the host and source countries (Williams, 2006, p.6).</w:t>
      </w:r>
    </w:p>
    <w:p w:rsidR="009A43B3" w:rsidRPr="00C7102B" w:rsidRDefault="009A43B3" w:rsidP="000B2754">
      <w:pPr>
        <w:spacing w:after="0" w:line="360" w:lineRule="auto"/>
        <w:jc w:val="both"/>
        <w:rPr>
          <w:rFonts w:ascii="Arial" w:hAnsi="Arial" w:cs="Arial"/>
          <w:sz w:val="24"/>
          <w:szCs w:val="24"/>
        </w:rPr>
      </w:pPr>
    </w:p>
    <w:p w:rsidR="009A43B3" w:rsidRDefault="009A43B3">
      <w:pPr>
        <w:autoSpaceDE w:val="0"/>
        <w:autoSpaceDN w:val="0"/>
        <w:adjustRightInd w:val="0"/>
        <w:spacing w:after="0" w:line="360" w:lineRule="auto"/>
        <w:jc w:val="both"/>
        <w:rPr>
          <w:rFonts w:ascii="Arial" w:hAnsi="Arial" w:cs="Arial"/>
          <w:sz w:val="24"/>
          <w:szCs w:val="24"/>
          <w:lang w:val="en-US" w:eastAsia="en-ZA"/>
        </w:rPr>
      </w:pPr>
      <w:r w:rsidRPr="00C7102B">
        <w:rPr>
          <w:rFonts w:ascii="Arial" w:hAnsi="Arial" w:cs="Arial"/>
          <w:sz w:val="24"/>
          <w:szCs w:val="24"/>
          <w:lang w:val="en-US" w:eastAsia="en-ZA"/>
        </w:rPr>
        <w:t>Most countries of the region tend to see in-migration more as a threat than an opportunity. Migrants are viewed as carriers of disease, takers of jobs and perpetrators of crime. Policy has tended to focus, as a result, on control and exclusion. Perhaps</w:t>
      </w:r>
      <w:r>
        <w:rPr>
          <w:rFonts w:ascii="Arial" w:hAnsi="Arial" w:cs="Arial"/>
          <w:sz w:val="24"/>
          <w:szCs w:val="24"/>
          <w:lang w:val="en-US" w:eastAsia="en-ZA"/>
        </w:rPr>
        <w:t>,</w:t>
      </w:r>
      <w:r w:rsidRPr="00C7102B">
        <w:rPr>
          <w:rFonts w:ascii="Arial" w:hAnsi="Arial" w:cs="Arial"/>
          <w:sz w:val="24"/>
          <w:szCs w:val="24"/>
          <w:lang w:val="en-US" w:eastAsia="en-ZA"/>
        </w:rPr>
        <w:t xml:space="preserve"> unfortunately, this general mentality extends to legal immigration.</w:t>
      </w:r>
    </w:p>
    <w:p w:rsidR="009A43B3" w:rsidRDefault="009A43B3">
      <w:pPr>
        <w:autoSpaceDE w:val="0"/>
        <w:autoSpaceDN w:val="0"/>
        <w:adjustRightInd w:val="0"/>
        <w:spacing w:after="0" w:line="360" w:lineRule="auto"/>
        <w:jc w:val="both"/>
        <w:rPr>
          <w:rFonts w:ascii="Arial" w:hAnsi="Arial" w:cs="Arial"/>
          <w:sz w:val="24"/>
          <w:szCs w:val="24"/>
          <w:lang w:val="en-US" w:eastAsia="en-ZA"/>
        </w:rPr>
      </w:pPr>
    </w:p>
    <w:p w:rsidR="009A43B3" w:rsidRDefault="009A43B3">
      <w:pPr>
        <w:autoSpaceDE w:val="0"/>
        <w:autoSpaceDN w:val="0"/>
        <w:adjustRightInd w:val="0"/>
        <w:spacing w:after="0" w:line="360" w:lineRule="auto"/>
        <w:jc w:val="both"/>
        <w:rPr>
          <w:rFonts w:ascii="Arial" w:hAnsi="Arial" w:cs="Arial"/>
          <w:sz w:val="24"/>
          <w:szCs w:val="24"/>
          <w:lang w:val="en-US" w:eastAsia="en-ZA"/>
        </w:rPr>
      </w:pPr>
      <w:r w:rsidRPr="00C7102B">
        <w:rPr>
          <w:rFonts w:ascii="Arial" w:hAnsi="Arial" w:cs="Arial"/>
          <w:sz w:val="24"/>
          <w:szCs w:val="24"/>
          <w:lang w:val="en-US" w:eastAsia="en-ZA"/>
        </w:rPr>
        <w:t>Few, if any, of the SADC states have pro-active immigration policies. Rights of permanent residence and settlement are extremely difficult to obtain in most countries. Until the 1990s, South Africa was the only country with a pro-active immigration policy (in that case to recruit white immigrants to boost the economy and</w:t>
      </w:r>
    </w:p>
    <w:p w:rsidR="009A43B3" w:rsidRDefault="009A43B3">
      <w:pPr>
        <w:autoSpaceDE w:val="0"/>
        <w:autoSpaceDN w:val="0"/>
        <w:adjustRightInd w:val="0"/>
        <w:spacing w:after="0" w:line="360" w:lineRule="auto"/>
        <w:jc w:val="both"/>
        <w:rPr>
          <w:rFonts w:ascii="Arial" w:hAnsi="Arial" w:cs="Arial"/>
          <w:sz w:val="24"/>
          <w:szCs w:val="24"/>
          <w:lang w:val="en-US" w:eastAsia="en-US"/>
        </w:rPr>
      </w:pPr>
      <w:proofErr w:type="gramStart"/>
      <w:r w:rsidRPr="00C7102B">
        <w:rPr>
          <w:rFonts w:ascii="Arial" w:hAnsi="Arial" w:cs="Arial"/>
          <w:sz w:val="24"/>
          <w:szCs w:val="24"/>
          <w:lang w:val="en-US" w:eastAsia="en-ZA"/>
        </w:rPr>
        <w:t>shore</w:t>
      </w:r>
      <w:proofErr w:type="gramEnd"/>
      <w:r w:rsidRPr="00C7102B">
        <w:rPr>
          <w:rFonts w:ascii="Arial" w:hAnsi="Arial" w:cs="Arial"/>
          <w:sz w:val="24"/>
          <w:szCs w:val="24"/>
          <w:lang w:val="en-US" w:eastAsia="en-ZA"/>
        </w:rPr>
        <w:t xml:space="preserve"> up white rule). After 1994, the policy tide turned against immigration and skills import (Crush et al, 2005, p.9).</w:t>
      </w:r>
    </w:p>
    <w:p w:rsidR="009A43B3" w:rsidRPr="00C7102B" w:rsidRDefault="009A43B3" w:rsidP="00AE3B98">
      <w:pPr>
        <w:spacing w:after="0" w:line="360" w:lineRule="auto"/>
        <w:jc w:val="both"/>
        <w:rPr>
          <w:rFonts w:ascii="Arial" w:hAnsi="Arial" w:cs="Arial"/>
          <w:sz w:val="24"/>
          <w:szCs w:val="24"/>
        </w:rPr>
      </w:pPr>
    </w:p>
    <w:p w:rsidR="009A43B3" w:rsidRPr="00C7102B" w:rsidRDefault="009A43B3" w:rsidP="00AC1DFF">
      <w:pPr>
        <w:spacing w:after="0" w:line="360" w:lineRule="auto"/>
        <w:jc w:val="both"/>
        <w:rPr>
          <w:rFonts w:ascii="Arial" w:hAnsi="Arial" w:cs="Arial"/>
          <w:b/>
          <w:sz w:val="24"/>
          <w:szCs w:val="24"/>
        </w:rPr>
      </w:pPr>
      <w:r w:rsidRPr="00C7102B">
        <w:rPr>
          <w:rFonts w:ascii="Arial" w:hAnsi="Arial" w:cs="Arial"/>
          <w:b/>
          <w:sz w:val="24"/>
          <w:szCs w:val="24"/>
        </w:rPr>
        <w:t xml:space="preserve">2.4 </w:t>
      </w:r>
      <w:r w:rsidRPr="00C7102B">
        <w:rPr>
          <w:rFonts w:ascii="Arial" w:hAnsi="Arial" w:cs="Arial"/>
          <w:b/>
          <w:sz w:val="24"/>
          <w:szCs w:val="24"/>
        </w:rPr>
        <w:tab/>
        <w:t>HISTORY OF MIGRATION IN SOUTHERN AFRICA</w:t>
      </w:r>
    </w:p>
    <w:p w:rsidR="009A43B3" w:rsidRDefault="009A43B3" w:rsidP="006B35F4">
      <w:pPr>
        <w:pStyle w:val="Heading7"/>
        <w:spacing w:before="0" w:after="0" w:line="360" w:lineRule="auto"/>
        <w:jc w:val="both"/>
        <w:rPr>
          <w:rFonts w:ascii="Arial" w:hAnsi="Arial" w:cs="Arial"/>
          <w:iCs/>
          <w:color w:val="000000"/>
        </w:rPr>
      </w:pPr>
    </w:p>
    <w:p w:rsidR="009A43B3" w:rsidRDefault="009A43B3" w:rsidP="006B35F4">
      <w:pPr>
        <w:pStyle w:val="Heading7"/>
        <w:spacing w:before="0" w:after="0" w:line="360" w:lineRule="auto"/>
        <w:jc w:val="both"/>
        <w:rPr>
          <w:rFonts w:ascii="Arial" w:hAnsi="Arial" w:cs="Arial"/>
        </w:rPr>
      </w:pPr>
      <w:r w:rsidRPr="00C7102B">
        <w:rPr>
          <w:rFonts w:ascii="Arial" w:hAnsi="Arial" w:cs="Arial"/>
          <w:iCs/>
          <w:color w:val="000000"/>
        </w:rPr>
        <w:t xml:space="preserve">According to Bond et al, 2010, labour migrancy in Southern Africa dates back to the 1850s, when large numbers of men migrated to work in sugar plantations in Natal (now known as </w:t>
      </w:r>
      <w:r w:rsidR="00484A60">
        <w:rPr>
          <w:rFonts w:ascii="Arial" w:hAnsi="Arial" w:cs="Arial"/>
          <w:iCs/>
          <w:color w:val="000000"/>
        </w:rPr>
        <w:t>K</w:t>
      </w:r>
      <w:r w:rsidR="00484A60" w:rsidRPr="00C7102B">
        <w:rPr>
          <w:rFonts w:ascii="Arial" w:hAnsi="Arial" w:cs="Arial"/>
          <w:iCs/>
          <w:color w:val="000000"/>
        </w:rPr>
        <w:t>waZulu</w:t>
      </w:r>
      <w:r w:rsidR="00484A60">
        <w:rPr>
          <w:rFonts w:ascii="Arial" w:hAnsi="Arial" w:cs="Arial"/>
          <w:iCs/>
          <w:color w:val="000000"/>
        </w:rPr>
        <w:t>-</w:t>
      </w:r>
      <w:r w:rsidR="00484A60" w:rsidRPr="00C7102B">
        <w:rPr>
          <w:rFonts w:ascii="Arial" w:hAnsi="Arial" w:cs="Arial"/>
          <w:iCs/>
          <w:color w:val="000000"/>
        </w:rPr>
        <w:t>Natal</w:t>
      </w:r>
      <w:r w:rsidRPr="00C7102B">
        <w:rPr>
          <w:rFonts w:ascii="Arial" w:hAnsi="Arial" w:cs="Arial"/>
          <w:iCs/>
          <w:color w:val="000000"/>
        </w:rPr>
        <w:t xml:space="preserve">), where British colonial capitalism was taking shape. At this juncture, the hunting and ivory trade of Southern Mozambique was in decline. </w:t>
      </w:r>
      <w:r w:rsidRPr="00C7102B">
        <w:rPr>
          <w:rFonts w:ascii="Arial" w:hAnsi="Arial" w:cs="Arial"/>
          <w:iCs/>
          <w:color w:val="000000"/>
        </w:rPr>
        <w:lastRenderedPageBreak/>
        <w:t xml:space="preserve">The opening up of diamond mines in Kimberley in 1870 resulted in large numbers of workers from all over Southern Africa flocking to the new mines, which paid better than the plantations. As a result, labour was attracted away from the plantations in Natal. </w:t>
      </w:r>
      <w:proofErr w:type="gramStart"/>
      <w:r w:rsidRPr="00C7102B">
        <w:rPr>
          <w:rFonts w:ascii="Arial" w:hAnsi="Arial" w:cs="Arial"/>
          <w:iCs/>
          <w:color w:val="000000"/>
        </w:rPr>
        <w:t>An estimated 50 - 80,000 migrant worker</w:t>
      </w:r>
      <w:r>
        <w:rPr>
          <w:rFonts w:ascii="Arial" w:hAnsi="Arial" w:cs="Arial"/>
          <w:iCs/>
          <w:color w:val="000000"/>
        </w:rPr>
        <w:t>s</w:t>
      </w:r>
      <w:proofErr w:type="gramEnd"/>
      <w:r w:rsidRPr="00C7102B">
        <w:rPr>
          <w:rFonts w:ascii="Arial" w:hAnsi="Arial" w:cs="Arial"/>
          <w:iCs/>
          <w:color w:val="000000"/>
        </w:rPr>
        <w:t xml:space="preserve"> came to work on the diamond mines at Kimberley. Labour shortages were experienced following the opening of the diamond mines in Kimberley and the discovery of gold in the Eastern Transvaal in 1874 (Bond et al, 2010, p.9).</w:t>
      </w:r>
    </w:p>
    <w:p w:rsidR="009A43B3" w:rsidRDefault="009A43B3" w:rsidP="006B35F4">
      <w:pPr>
        <w:pStyle w:val="Heading7"/>
        <w:spacing w:before="0" w:after="0" w:line="360" w:lineRule="auto"/>
        <w:jc w:val="both"/>
        <w:rPr>
          <w:rFonts w:ascii="Arial" w:hAnsi="Arial" w:cs="Arial"/>
        </w:rPr>
      </w:pPr>
    </w:p>
    <w:p w:rsidR="009A43B3" w:rsidRDefault="009A43B3" w:rsidP="006B35F4">
      <w:pPr>
        <w:pStyle w:val="Heading7"/>
        <w:spacing w:before="0" w:after="0" w:line="360" w:lineRule="auto"/>
        <w:jc w:val="both"/>
        <w:rPr>
          <w:rFonts w:ascii="Arial" w:hAnsi="Arial" w:cs="Arial"/>
        </w:rPr>
      </w:pPr>
      <w:r w:rsidRPr="00C7102B">
        <w:rPr>
          <w:rFonts w:ascii="Arial" w:hAnsi="Arial" w:cs="Arial"/>
        </w:rPr>
        <w:t>T</w:t>
      </w:r>
      <w:r w:rsidRPr="00C7102B">
        <w:rPr>
          <w:rStyle w:val="Heading7Char"/>
          <w:rFonts w:ascii="Arial" w:hAnsi="Arial" w:cs="Arial"/>
        </w:rPr>
        <w:t xml:space="preserve">he discovery of diamonds in the Orange Free State in the 1860s and the subsequent discovery of gold on the Witwatersrand in 1886 gave rise to massive population movements in the nineteenth century in Southern Africa. The demands of the mining industry resulted in the creation of the migrant contract labour system which criss-crossed the whole of Southern Africa. Neighbouring states such as Lesotho, Mozambique, Swaziland, Zimbabwe and Botswana became labour reservoirs to feed the hungry demands of South African mining magnates for cheap, </w:t>
      </w:r>
      <w:r w:rsidRPr="00C7102B">
        <w:rPr>
          <w:rFonts w:ascii="Arial" w:hAnsi="Arial" w:cs="Arial"/>
        </w:rPr>
        <w:t xml:space="preserve">unskilled black labour. Increasingly, the economies of South Africa’s neighbours became dependent on the migrant contract labour system for foreign exchange (Solomon, 1996, p.6). </w:t>
      </w:r>
    </w:p>
    <w:p w:rsidR="009A43B3" w:rsidRDefault="009A43B3" w:rsidP="00AE3B98">
      <w:pPr>
        <w:pStyle w:val="Heading7"/>
        <w:spacing w:before="0" w:after="0" w:line="360" w:lineRule="auto"/>
        <w:jc w:val="both"/>
        <w:rPr>
          <w:rFonts w:ascii="Arial" w:hAnsi="Arial" w:cs="Arial"/>
        </w:rPr>
      </w:pPr>
    </w:p>
    <w:p w:rsidR="009A43B3" w:rsidRDefault="009A43B3" w:rsidP="006B35F4">
      <w:pPr>
        <w:pStyle w:val="Heading7"/>
        <w:spacing w:before="0" w:after="0" w:line="360" w:lineRule="auto"/>
        <w:jc w:val="both"/>
        <w:rPr>
          <w:rFonts w:ascii="Arial" w:hAnsi="Arial" w:cs="Arial"/>
        </w:rPr>
      </w:pPr>
      <w:r w:rsidRPr="00C7102B">
        <w:rPr>
          <w:rFonts w:ascii="Arial" w:hAnsi="Arial" w:cs="Arial"/>
        </w:rPr>
        <w:t>Bỡhning</w:t>
      </w:r>
      <w:r>
        <w:rPr>
          <w:rFonts w:ascii="Arial" w:hAnsi="Arial" w:cs="Arial"/>
        </w:rPr>
        <w:t>,</w:t>
      </w:r>
      <w:r w:rsidRPr="00C7102B">
        <w:rPr>
          <w:rFonts w:ascii="Arial" w:hAnsi="Arial" w:cs="Arial"/>
        </w:rPr>
        <w:t xml:space="preserve"> 2004, argues that the history of labour migration in Southern Africa begins with the discovery of vast mineral wealth in South Africa, during the second half of the nineteenth century. The discovery of minerals wealth resulted in the growing need for labour supplies because of the rapid expanding economy. Thus lots of blacks migrated from various countries within southern Africa such as Botswana, Lesotho, Swaziland, Mozambique, Zimbabwe and Malawi into South Africa to work on the gold-mines and agriculture (Bỡhning, 2004). </w:t>
      </w:r>
    </w:p>
    <w:p w:rsidR="009A43B3" w:rsidRPr="00C7102B" w:rsidRDefault="009A43B3" w:rsidP="00AE3B98">
      <w:pPr>
        <w:spacing w:after="0" w:line="360" w:lineRule="auto"/>
        <w:jc w:val="both"/>
      </w:pPr>
    </w:p>
    <w:p w:rsidR="009A43B3" w:rsidRPr="00C7102B" w:rsidRDefault="009A43B3" w:rsidP="00AE3B98">
      <w:pPr>
        <w:pStyle w:val="Heading7"/>
        <w:spacing w:before="0" w:after="0" w:line="360" w:lineRule="auto"/>
        <w:jc w:val="both"/>
        <w:rPr>
          <w:rFonts w:ascii="Arial" w:hAnsi="Arial" w:cs="Arial"/>
        </w:rPr>
      </w:pPr>
      <w:r w:rsidRPr="00C7102B">
        <w:rPr>
          <w:rFonts w:ascii="Arial" w:hAnsi="Arial" w:cs="Arial"/>
        </w:rPr>
        <w:t>Both Solomon 1996, and Bỡhning</w:t>
      </w:r>
      <w:r>
        <w:rPr>
          <w:rFonts w:ascii="Arial" w:hAnsi="Arial" w:cs="Arial"/>
        </w:rPr>
        <w:t>,</w:t>
      </w:r>
      <w:r w:rsidRPr="00C7102B">
        <w:rPr>
          <w:rFonts w:ascii="Arial" w:hAnsi="Arial" w:cs="Arial"/>
        </w:rPr>
        <w:t xml:space="preserve"> 2004, agree that the migration of labour immigrants from most neighbouring states around South Africa was mainly as a result of discovery of gold in Witwatersrand</w:t>
      </w:r>
      <w:r>
        <w:rPr>
          <w:rFonts w:ascii="Arial" w:hAnsi="Arial" w:cs="Arial"/>
        </w:rPr>
        <w:t>,</w:t>
      </w:r>
      <w:r w:rsidRPr="00C7102B">
        <w:rPr>
          <w:rFonts w:ascii="Arial" w:hAnsi="Arial" w:cs="Arial"/>
        </w:rPr>
        <w:t xml:space="preserve"> now known as Gauteng in the nineteenth century. The gold discovery resulted in a high demand of cheap, unskilled labour and Swazis with other Southern African countries such as Lesotho, Mozambique, Malawi soon started migrating to South Africa. Bỡhning, 2004, states that prior</w:t>
      </w:r>
      <w:r>
        <w:rPr>
          <w:rFonts w:ascii="Arial" w:hAnsi="Arial" w:cs="Arial"/>
        </w:rPr>
        <w:t xml:space="preserve"> to the</w:t>
      </w:r>
      <w:r w:rsidRPr="00C7102B">
        <w:rPr>
          <w:rFonts w:ascii="Arial" w:hAnsi="Arial" w:cs="Arial"/>
        </w:rPr>
        <w:t xml:space="preserve">1960s, un-recruited Africans from Botswana, Lesotho and </w:t>
      </w:r>
      <w:r w:rsidRPr="00C7102B">
        <w:rPr>
          <w:rFonts w:ascii="Arial" w:hAnsi="Arial" w:cs="Arial"/>
          <w:b/>
        </w:rPr>
        <w:t>Swaziland</w:t>
      </w:r>
      <w:r w:rsidRPr="00C7102B">
        <w:rPr>
          <w:rFonts w:ascii="Arial" w:hAnsi="Arial" w:cs="Arial"/>
        </w:rPr>
        <w:t xml:space="preserve"> </w:t>
      </w:r>
      <w:r w:rsidRPr="00C7102B">
        <w:rPr>
          <w:rFonts w:ascii="Arial" w:hAnsi="Arial" w:cs="Arial"/>
        </w:rPr>
        <w:lastRenderedPageBreak/>
        <w:t xml:space="preserve">seeking employment in South Africa either made their own way of obtaining the “necessary documentation” after they found employment or they will register with a district labour bureau in order to </w:t>
      </w:r>
      <w:r w:rsidRPr="00C7102B">
        <w:rPr>
          <w:rFonts w:ascii="Arial" w:hAnsi="Arial" w:cs="Arial"/>
          <w:b/>
        </w:rPr>
        <w:t>obtain a “pass</w:t>
      </w:r>
      <w:r w:rsidRPr="00C7102B">
        <w:rPr>
          <w:rFonts w:ascii="Arial" w:hAnsi="Arial" w:cs="Arial"/>
        </w:rPr>
        <w:t xml:space="preserve">” to seek employment. Again, employers who had recruited Africans from these countries were not legally bound to repatriate their recruits upon completion of their contracts (Bỡhning, 2004, p.29). </w:t>
      </w:r>
    </w:p>
    <w:p w:rsidR="009A43B3" w:rsidRPr="001A522B" w:rsidRDefault="009A43B3" w:rsidP="001A522B">
      <w:pPr>
        <w:pStyle w:val="ListParagraph"/>
        <w:numPr>
          <w:ilvl w:val="0"/>
          <w:numId w:val="29"/>
          <w:numberingChange w:id="35" w:author="zanelle" w:date="2013-09-18T20:42:00Z" w:original=""/>
        </w:numPr>
        <w:autoSpaceDE w:val="0"/>
        <w:autoSpaceDN w:val="0"/>
        <w:adjustRightInd w:val="0"/>
        <w:spacing w:after="0" w:line="360" w:lineRule="auto"/>
        <w:jc w:val="both"/>
        <w:rPr>
          <w:rFonts w:ascii="Arial" w:hAnsi="Arial" w:cs="Arial"/>
          <w:sz w:val="24"/>
          <w:szCs w:val="24"/>
          <w:lang w:val="en-US" w:eastAsia="en-ZA"/>
        </w:rPr>
      </w:pPr>
      <w:r w:rsidRPr="001A522B">
        <w:rPr>
          <w:rFonts w:ascii="Arial" w:hAnsi="Arial" w:cs="Arial"/>
          <w:sz w:val="24"/>
          <w:szCs w:val="24"/>
          <w:lang w:val="en-US" w:eastAsia="en-ZA"/>
        </w:rPr>
        <w:t>Informal movement of people across borders also has a long history in Southern Africa. There are a number of well-documented reasons for this:</w:t>
      </w:r>
    </w:p>
    <w:p w:rsidR="009A43B3" w:rsidRPr="00C7102B" w:rsidRDefault="009A43B3" w:rsidP="001A522B">
      <w:pPr>
        <w:pStyle w:val="ListParagraph"/>
        <w:numPr>
          <w:ilvl w:val="0"/>
          <w:numId w:val="29"/>
          <w:numberingChange w:id="36" w:author="zanelle" w:date="2013-09-18T20:42:00Z" w:original=""/>
        </w:numPr>
        <w:autoSpaceDE w:val="0"/>
        <w:autoSpaceDN w:val="0"/>
        <w:adjustRightInd w:val="0"/>
        <w:spacing w:after="0" w:line="360" w:lineRule="auto"/>
        <w:jc w:val="both"/>
        <w:rPr>
          <w:rFonts w:ascii="Arial" w:hAnsi="Arial" w:cs="Arial"/>
          <w:sz w:val="24"/>
          <w:szCs w:val="24"/>
          <w:lang w:val="en-US" w:eastAsia="en-ZA"/>
        </w:rPr>
      </w:pPr>
      <w:r w:rsidRPr="00C7102B">
        <w:rPr>
          <w:rFonts w:ascii="Arial" w:hAnsi="Arial" w:cs="Arial"/>
          <w:sz w:val="24"/>
          <w:szCs w:val="24"/>
          <w:lang w:val="en-US" w:eastAsia="en-ZA"/>
        </w:rPr>
        <w:t>Many colonial boundaries severed societies and cut communities in half. In many parts of the sub-continent</w:t>
      </w:r>
      <w:r>
        <w:rPr>
          <w:rFonts w:ascii="Arial" w:hAnsi="Arial" w:cs="Arial"/>
          <w:sz w:val="24"/>
          <w:szCs w:val="24"/>
          <w:lang w:val="en-US" w:eastAsia="en-ZA"/>
        </w:rPr>
        <w:t>,</w:t>
      </w:r>
      <w:r w:rsidRPr="00C7102B">
        <w:rPr>
          <w:rFonts w:ascii="Arial" w:hAnsi="Arial" w:cs="Arial"/>
          <w:sz w:val="24"/>
          <w:szCs w:val="24"/>
          <w:lang w:val="en-US" w:eastAsia="en-ZA"/>
        </w:rPr>
        <w:t xml:space="preserve"> members of the same family or lineage live on opposite</w:t>
      </w:r>
      <w:r>
        <w:rPr>
          <w:rFonts w:ascii="Arial" w:hAnsi="Arial" w:cs="Arial"/>
          <w:sz w:val="24"/>
          <w:szCs w:val="24"/>
          <w:lang w:val="en-US" w:eastAsia="en-ZA"/>
        </w:rPr>
        <w:t xml:space="preserve"> sides</w:t>
      </w:r>
      <w:r w:rsidRPr="00C7102B">
        <w:rPr>
          <w:rFonts w:ascii="Arial" w:hAnsi="Arial" w:cs="Arial"/>
          <w:sz w:val="24"/>
          <w:szCs w:val="24"/>
          <w:lang w:val="en-US" w:eastAsia="en-ZA"/>
        </w:rPr>
        <w:t xml:space="preserve"> of the border. Cross-border social interaction continued unabated.</w:t>
      </w:r>
    </w:p>
    <w:p w:rsidR="009A43B3" w:rsidRPr="00C7102B" w:rsidRDefault="009A43B3" w:rsidP="001A522B">
      <w:pPr>
        <w:pStyle w:val="ListParagraph"/>
        <w:numPr>
          <w:ilvl w:val="0"/>
          <w:numId w:val="29"/>
          <w:numberingChange w:id="37" w:author="zanelle" w:date="2013-09-18T20:42:00Z" w:original=""/>
        </w:numPr>
        <w:autoSpaceDE w:val="0"/>
        <w:autoSpaceDN w:val="0"/>
        <w:adjustRightInd w:val="0"/>
        <w:spacing w:after="0" w:line="360" w:lineRule="auto"/>
        <w:jc w:val="both"/>
        <w:rPr>
          <w:rFonts w:ascii="Arial" w:hAnsi="Arial" w:cs="Arial"/>
          <w:sz w:val="24"/>
          <w:szCs w:val="24"/>
          <w:lang w:val="en-US" w:eastAsia="en-ZA"/>
        </w:rPr>
      </w:pPr>
      <w:r w:rsidRPr="00C7102B">
        <w:rPr>
          <w:rFonts w:ascii="Arial" w:hAnsi="Arial" w:cs="Arial"/>
          <w:sz w:val="24"/>
          <w:szCs w:val="24"/>
          <w:lang w:val="en-US" w:eastAsia="en-ZA"/>
        </w:rPr>
        <w:t>International borders are long in the region and have never been well-policed.</w:t>
      </w:r>
    </w:p>
    <w:p w:rsidR="009A43B3" w:rsidRPr="00C7102B" w:rsidRDefault="009A43B3" w:rsidP="001A522B">
      <w:pPr>
        <w:pStyle w:val="ListParagraph"/>
        <w:numPr>
          <w:ilvl w:val="0"/>
          <w:numId w:val="29"/>
          <w:numberingChange w:id="38" w:author="zanelle" w:date="2013-09-18T20:42:00Z" w:original=""/>
        </w:numPr>
        <w:autoSpaceDE w:val="0"/>
        <w:autoSpaceDN w:val="0"/>
        <w:adjustRightInd w:val="0"/>
        <w:spacing w:after="0" w:line="360" w:lineRule="auto"/>
        <w:jc w:val="both"/>
        <w:rPr>
          <w:rFonts w:ascii="Arial" w:hAnsi="Arial" w:cs="Arial"/>
          <w:sz w:val="24"/>
          <w:szCs w:val="24"/>
          <w:lang w:val="en-US" w:eastAsia="en-ZA"/>
        </w:rPr>
      </w:pPr>
      <w:r w:rsidRPr="00C7102B">
        <w:rPr>
          <w:rFonts w:ascii="Arial" w:hAnsi="Arial" w:cs="Arial"/>
          <w:sz w:val="24"/>
          <w:szCs w:val="24"/>
          <w:lang w:val="en-US" w:eastAsia="en-ZA"/>
        </w:rPr>
        <w:t>Before the 1960s, there were no border controls between many SADC states.</w:t>
      </w:r>
    </w:p>
    <w:p w:rsidR="009A43B3" w:rsidRPr="00C7102B" w:rsidRDefault="009A43B3" w:rsidP="001A522B">
      <w:pPr>
        <w:pStyle w:val="ListParagraph"/>
        <w:numPr>
          <w:ilvl w:val="0"/>
          <w:numId w:val="29"/>
          <w:numberingChange w:id="39" w:author="zanelle" w:date="2013-09-18T20:42:00Z" w:original=""/>
        </w:numPr>
        <w:autoSpaceDE w:val="0"/>
        <w:autoSpaceDN w:val="0"/>
        <w:adjustRightInd w:val="0"/>
        <w:spacing w:after="0" w:line="360" w:lineRule="auto"/>
        <w:jc w:val="both"/>
        <w:rPr>
          <w:rFonts w:ascii="Arial" w:hAnsi="Arial" w:cs="Arial"/>
          <w:sz w:val="24"/>
          <w:szCs w:val="24"/>
          <w:lang w:val="en-US" w:eastAsia="en-ZA"/>
        </w:rPr>
      </w:pPr>
      <w:r w:rsidRPr="00C7102B">
        <w:rPr>
          <w:rFonts w:ascii="Arial" w:hAnsi="Arial" w:cs="Arial"/>
          <w:sz w:val="24"/>
          <w:szCs w:val="24"/>
          <w:lang w:val="en-US" w:eastAsia="en-ZA"/>
        </w:rPr>
        <w:t>Many migrants found it easy to move to other countries to find work.</w:t>
      </w:r>
    </w:p>
    <w:p w:rsidR="009A43B3" w:rsidRPr="00C7102B" w:rsidRDefault="009A43B3" w:rsidP="001A522B">
      <w:pPr>
        <w:pStyle w:val="ListParagraph"/>
        <w:numPr>
          <w:ilvl w:val="0"/>
          <w:numId w:val="29"/>
          <w:numberingChange w:id="40" w:author="zanelle" w:date="2013-09-18T20:42:00Z" w:original=""/>
        </w:numPr>
        <w:autoSpaceDE w:val="0"/>
        <w:autoSpaceDN w:val="0"/>
        <w:adjustRightInd w:val="0"/>
        <w:spacing w:after="0" w:line="360" w:lineRule="auto"/>
        <w:jc w:val="both"/>
        <w:rPr>
          <w:rFonts w:ascii="Arial" w:hAnsi="Arial" w:cs="Arial"/>
          <w:sz w:val="24"/>
          <w:szCs w:val="24"/>
          <w:lang w:val="en-US" w:eastAsia="en-ZA"/>
        </w:rPr>
      </w:pPr>
      <w:r w:rsidRPr="00C7102B">
        <w:rPr>
          <w:rFonts w:ascii="Arial" w:hAnsi="Arial" w:cs="Arial"/>
          <w:sz w:val="24"/>
          <w:szCs w:val="24"/>
          <w:lang w:val="en-US" w:eastAsia="en-ZA"/>
        </w:rPr>
        <w:t xml:space="preserve">The regional mining industry was the only sector to establish a formal contract labour system. Other employers hiring migrants did not have access to this labour and often hired migrants outside the law, </w:t>
      </w:r>
      <w:r w:rsidRPr="00C7102B">
        <w:rPr>
          <w:rFonts w:ascii="Arial" w:hAnsi="Arial" w:cs="Arial"/>
          <w:i/>
          <w:iCs/>
          <w:sz w:val="24"/>
          <w:szCs w:val="24"/>
          <w:lang w:val="en-US" w:eastAsia="en-ZA"/>
        </w:rPr>
        <w:t>e.g</w:t>
      </w:r>
      <w:r w:rsidRPr="00C7102B">
        <w:rPr>
          <w:rFonts w:ascii="Arial" w:hAnsi="Arial" w:cs="Arial"/>
          <w:sz w:val="24"/>
          <w:szCs w:val="24"/>
          <w:lang w:val="en-US" w:eastAsia="en-ZA"/>
        </w:rPr>
        <w:t>. commercial agriculture and domestic service.</w:t>
      </w:r>
    </w:p>
    <w:p w:rsidR="009A43B3" w:rsidRPr="00C7102B" w:rsidRDefault="009A43B3" w:rsidP="001A522B">
      <w:pPr>
        <w:pStyle w:val="ListParagraph"/>
        <w:numPr>
          <w:ilvl w:val="0"/>
          <w:numId w:val="29"/>
          <w:numberingChange w:id="41" w:author="zanelle" w:date="2013-09-18T20:42:00Z" w:original=""/>
        </w:numPr>
        <w:autoSpaceDE w:val="0"/>
        <w:autoSpaceDN w:val="0"/>
        <w:adjustRightInd w:val="0"/>
        <w:spacing w:after="0" w:line="360" w:lineRule="auto"/>
        <w:jc w:val="both"/>
        <w:rPr>
          <w:rFonts w:ascii="Arial" w:hAnsi="Arial" w:cs="Arial"/>
          <w:sz w:val="24"/>
          <w:szCs w:val="24"/>
          <w:lang w:val="en-US" w:eastAsia="en-ZA"/>
        </w:rPr>
      </w:pPr>
      <w:r w:rsidRPr="00C7102B">
        <w:rPr>
          <w:rFonts w:ascii="Arial" w:hAnsi="Arial" w:cs="Arial"/>
          <w:sz w:val="24"/>
          <w:szCs w:val="24"/>
          <w:lang w:val="en-US" w:eastAsia="en-ZA"/>
        </w:rPr>
        <w:t>Colonial regulations and the formal contract system for labour migrants were gender-biased. Female migrants could not migrate legally across borders for work. They therefore had to migrate illegally, which many did.</w:t>
      </w:r>
    </w:p>
    <w:p w:rsidR="009A43B3" w:rsidRPr="00C7102B" w:rsidRDefault="009A43B3" w:rsidP="001A522B">
      <w:pPr>
        <w:pStyle w:val="ListParagraph"/>
        <w:numPr>
          <w:ilvl w:val="0"/>
          <w:numId w:val="29"/>
          <w:numberingChange w:id="42" w:author="zanelle" w:date="2013-09-18T20:42:00Z" w:original=""/>
        </w:numPr>
        <w:autoSpaceDE w:val="0"/>
        <w:autoSpaceDN w:val="0"/>
        <w:adjustRightInd w:val="0"/>
        <w:spacing w:after="0" w:line="360" w:lineRule="auto"/>
        <w:jc w:val="both"/>
        <w:rPr>
          <w:rFonts w:ascii="Arial" w:hAnsi="Arial" w:cs="Arial"/>
          <w:sz w:val="24"/>
          <w:szCs w:val="24"/>
          <w:lang w:val="en-US" w:eastAsia="en-ZA"/>
        </w:rPr>
      </w:pPr>
      <w:r w:rsidRPr="00C7102B">
        <w:rPr>
          <w:rFonts w:ascii="Arial" w:hAnsi="Arial" w:cs="Arial"/>
          <w:sz w:val="24"/>
          <w:szCs w:val="24"/>
          <w:lang w:val="en-US" w:eastAsia="en-ZA"/>
        </w:rPr>
        <w:t>Employers often preferred to hire non-locals because they were cheaper and more exploitable. Employers were rarely punished for this, so there were no incentives not to break the law. Instead enforcement has focused on identifying and deporting migrants (Crush et al, 2005, p.5).</w:t>
      </w:r>
    </w:p>
    <w:p w:rsidR="009A43B3" w:rsidRPr="00C7102B" w:rsidRDefault="009A43B3" w:rsidP="001A522B">
      <w:pPr>
        <w:autoSpaceDE w:val="0"/>
        <w:autoSpaceDN w:val="0"/>
        <w:adjustRightInd w:val="0"/>
        <w:spacing w:after="0" w:line="360" w:lineRule="auto"/>
        <w:jc w:val="both"/>
        <w:rPr>
          <w:rFonts w:ascii="Arial" w:hAnsi="Arial" w:cs="Arial"/>
          <w:sz w:val="24"/>
          <w:szCs w:val="24"/>
          <w:lang w:val="en-US" w:eastAsia="en-ZA"/>
        </w:rPr>
      </w:pPr>
    </w:p>
    <w:p w:rsidR="009A43B3" w:rsidRDefault="009A43B3" w:rsidP="001A522B">
      <w:pPr>
        <w:pStyle w:val="Heading7"/>
        <w:spacing w:before="0" w:after="0" w:line="360" w:lineRule="auto"/>
        <w:jc w:val="both"/>
        <w:rPr>
          <w:rFonts w:ascii="Arial" w:hAnsi="Arial" w:cs="Arial"/>
          <w:lang w:val="en-US" w:eastAsia="en-US"/>
        </w:rPr>
      </w:pPr>
      <w:r w:rsidRPr="00C7102B">
        <w:rPr>
          <w:rFonts w:ascii="Arial" w:hAnsi="Arial" w:cs="Arial"/>
          <w:lang w:val="en-US" w:eastAsia="en-US"/>
        </w:rPr>
        <w:t>It is said that the most significant receiver of migrants within the sub-continent is South Africa, which uses bilateral agreements to manage the temporary admission of migrant workers from neighboring countries for employment in the mining sector. According to one study, poverty would increase by about fifteen percent (15%) in Lesotho if migrant workers in South African mines were to stop sending remittances home (</w:t>
      </w:r>
      <w:r w:rsidRPr="00C7102B">
        <w:rPr>
          <w:rFonts w:ascii="Arial" w:hAnsi="Arial" w:cs="Arial"/>
        </w:rPr>
        <w:t>Africa Focus Bulletin, 2006, p.5)</w:t>
      </w:r>
      <w:r w:rsidRPr="00C7102B">
        <w:rPr>
          <w:rFonts w:ascii="Arial" w:hAnsi="Arial" w:cs="Arial"/>
          <w:lang w:val="en-US" w:eastAsia="en-US"/>
        </w:rPr>
        <w:t xml:space="preserve">. </w:t>
      </w:r>
    </w:p>
    <w:p w:rsidR="009A43B3" w:rsidRPr="00C7102B" w:rsidRDefault="009A43B3" w:rsidP="001A522B">
      <w:pPr>
        <w:spacing w:after="0" w:line="360" w:lineRule="auto"/>
        <w:jc w:val="both"/>
        <w:rPr>
          <w:lang w:val="en-US" w:eastAsia="en-US"/>
        </w:rPr>
      </w:pPr>
    </w:p>
    <w:p w:rsidR="009A43B3" w:rsidRPr="00C7102B" w:rsidRDefault="009A43B3" w:rsidP="00AE3B98">
      <w:pPr>
        <w:pStyle w:val="Heading7"/>
        <w:spacing w:before="0" w:after="0" w:line="360" w:lineRule="auto"/>
        <w:jc w:val="both"/>
        <w:rPr>
          <w:rFonts w:ascii="Arial" w:hAnsi="Arial" w:cs="Arial"/>
        </w:rPr>
      </w:pPr>
      <w:r w:rsidRPr="00C7102B">
        <w:rPr>
          <w:rStyle w:val="Heading7Char"/>
          <w:rFonts w:ascii="Arial" w:hAnsi="Arial" w:cs="Arial"/>
        </w:rPr>
        <w:lastRenderedPageBreak/>
        <w:t>The primary historical legacy of decades of migration to South Africa is a deeply entrenched dependence on migration amongst many communities and households outside South Africa, particularly in countries such as Lesotho and Mozambique. The other legacy is the legal and institutional framework erected to ensure that all migrants remained migrants and never settled in South Africa. Under South African immigration legislation, only whites could qualify as immigrants (a stipulation modified in the 1980s to meet the homelands policy). Blacks were consigned to the ranks of contract migrants, forced to return home at regular intervals, and once and</w:t>
      </w:r>
      <w:r w:rsidRPr="00C7102B">
        <w:rPr>
          <w:rFonts w:ascii="Arial" w:hAnsi="Arial" w:cs="Arial"/>
        </w:rPr>
        <w:t xml:space="preserve"> </w:t>
      </w:r>
      <w:r>
        <w:rPr>
          <w:rFonts w:ascii="Arial" w:hAnsi="Arial" w:cs="Arial"/>
        </w:rPr>
        <w:t>f</w:t>
      </w:r>
      <w:r w:rsidRPr="00C7102B">
        <w:rPr>
          <w:rFonts w:ascii="Arial" w:hAnsi="Arial" w:cs="Arial"/>
        </w:rPr>
        <w:t>or all when they were no longer useful as workers (SAMAT Policy Paper Series, 1998, p.9).</w:t>
      </w:r>
    </w:p>
    <w:p w:rsidR="009A43B3" w:rsidRPr="00C7102B" w:rsidRDefault="009A43B3" w:rsidP="00AE3B98">
      <w:pPr>
        <w:spacing w:after="0" w:line="360" w:lineRule="auto"/>
        <w:jc w:val="both"/>
        <w:rPr>
          <w:rFonts w:ascii="Arial" w:hAnsi="Arial" w:cs="Arial"/>
          <w:sz w:val="24"/>
          <w:szCs w:val="24"/>
        </w:rPr>
      </w:pPr>
    </w:p>
    <w:p w:rsidR="009A43B3" w:rsidRPr="00C7102B" w:rsidRDefault="009A43B3" w:rsidP="00AE3B98">
      <w:pPr>
        <w:autoSpaceDE w:val="0"/>
        <w:autoSpaceDN w:val="0"/>
        <w:adjustRightInd w:val="0"/>
        <w:spacing w:after="0" w:line="360" w:lineRule="auto"/>
        <w:jc w:val="both"/>
        <w:rPr>
          <w:rFonts w:ascii="Arial" w:hAnsi="Arial" w:cs="Arial"/>
          <w:color w:val="000000"/>
          <w:sz w:val="24"/>
          <w:szCs w:val="24"/>
          <w:lang w:val="en-US" w:eastAsia="en-US"/>
        </w:rPr>
      </w:pPr>
      <w:r w:rsidRPr="00C7102B">
        <w:rPr>
          <w:rFonts w:ascii="Arial" w:hAnsi="Arial" w:cs="Arial"/>
          <w:sz w:val="24"/>
          <w:szCs w:val="24"/>
          <w:lang w:val="en-US" w:eastAsia="en-ZA"/>
        </w:rPr>
        <w:t xml:space="preserve">Entry to South Africa was on a temporary basis on fixed contract and governed by bilateral treaties between South Africa and the supplier states. All migrants were recruited by a single industry-financed monopoly, The Employment Bureau of Africa (TEBA), which operated an extensive network of recruiting offices in supplier states. At the end of a contract, migrants had to return home to renew. If they became diseased or disabled (a common occurrence), they were sent home. The mine migrant system was highly gendered since only male migrant were recruited and were prohibited from bringing spouses and other dependents with them to South Africa. Until 1963, there were no restrictions on the movement of migrants from Botswana, Lesotho and Swaziland. Thereafter, they were forced into irregular channels along with migrants from other countries such as Mozambique, Malawi and Zambia </w:t>
      </w:r>
      <w:r w:rsidRPr="00C7102B">
        <w:rPr>
          <w:rFonts w:ascii="Arial" w:hAnsi="Arial" w:cs="Arial"/>
          <w:color w:val="000000"/>
          <w:sz w:val="24"/>
          <w:szCs w:val="24"/>
          <w:lang w:val="en-US" w:eastAsia="en-US"/>
        </w:rPr>
        <w:t xml:space="preserve">(Labour Market Review Report, 2007, p.2-3). </w:t>
      </w:r>
    </w:p>
    <w:p w:rsidR="009A43B3" w:rsidRPr="00C7102B" w:rsidRDefault="009A43B3">
      <w:pPr>
        <w:pStyle w:val="Heading7"/>
        <w:spacing w:before="0" w:after="0" w:line="360" w:lineRule="auto"/>
        <w:jc w:val="both"/>
        <w:rPr>
          <w:rFonts w:ascii="Arial" w:hAnsi="Arial" w:cs="Arial"/>
        </w:rPr>
      </w:pPr>
    </w:p>
    <w:p w:rsidR="009A43B3" w:rsidRPr="00C7102B" w:rsidRDefault="009A43B3">
      <w:pPr>
        <w:pStyle w:val="Heading7"/>
        <w:spacing w:before="0" w:after="0" w:line="360" w:lineRule="auto"/>
        <w:jc w:val="both"/>
        <w:rPr>
          <w:rFonts w:ascii="Arial" w:hAnsi="Arial" w:cs="Arial"/>
        </w:rPr>
      </w:pPr>
      <w:r w:rsidRPr="00C7102B">
        <w:rPr>
          <w:rFonts w:ascii="Arial" w:hAnsi="Arial" w:cs="Arial"/>
        </w:rPr>
        <w:t>Since 1990 there has been a dramatic increase in legal cross-border movements within the Southern African region, from less than 500 000 in 1990 to 3.3 million in 1995 (Table 2.2). The bulk of this registered and legal cross-border traffic consists of people moving temporarily to South Africa for a range of non-work related reasons — mainly tourism, visiting relatives, shopping, medical attention and education. Only a very small portion of these entrants are in possession of work permits. However, some who enter do work illegally or engage in informal sector and other trading activity once inside South Africa (SAMAT Policy Paper Series, 1998, p.11).</w:t>
      </w:r>
    </w:p>
    <w:p w:rsidR="009A43B3" w:rsidRDefault="009A43B3" w:rsidP="000B2754">
      <w:pPr>
        <w:spacing w:after="0" w:line="360" w:lineRule="auto"/>
        <w:jc w:val="both"/>
        <w:rPr>
          <w:rFonts w:ascii="Arial" w:hAnsi="Arial" w:cs="Arial"/>
          <w:sz w:val="24"/>
        </w:rPr>
      </w:pPr>
    </w:p>
    <w:p w:rsidR="009A43B3" w:rsidRPr="00932FE3" w:rsidRDefault="009A43B3" w:rsidP="000B2754">
      <w:pPr>
        <w:spacing w:after="0" w:line="360" w:lineRule="auto"/>
        <w:jc w:val="both"/>
        <w:rPr>
          <w:rFonts w:ascii="Arial" w:hAnsi="Arial" w:cs="Arial"/>
          <w:sz w:val="24"/>
        </w:rPr>
      </w:pPr>
    </w:p>
    <w:p w:rsidR="009A43B3" w:rsidRPr="007329DF" w:rsidRDefault="009A43B3" w:rsidP="00806EAE">
      <w:pPr>
        <w:widowControl w:val="0"/>
        <w:tabs>
          <w:tab w:val="left" w:pos="-1440"/>
          <w:tab w:val="left" w:pos="-720"/>
          <w:tab w:val="left" w:pos="3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4"/>
          <w:szCs w:val="24"/>
        </w:rPr>
      </w:pPr>
      <w:r w:rsidRPr="007329DF">
        <w:rPr>
          <w:rFonts w:ascii="Arial" w:hAnsi="Arial" w:cs="Arial"/>
          <w:sz w:val="24"/>
          <w:szCs w:val="24"/>
        </w:rPr>
        <w:lastRenderedPageBreak/>
        <w:t>Table 1: SADC visitors to South Africa, 1980</w:t>
      </w:r>
      <w:r w:rsidRPr="007329DF">
        <w:rPr>
          <w:rFonts w:ascii="Arial" w:hAnsi="Arial" w:cs="Arial"/>
          <w:sz w:val="24"/>
          <w:szCs w:val="24"/>
        </w:rPr>
        <w:noBreakHyphen/>
        <w:t>1995</w:t>
      </w:r>
    </w:p>
    <w:tbl>
      <w:tblPr>
        <w:tblW w:w="0" w:type="auto"/>
        <w:tblInd w:w="-716" w:type="dxa"/>
        <w:tblLayout w:type="fixed"/>
        <w:tblCellMar>
          <w:left w:w="120" w:type="dxa"/>
          <w:right w:w="120" w:type="dxa"/>
        </w:tblCellMar>
        <w:tblLook w:val="0000" w:firstRow="0" w:lastRow="0" w:firstColumn="0" w:lastColumn="0" w:noHBand="0" w:noVBand="0"/>
      </w:tblPr>
      <w:tblGrid>
        <w:gridCol w:w="769"/>
        <w:gridCol w:w="1245"/>
        <w:gridCol w:w="1099"/>
        <w:gridCol w:w="1038"/>
        <w:gridCol w:w="1038"/>
        <w:gridCol w:w="1038"/>
        <w:gridCol w:w="1038"/>
        <w:gridCol w:w="1401"/>
        <w:gridCol w:w="1170"/>
      </w:tblGrid>
      <w:tr w:rsidR="009A43B3" w:rsidRPr="00932FE3" w:rsidTr="0023180E">
        <w:tc>
          <w:tcPr>
            <w:tcW w:w="769" w:type="dxa"/>
            <w:tcBorders>
              <w:top w:val="single" w:sz="6" w:space="0" w:color="000000"/>
              <w:left w:val="single" w:sz="6" w:space="0" w:color="000000"/>
              <w:bottom w:val="single" w:sz="6" w:space="0" w:color="FFFFFF"/>
              <w:right w:val="single" w:sz="6" w:space="0" w:color="FFFFFF"/>
            </w:tcBorders>
            <w:shd w:val="clear" w:color="auto" w:fill="DDD9C3"/>
          </w:tcPr>
          <w:p w:rsidR="009A43B3" w:rsidRPr="0023180E" w:rsidRDefault="009A43B3" w:rsidP="00A51835">
            <w:pPr>
              <w:widowControl w:val="0"/>
              <w:spacing w:line="58" w:lineRule="exact"/>
              <w:rPr>
                <w:rFonts w:ascii="Arial" w:hAnsi="Arial" w:cs="Arial"/>
                <w:sz w:val="20"/>
                <w:szCs w:val="20"/>
              </w:rPr>
            </w:pPr>
          </w:p>
          <w:p w:rsidR="009A43B3" w:rsidRPr="0023180E" w:rsidRDefault="009A43B3" w:rsidP="005772D1">
            <w:pPr>
              <w:widowControl w:val="0"/>
              <w:tabs>
                <w:tab w:val="left" w:pos="-1440"/>
                <w:tab w:val="left" w:pos="-720"/>
                <w:tab w:val="left" w:pos="3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0"/>
              <w:rPr>
                <w:rFonts w:ascii="Arial" w:hAnsi="Arial" w:cs="Arial"/>
                <w:b/>
                <w:sz w:val="20"/>
                <w:szCs w:val="20"/>
              </w:rPr>
            </w:pPr>
            <w:r w:rsidRPr="0023180E">
              <w:rPr>
                <w:rFonts w:ascii="Arial" w:hAnsi="Arial" w:cs="Arial"/>
                <w:b/>
                <w:sz w:val="20"/>
                <w:szCs w:val="20"/>
              </w:rPr>
              <w:t>Year</w:t>
            </w:r>
          </w:p>
        </w:tc>
        <w:tc>
          <w:tcPr>
            <w:tcW w:w="1245" w:type="dxa"/>
            <w:tcBorders>
              <w:top w:val="single" w:sz="6" w:space="0" w:color="000000"/>
              <w:left w:val="single" w:sz="6" w:space="0" w:color="000000"/>
              <w:bottom w:val="single" w:sz="6" w:space="0" w:color="FFFFFF"/>
              <w:right w:val="single" w:sz="6" w:space="0" w:color="FFFFFF"/>
            </w:tcBorders>
            <w:shd w:val="clear" w:color="auto" w:fill="EAF1DD"/>
          </w:tcPr>
          <w:p w:rsidR="009A43B3" w:rsidRPr="0023180E" w:rsidRDefault="009A43B3" w:rsidP="00A51835">
            <w:pPr>
              <w:widowControl w:val="0"/>
              <w:spacing w:line="58" w:lineRule="exact"/>
              <w:rPr>
                <w:rFonts w:ascii="Arial" w:hAnsi="Arial" w:cs="Arial"/>
                <w:sz w:val="20"/>
                <w:szCs w:val="20"/>
              </w:rPr>
            </w:pPr>
          </w:p>
          <w:p w:rsidR="009A43B3" w:rsidRPr="0023180E" w:rsidRDefault="009A43B3" w:rsidP="00A51835">
            <w:pPr>
              <w:widowControl w:val="0"/>
              <w:tabs>
                <w:tab w:val="left" w:pos="-1440"/>
                <w:tab w:val="left" w:pos="-720"/>
                <w:tab w:val="left" w:pos="3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0"/>
              <w:rPr>
                <w:rFonts w:ascii="Arial" w:hAnsi="Arial" w:cs="Arial"/>
                <w:b/>
                <w:sz w:val="20"/>
                <w:szCs w:val="20"/>
                <w:lang w:val="es-ES"/>
              </w:rPr>
            </w:pPr>
            <w:proofErr w:type="spellStart"/>
            <w:r w:rsidRPr="0023180E">
              <w:rPr>
                <w:rFonts w:ascii="Arial" w:hAnsi="Arial" w:cs="Arial"/>
                <w:b/>
                <w:sz w:val="20"/>
                <w:szCs w:val="20"/>
                <w:lang w:val="es-ES"/>
              </w:rPr>
              <w:t>Botswana</w:t>
            </w:r>
            <w:proofErr w:type="spellEnd"/>
          </w:p>
        </w:tc>
        <w:tc>
          <w:tcPr>
            <w:tcW w:w="1099" w:type="dxa"/>
            <w:tcBorders>
              <w:top w:val="single" w:sz="6" w:space="0" w:color="000000"/>
              <w:left w:val="single" w:sz="6" w:space="0" w:color="000000"/>
              <w:bottom w:val="single" w:sz="6" w:space="0" w:color="FFFFFF"/>
              <w:right w:val="single" w:sz="6" w:space="0" w:color="FFFFFF"/>
            </w:tcBorders>
            <w:shd w:val="clear" w:color="auto" w:fill="EAF1DD"/>
          </w:tcPr>
          <w:p w:rsidR="009A43B3" w:rsidRPr="0023180E" w:rsidRDefault="009A43B3" w:rsidP="00A51835">
            <w:pPr>
              <w:widowControl w:val="0"/>
              <w:spacing w:line="58" w:lineRule="exact"/>
              <w:rPr>
                <w:rFonts w:ascii="Arial" w:hAnsi="Arial" w:cs="Arial"/>
                <w:b/>
                <w:sz w:val="20"/>
                <w:szCs w:val="20"/>
                <w:lang w:val="es-ES"/>
              </w:rPr>
            </w:pPr>
          </w:p>
          <w:p w:rsidR="009A43B3" w:rsidRPr="0023180E" w:rsidRDefault="009A43B3" w:rsidP="00A51835">
            <w:pPr>
              <w:widowControl w:val="0"/>
              <w:tabs>
                <w:tab w:val="left" w:pos="-1440"/>
                <w:tab w:val="left" w:pos="-720"/>
                <w:tab w:val="left" w:pos="3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0"/>
              <w:rPr>
                <w:rFonts w:ascii="Arial" w:hAnsi="Arial" w:cs="Arial"/>
                <w:b/>
                <w:sz w:val="20"/>
                <w:szCs w:val="20"/>
                <w:lang w:val="es-ES"/>
              </w:rPr>
            </w:pPr>
            <w:proofErr w:type="spellStart"/>
            <w:r w:rsidRPr="0023180E">
              <w:rPr>
                <w:rFonts w:ascii="Arial" w:hAnsi="Arial" w:cs="Arial"/>
                <w:b/>
                <w:sz w:val="20"/>
                <w:szCs w:val="20"/>
                <w:lang w:val="es-ES"/>
              </w:rPr>
              <w:t>Lesotho</w:t>
            </w:r>
            <w:proofErr w:type="spellEnd"/>
          </w:p>
        </w:tc>
        <w:tc>
          <w:tcPr>
            <w:tcW w:w="1038" w:type="dxa"/>
            <w:tcBorders>
              <w:top w:val="single" w:sz="6" w:space="0" w:color="000000"/>
              <w:left w:val="single" w:sz="6" w:space="0" w:color="000000"/>
              <w:bottom w:val="single" w:sz="6" w:space="0" w:color="FFFFFF"/>
              <w:right w:val="single" w:sz="6" w:space="0" w:color="FFFFFF"/>
            </w:tcBorders>
            <w:shd w:val="clear" w:color="auto" w:fill="EAF1DD"/>
          </w:tcPr>
          <w:p w:rsidR="009A43B3" w:rsidRPr="0023180E" w:rsidRDefault="009A43B3" w:rsidP="00A51835">
            <w:pPr>
              <w:widowControl w:val="0"/>
              <w:spacing w:line="58" w:lineRule="exact"/>
              <w:rPr>
                <w:rFonts w:ascii="Arial" w:hAnsi="Arial" w:cs="Arial"/>
                <w:b/>
                <w:sz w:val="20"/>
                <w:szCs w:val="20"/>
                <w:lang w:val="es-ES"/>
              </w:rPr>
            </w:pPr>
          </w:p>
          <w:p w:rsidR="009A43B3" w:rsidRPr="0023180E" w:rsidRDefault="009A43B3" w:rsidP="00A51835">
            <w:pPr>
              <w:widowControl w:val="0"/>
              <w:tabs>
                <w:tab w:val="left" w:pos="-1440"/>
                <w:tab w:val="left" w:pos="-720"/>
                <w:tab w:val="left" w:pos="3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0"/>
              <w:rPr>
                <w:rFonts w:ascii="Arial" w:hAnsi="Arial" w:cs="Arial"/>
                <w:b/>
                <w:sz w:val="20"/>
                <w:szCs w:val="20"/>
                <w:lang w:val="es-ES"/>
              </w:rPr>
            </w:pPr>
            <w:proofErr w:type="spellStart"/>
            <w:r w:rsidRPr="0023180E">
              <w:rPr>
                <w:rFonts w:ascii="Arial" w:hAnsi="Arial" w:cs="Arial"/>
                <w:b/>
                <w:sz w:val="20"/>
                <w:szCs w:val="20"/>
                <w:lang w:val="es-ES"/>
              </w:rPr>
              <w:t>Mozam</w:t>
            </w:r>
            <w:r w:rsidR="003F3087">
              <w:rPr>
                <w:rFonts w:ascii="Arial" w:hAnsi="Arial" w:cs="Arial"/>
                <w:b/>
                <w:sz w:val="20"/>
                <w:szCs w:val="20"/>
                <w:lang w:val="es-ES"/>
              </w:rPr>
              <w:t>boque</w:t>
            </w:r>
            <w:proofErr w:type="spellEnd"/>
            <w:r w:rsidRPr="0023180E">
              <w:rPr>
                <w:rFonts w:ascii="Arial" w:hAnsi="Arial" w:cs="Arial"/>
                <w:b/>
                <w:sz w:val="20"/>
                <w:szCs w:val="20"/>
                <w:lang w:val="es-ES"/>
              </w:rPr>
              <w:t>.</w:t>
            </w:r>
          </w:p>
        </w:tc>
        <w:tc>
          <w:tcPr>
            <w:tcW w:w="1038" w:type="dxa"/>
            <w:tcBorders>
              <w:top w:val="single" w:sz="6" w:space="0" w:color="000000"/>
              <w:left w:val="single" w:sz="6" w:space="0" w:color="000000"/>
              <w:bottom w:val="single" w:sz="6" w:space="0" w:color="FFFFFF"/>
              <w:right w:val="single" w:sz="6" w:space="0" w:color="FFFFFF"/>
            </w:tcBorders>
            <w:shd w:val="clear" w:color="auto" w:fill="EAF1DD"/>
          </w:tcPr>
          <w:p w:rsidR="009A43B3" w:rsidRPr="0023180E" w:rsidRDefault="009A43B3" w:rsidP="00A51835">
            <w:pPr>
              <w:widowControl w:val="0"/>
              <w:spacing w:line="58" w:lineRule="exact"/>
              <w:rPr>
                <w:rFonts w:ascii="Arial" w:hAnsi="Arial" w:cs="Arial"/>
                <w:b/>
                <w:sz w:val="20"/>
                <w:szCs w:val="20"/>
                <w:lang w:val="es-ES"/>
              </w:rPr>
            </w:pPr>
          </w:p>
          <w:p w:rsidR="009A43B3" w:rsidRPr="0023180E" w:rsidRDefault="009A43B3" w:rsidP="00A51835">
            <w:pPr>
              <w:widowControl w:val="0"/>
              <w:tabs>
                <w:tab w:val="left" w:pos="-1440"/>
                <w:tab w:val="left" w:pos="-720"/>
                <w:tab w:val="left" w:pos="3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0"/>
              <w:rPr>
                <w:rFonts w:ascii="Arial" w:hAnsi="Arial" w:cs="Arial"/>
                <w:b/>
                <w:sz w:val="20"/>
                <w:szCs w:val="20"/>
                <w:lang w:val="es-ES"/>
              </w:rPr>
            </w:pPr>
            <w:r w:rsidRPr="0023180E">
              <w:rPr>
                <w:rFonts w:ascii="Arial" w:hAnsi="Arial" w:cs="Arial"/>
                <w:b/>
                <w:sz w:val="20"/>
                <w:szCs w:val="20"/>
                <w:lang w:val="es-ES"/>
              </w:rPr>
              <w:t>Namibia</w:t>
            </w:r>
          </w:p>
        </w:tc>
        <w:tc>
          <w:tcPr>
            <w:tcW w:w="1038" w:type="dxa"/>
            <w:tcBorders>
              <w:top w:val="single" w:sz="6" w:space="0" w:color="000000"/>
              <w:left w:val="single" w:sz="6" w:space="0" w:color="000000"/>
              <w:bottom w:val="single" w:sz="6" w:space="0" w:color="FFFFFF"/>
              <w:right w:val="single" w:sz="6" w:space="0" w:color="FFFFFF"/>
            </w:tcBorders>
            <w:shd w:val="clear" w:color="auto" w:fill="EAF1DD"/>
          </w:tcPr>
          <w:p w:rsidR="009A43B3" w:rsidRPr="0023180E" w:rsidRDefault="009A43B3" w:rsidP="00A51835">
            <w:pPr>
              <w:widowControl w:val="0"/>
              <w:spacing w:line="58" w:lineRule="exact"/>
              <w:rPr>
                <w:rFonts w:ascii="Arial" w:hAnsi="Arial" w:cs="Arial"/>
                <w:b/>
                <w:sz w:val="20"/>
                <w:szCs w:val="20"/>
                <w:lang w:val="es-ES"/>
              </w:rPr>
            </w:pPr>
          </w:p>
          <w:p w:rsidR="009A43B3" w:rsidRPr="0023180E" w:rsidRDefault="009A43B3" w:rsidP="00A51835">
            <w:pPr>
              <w:widowControl w:val="0"/>
              <w:tabs>
                <w:tab w:val="left" w:pos="-1440"/>
                <w:tab w:val="left" w:pos="-720"/>
                <w:tab w:val="left" w:pos="3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0"/>
              <w:rPr>
                <w:rFonts w:ascii="Arial" w:hAnsi="Arial" w:cs="Arial"/>
                <w:b/>
                <w:sz w:val="20"/>
                <w:szCs w:val="20"/>
                <w:lang w:val="es-ES"/>
              </w:rPr>
            </w:pPr>
            <w:proofErr w:type="spellStart"/>
            <w:r w:rsidRPr="0023180E">
              <w:rPr>
                <w:rFonts w:ascii="Arial" w:hAnsi="Arial" w:cs="Arial"/>
                <w:b/>
                <w:sz w:val="20"/>
                <w:szCs w:val="20"/>
                <w:lang w:val="es-ES"/>
              </w:rPr>
              <w:t>Swazi</w:t>
            </w:r>
            <w:proofErr w:type="spellEnd"/>
            <w:r w:rsidRPr="0023180E">
              <w:rPr>
                <w:rFonts w:ascii="Arial" w:hAnsi="Arial" w:cs="Arial"/>
                <w:b/>
                <w:sz w:val="20"/>
                <w:szCs w:val="20"/>
                <w:lang w:val="es-ES"/>
              </w:rPr>
              <w:t>.</w:t>
            </w:r>
          </w:p>
        </w:tc>
        <w:tc>
          <w:tcPr>
            <w:tcW w:w="1038" w:type="dxa"/>
            <w:tcBorders>
              <w:top w:val="single" w:sz="6" w:space="0" w:color="000000"/>
              <w:left w:val="single" w:sz="6" w:space="0" w:color="000000"/>
              <w:bottom w:val="single" w:sz="6" w:space="0" w:color="FFFFFF"/>
              <w:right w:val="single" w:sz="6" w:space="0" w:color="FFFFFF"/>
            </w:tcBorders>
            <w:shd w:val="clear" w:color="auto" w:fill="EAF1DD"/>
          </w:tcPr>
          <w:p w:rsidR="009A43B3" w:rsidRPr="0023180E" w:rsidRDefault="009A43B3" w:rsidP="00A51835">
            <w:pPr>
              <w:widowControl w:val="0"/>
              <w:spacing w:line="58" w:lineRule="exact"/>
              <w:rPr>
                <w:rFonts w:ascii="Arial" w:hAnsi="Arial" w:cs="Arial"/>
                <w:b/>
                <w:sz w:val="20"/>
                <w:szCs w:val="20"/>
                <w:lang w:val="es-ES"/>
              </w:rPr>
            </w:pPr>
          </w:p>
          <w:p w:rsidR="009A43B3" w:rsidRPr="0023180E" w:rsidRDefault="009A43B3" w:rsidP="00A51835">
            <w:pPr>
              <w:widowControl w:val="0"/>
              <w:tabs>
                <w:tab w:val="left" w:pos="-1440"/>
                <w:tab w:val="left" w:pos="-720"/>
                <w:tab w:val="left" w:pos="3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0"/>
              <w:rPr>
                <w:rFonts w:ascii="Arial" w:hAnsi="Arial" w:cs="Arial"/>
                <w:b/>
                <w:sz w:val="20"/>
                <w:szCs w:val="20"/>
                <w:lang w:val="es-ES"/>
              </w:rPr>
            </w:pPr>
            <w:r w:rsidRPr="0023180E">
              <w:rPr>
                <w:rFonts w:ascii="Arial" w:hAnsi="Arial" w:cs="Arial"/>
                <w:b/>
                <w:sz w:val="20"/>
                <w:szCs w:val="20"/>
                <w:lang w:val="es-ES"/>
              </w:rPr>
              <w:t>Zambia</w:t>
            </w:r>
          </w:p>
        </w:tc>
        <w:tc>
          <w:tcPr>
            <w:tcW w:w="1401" w:type="dxa"/>
            <w:tcBorders>
              <w:top w:val="single" w:sz="6" w:space="0" w:color="000000"/>
              <w:left w:val="single" w:sz="6" w:space="0" w:color="000000"/>
              <w:bottom w:val="single" w:sz="6" w:space="0" w:color="FFFFFF"/>
              <w:right w:val="single" w:sz="6" w:space="0" w:color="FFFFFF"/>
            </w:tcBorders>
            <w:shd w:val="clear" w:color="auto" w:fill="EAF1DD"/>
          </w:tcPr>
          <w:p w:rsidR="009A43B3" w:rsidRPr="0023180E" w:rsidRDefault="009A43B3" w:rsidP="00A51835">
            <w:pPr>
              <w:widowControl w:val="0"/>
              <w:spacing w:line="58" w:lineRule="exact"/>
              <w:rPr>
                <w:rFonts w:ascii="Arial" w:hAnsi="Arial" w:cs="Arial"/>
                <w:b/>
                <w:sz w:val="20"/>
                <w:szCs w:val="20"/>
                <w:lang w:val="es-ES"/>
              </w:rPr>
            </w:pPr>
          </w:p>
          <w:p w:rsidR="009A43B3" w:rsidRPr="0023180E" w:rsidRDefault="009A43B3" w:rsidP="00A51835">
            <w:pPr>
              <w:widowControl w:val="0"/>
              <w:tabs>
                <w:tab w:val="left" w:pos="-1440"/>
                <w:tab w:val="left" w:pos="-720"/>
                <w:tab w:val="left" w:pos="3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0"/>
              <w:rPr>
                <w:rFonts w:ascii="Arial" w:hAnsi="Arial" w:cs="Arial"/>
                <w:b/>
                <w:sz w:val="20"/>
                <w:szCs w:val="20"/>
              </w:rPr>
            </w:pPr>
            <w:r w:rsidRPr="0023180E">
              <w:rPr>
                <w:rFonts w:ascii="Arial" w:hAnsi="Arial" w:cs="Arial"/>
                <w:b/>
                <w:sz w:val="20"/>
                <w:szCs w:val="20"/>
              </w:rPr>
              <w:t>Zimbabwe</w:t>
            </w:r>
          </w:p>
        </w:tc>
        <w:tc>
          <w:tcPr>
            <w:tcW w:w="1170" w:type="dxa"/>
            <w:tcBorders>
              <w:top w:val="single" w:sz="6" w:space="0" w:color="000000"/>
              <w:left w:val="single" w:sz="6" w:space="0" w:color="000000"/>
              <w:bottom w:val="single" w:sz="6" w:space="0" w:color="FFFFFF"/>
              <w:right w:val="single" w:sz="6" w:space="0" w:color="000000"/>
            </w:tcBorders>
            <w:shd w:val="clear" w:color="auto" w:fill="EAF1DD"/>
          </w:tcPr>
          <w:p w:rsidR="009A43B3" w:rsidRPr="0023180E" w:rsidRDefault="009A43B3" w:rsidP="00A51835">
            <w:pPr>
              <w:widowControl w:val="0"/>
              <w:spacing w:line="58" w:lineRule="exact"/>
              <w:rPr>
                <w:rFonts w:ascii="Arial" w:hAnsi="Arial" w:cs="Arial"/>
                <w:b/>
                <w:sz w:val="20"/>
                <w:szCs w:val="20"/>
              </w:rPr>
            </w:pPr>
          </w:p>
          <w:p w:rsidR="009A43B3" w:rsidRPr="0023180E" w:rsidRDefault="009A43B3" w:rsidP="00A51835">
            <w:pPr>
              <w:widowControl w:val="0"/>
              <w:tabs>
                <w:tab w:val="left" w:pos="-1440"/>
                <w:tab w:val="left" w:pos="-720"/>
                <w:tab w:val="left" w:pos="3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0"/>
              <w:rPr>
                <w:rFonts w:ascii="Arial" w:hAnsi="Arial" w:cs="Arial"/>
                <w:b/>
                <w:sz w:val="20"/>
                <w:szCs w:val="20"/>
              </w:rPr>
            </w:pPr>
            <w:r w:rsidRPr="0023180E">
              <w:rPr>
                <w:rFonts w:ascii="Arial" w:hAnsi="Arial" w:cs="Arial"/>
                <w:b/>
                <w:sz w:val="20"/>
                <w:szCs w:val="20"/>
              </w:rPr>
              <w:t>Totals</w:t>
            </w:r>
          </w:p>
        </w:tc>
      </w:tr>
      <w:tr w:rsidR="009A43B3" w:rsidRPr="00932FE3" w:rsidTr="0023180E">
        <w:tc>
          <w:tcPr>
            <w:tcW w:w="769" w:type="dxa"/>
            <w:tcBorders>
              <w:top w:val="single" w:sz="6" w:space="0" w:color="000000"/>
              <w:left w:val="single" w:sz="6" w:space="0" w:color="000000"/>
              <w:bottom w:val="single" w:sz="6" w:space="0" w:color="FFFFFF"/>
              <w:right w:val="single" w:sz="6" w:space="0" w:color="FFFFFF"/>
            </w:tcBorders>
            <w:shd w:val="clear" w:color="auto" w:fill="DDD9C3"/>
          </w:tcPr>
          <w:p w:rsidR="009A43B3" w:rsidRPr="00964A9E" w:rsidRDefault="009A43B3" w:rsidP="00A51835">
            <w:pPr>
              <w:widowControl w:val="0"/>
              <w:spacing w:line="58" w:lineRule="exact"/>
              <w:rPr>
                <w:rFonts w:ascii="Arial" w:hAnsi="Arial" w:cs="Arial"/>
                <w:b/>
                <w:sz w:val="16"/>
                <w:szCs w:val="16"/>
              </w:rPr>
            </w:pPr>
          </w:p>
          <w:p w:rsidR="009A43B3" w:rsidRPr="00964A9E" w:rsidRDefault="009A43B3" w:rsidP="00A51835">
            <w:pPr>
              <w:widowControl w:val="0"/>
              <w:tabs>
                <w:tab w:val="left" w:pos="-1440"/>
                <w:tab w:val="left" w:pos="-720"/>
                <w:tab w:val="left" w:pos="3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0"/>
              <w:rPr>
                <w:rFonts w:ascii="Arial" w:hAnsi="Arial" w:cs="Arial"/>
                <w:sz w:val="16"/>
                <w:szCs w:val="16"/>
              </w:rPr>
            </w:pPr>
            <w:r w:rsidRPr="00964A9E">
              <w:rPr>
                <w:rFonts w:ascii="Arial" w:hAnsi="Arial" w:cs="Arial"/>
                <w:sz w:val="16"/>
                <w:szCs w:val="16"/>
              </w:rPr>
              <w:t>1980</w:t>
            </w:r>
          </w:p>
        </w:tc>
        <w:tc>
          <w:tcPr>
            <w:tcW w:w="1245" w:type="dxa"/>
            <w:tcBorders>
              <w:top w:val="single" w:sz="6" w:space="0" w:color="000000"/>
              <w:left w:val="single" w:sz="6" w:space="0" w:color="000000"/>
              <w:bottom w:val="single" w:sz="6" w:space="0" w:color="FFFFFF"/>
              <w:right w:val="single" w:sz="6" w:space="0" w:color="FFFFFF"/>
            </w:tcBorders>
          </w:tcPr>
          <w:p w:rsidR="009A43B3" w:rsidRPr="00964A9E" w:rsidRDefault="009A43B3" w:rsidP="00A51835">
            <w:pPr>
              <w:widowControl w:val="0"/>
              <w:spacing w:line="58" w:lineRule="exact"/>
              <w:rPr>
                <w:rFonts w:ascii="Arial" w:hAnsi="Arial" w:cs="Arial"/>
                <w:sz w:val="16"/>
                <w:szCs w:val="16"/>
              </w:rPr>
            </w:pPr>
          </w:p>
          <w:p w:rsidR="009A43B3" w:rsidRPr="00964A9E" w:rsidRDefault="009A43B3" w:rsidP="00A51835">
            <w:pPr>
              <w:widowControl w:val="0"/>
              <w:tabs>
                <w:tab w:val="left" w:pos="-1440"/>
                <w:tab w:val="left" w:pos="-720"/>
                <w:tab w:val="left" w:pos="3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0"/>
              <w:rPr>
                <w:rFonts w:ascii="Arial" w:hAnsi="Arial" w:cs="Arial"/>
                <w:sz w:val="16"/>
                <w:szCs w:val="16"/>
              </w:rPr>
            </w:pPr>
            <w:r w:rsidRPr="00964A9E">
              <w:rPr>
                <w:rFonts w:ascii="Arial" w:hAnsi="Arial" w:cs="Arial"/>
                <w:sz w:val="16"/>
                <w:szCs w:val="16"/>
              </w:rPr>
              <w:t>45,585</w:t>
            </w:r>
          </w:p>
        </w:tc>
        <w:tc>
          <w:tcPr>
            <w:tcW w:w="1099" w:type="dxa"/>
            <w:tcBorders>
              <w:top w:val="single" w:sz="6" w:space="0" w:color="000000"/>
              <w:left w:val="single" w:sz="6" w:space="0" w:color="000000"/>
              <w:bottom w:val="single" w:sz="6" w:space="0" w:color="FFFFFF"/>
              <w:right w:val="single" w:sz="6" w:space="0" w:color="FFFFFF"/>
            </w:tcBorders>
          </w:tcPr>
          <w:p w:rsidR="009A43B3" w:rsidRPr="00964A9E" w:rsidRDefault="009A43B3" w:rsidP="00A51835">
            <w:pPr>
              <w:widowControl w:val="0"/>
              <w:spacing w:line="58" w:lineRule="exact"/>
              <w:rPr>
                <w:rFonts w:ascii="Arial" w:hAnsi="Arial" w:cs="Arial"/>
                <w:sz w:val="16"/>
                <w:szCs w:val="16"/>
              </w:rPr>
            </w:pPr>
          </w:p>
          <w:p w:rsidR="009A43B3" w:rsidRPr="00964A9E" w:rsidRDefault="009A43B3" w:rsidP="00A51835">
            <w:pPr>
              <w:widowControl w:val="0"/>
              <w:tabs>
                <w:tab w:val="left" w:pos="-1440"/>
                <w:tab w:val="left" w:pos="-720"/>
                <w:tab w:val="left" w:pos="3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0"/>
              <w:rPr>
                <w:rFonts w:ascii="Arial" w:hAnsi="Arial" w:cs="Arial"/>
                <w:sz w:val="16"/>
                <w:szCs w:val="16"/>
              </w:rPr>
            </w:pPr>
            <w:r w:rsidRPr="00964A9E">
              <w:rPr>
                <w:rFonts w:ascii="Arial" w:hAnsi="Arial" w:cs="Arial"/>
                <w:sz w:val="16"/>
                <w:szCs w:val="16"/>
              </w:rPr>
              <w:t>20,262</w:t>
            </w:r>
          </w:p>
        </w:tc>
        <w:tc>
          <w:tcPr>
            <w:tcW w:w="1038" w:type="dxa"/>
            <w:tcBorders>
              <w:top w:val="single" w:sz="6" w:space="0" w:color="000000"/>
              <w:left w:val="single" w:sz="6" w:space="0" w:color="000000"/>
              <w:bottom w:val="single" w:sz="6" w:space="0" w:color="FFFFFF"/>
              <w:right w:val="single" w:sz="6" w:space="0" w:color="FFFFFF"/>
            </w:tcBorders>
          </w:tcPr>
          <w:p w:rsidR="009A43B3" w:rsidRPr="00964A9E" w:rsidRDefault="009A43B3" w:rsidP="00A51835">
            <w:pPr>
              <w:widowControl w:val="0"/>
              <w:spacing w:line="58" w:lineRule="exact"/>
              <w:rPr>
                <w:rFonts w:ascii="Arial" w:hAnsi="Arial" w:cs="Arial"/>
                <w:sz w:val="16"/>
                <w:szCs w:val="16"/>
              </w:rPr>
            </w:pPr>
          </w:p>
          <w:p w:rsidR="009A43B3" w:rsidRPr="00964A9E" w:rsidRDefault="009A43B3" w:rsidP="00A51835">
            <w:pPr>
              <w:widowControl w:val="0"/>
              <w:tabs>
                <w:tab w:val="left" w:pos="-1440"/>
                <w:tab w:val="left" w:pos="-720"/>
                <w:tab w:val="left" w:pos="3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0"/>
              <w:rPr>
                <w:rFonts w:ascii="Arial" w:hAnsi="Arial" w:cs="Arial"/>
                <w:sz w:val="16"/>
                <w:szCs w:val="16"/>
              </w:rPr>
            </w:pPr>
            <w:r w:rsidRPr="00964A9E">
              <w:rPr>
                <w:rFonts w:ascii="Arial" w:hAnsi="Arial" w:cs="Arial"/>
                <w:sz w:val="16"/>
                <w:szCs w:val="16"/>
              </w:rPr>
              <w:t>3,600</w:t>
            </w:r>
          </w:p>
        </w:tc>
        <w:tc>
          <w:tcPr>
            <w:tcW w:w="1038" w:type="dxa"/>
            <w:tcBorders>
              <w:top w:val="single" w:sz="6" w:space="0" w:color="000000"/>
              <w:left w:val="single" w:sz="6" w:space="0" w:color="000000"/>
              <w:bottom w:val="single" w:sz="6" w:space="0" w:color="FFFFFF"/>
              <w:right w:val="single" w:sz="6" w:space="0" w:color="FFFFFF"/>
            </w:tcBorders>
          </w:tcPr>
          <w:p w:rsidR="009A43B3" w:rsidRPr="00964A9E" w:rsidRDefault="009A43B3" w:rsidP="00A51835">
            <w:pPr>
              <w:widowControl w:val="0"/>
              <w:spacing w:line="58" w:lineRule="exact"/>
              <w:rPr>
                <w:rFonts w:ascii="Arial" w:hAnsi="Arial" w:cs="Arial"/>
                <w:sz w:val="16"/>
                <w:szCs w:val="16"/>
              </w:rPr>
            </w:pPr>
          </w:p>
          <w:p w:rsidR="009A43B3" w:rsidRPr="00964A9E" w:rsidRDefault="009A43B3" w:rsidP="00A51835">
            <w:pPr>
              <w:widowControl w:val="0"/>
              <w:tabs>
                <w:tab w:val="left" w:pos="-1440"/>
                <w:tab w:val="left" w:pos="-720"/>
                <w:tab w:val="left" w:pos="3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0"/>
              <w:rPr>
                <w:rFonts w:ascii="Arial" w:hAnsi="Arial" w:cs="Arial"/>
                <w:sz w:val="16"/>
                <w:szCs w:val="16"/>
              </w:rPr>
            </w:pPr>
          </w:p>
        </w:tc>
        <w:tc>
          <w:tcPr>
            <w:tcW w:w="1038" w:type="dxa"/>
            <w:tcBorders>
              <w:top w:val="single" w:sz="6" w:space="0" w:color="000000"/>
              <w:left w:val="single" w:sz="6" w:space="0" w:color="000000"/>
              <w:bottom w:val="single" w:sz="6" w:space="0" w:color="FFFFFF"/>
              <w:right w:val="single" w:sz="6" w:space="0" w:color="FFFFFF"/>
            </w:tcBorders>
            <w:shd w:val="clear" w:color="auto" w:fill="FDE9D9"/>
          </w:tcPr>
          <w:p w:rsidR="009A43B3" w:rsidRPr="00964A9E" w:rsidRDefault="009A43B3" w:rsidP="00A51835">
            <w:pPr>
              <w:widowControl w:val="0"/>
              <w:spacing w:line="58" w:lineRule="exact"/>
              <w:rPr>
                <w:rFonts w:ascii="Arial" w:hAnsi="Arial" w:cs="Arial"/>
                <w:sz w:val="16"/>
                <w:szCs w:val="16"/>
              </w:rPr>
            </w:pPr>
          </w:p>
          <w:p w:rsidR="009A43B3" w:rsidRPr="00964A9E" w:rsidRDefault="009A43B3" w:rsidP="00A51835">
            <w:pPr>
              <w:widowControl w:val="0"/>
              <w:tabs>
                <w:tab w:val="left" w:pos="-1440"/>
                <w:tab w:val="left" w:pos="-720"/>
                <w:tab w:val="left" w:pos="3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0"/>
              <w:rPr>
                <w:rFonts w:ascii="Arial" w:hAnsi="Arial" w:cs="Arial"/>
                <w:sz w:val="16"/>
                <w:szCs w:val="16"/>
              </w:rPr>
            </w:pPr>
            <w:r w:rsidRPr="00964A9E">
              <w:rPr>
                <w:rFonts w:ascii="Arial" w:hAnsi="Arial" w:cs="Arial"/>
                <w:sz w:val="16"/>
                <w:szCs w:val="16"/>
              </w:rPr>
              <w:t>35,642</w:t>
            </w:r>
          </w:p>
        </w:tc>
        <w:tc>
          <w:tcPr>
            <w:tcW w:w="1038" w:type="dxa"/>
            <w:tcBorders>
              <w:top w:val="single" w:sz="6" w:space="0" w:color="000000"/>
              <w:left w:val="single" w:sz="6" w:space="0" w:color="000000"/>
              <w:bottom w:val="single" w:sz="6" w:space="0" w:color="FFFFFF"/>
              <w:right w:val="single" w:sz="6" w:space="0" w:color="FFFFFF"/>
            </w:tcBorders>
          </w:tcPr>
          <w:p w:rsidR="009A43B3" w:rsidRPr="00964A9E" w:rsidRDefault="009A43B3" w:rsidP="00A51835">
            <w:pPr>
              <w:widowControl w:val="0"/>
              <w:spacing w:line="58" w:lineRule="exact"/>
              <w:rPr>
                <w:rFonts w:ascii="Arial" w:hAnsi="Arial" w:cs="Arial"/>
                <w:sz w:val="16"/>
                <w:szCs w:val="16"/>
              </w:rPr>
            </w:pPr>
          </w:p>
          <w:p w:rsidR="009A43B3" w:rsidRPr="00964A9E" w:rsidRDefault="009A43B3" w:rsidP="00A51835">
            <w:pPr>
              <w:widowControl w:val="0"/>
              <w:tabs>
                <w:tab w:val="left" w:pos="-1440"/>
                <w:tab w:val="left" w:pos="-720"/>
                <w:tab w:val="left" w:pos="3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0"/>
              <w:rPr>
                <w:rFonts w:ascii="Arial" w:hAnsi="Arial" w:cs="Arial"/>
                <w:sz w:val="16"/>
                <w:szCs w:val="16"/>
              </w:rPr>
            </w:pPr>
            <w:r w:rsidRPr="00964A9E">
              <w:rPr>
                <w:rFonts w:ascii="Arial" w:hAnsi="Arial" w:cs="Arial"/>
                <w:sz w:val="16"/>
                <w:szCs w:val="16"/>
              </w:rPr>
              <w:t>9,325</w:t>
            </w:r>
          </w:p>
        </w:tc>
        <w:tc>
          <w:tcPr>
            <w:tcW w:w="1401" w:type="dxa"/>
            <w:tcBorders>
              <w:top w:val="single" w:sz="6" w:space="0" w:color="000000"/>
              <w:left w:val="single" w:sz="6" w:space="0" w:color="000000"/>
              <w:bottom w:val="single" w:sz="6" w:space="0" w:color="FFFFFF"/>
              <w:right w:val="single" w:sz="6" w:space="0" w:color="FFFFFF"/>
            </w:tcBorders>
          </w:tcPr>
          <w:p w:rsidR="009A43B3" w:rsidRPr="00964A9E" w:rsidRDefault="009A43B3" w:rsidP="00A51835">
            <w:pPr>
              <w:widowControl w:val="0"/>
              <w:spacing w:line="58" w:lineRule="exact"/>
              <w:rPr>
                <w:rFonts w:ascii="Arial" w:hAnsi="Arial" w:cs="Arial"/>
                <w:sz w:val="16"/>
                <w:szCs w:val="16"/>
              </w:rPr>
            </w:pPr>
          </w:p>
          <w:p w:rsidR="009A43B3" w:rsidRPr="00964A9E" w:rsidRDefault="009A43B3" w:rsidP="00A51835">
            <w:pPr>
              <w:widowControl w:val="0"/>
              <w:tabs>
                <w:tab w:val="left" w:pos="-1440"/>
                <w:tab w:val="left" w:pos="-720"/>
                <w:tab w:val="left" w:pos="3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0"/>
              <w:rPr>
                <w:rFonts w:ascii="Arial" w:hAnsi="Arial" w:cs="Arial"/>
                <w:sz w:val="16"/>
                <w:szCs w:val="16"/>
              </w:rPr>
            </w:pPr>
            <w:r w:rsidRPr="00964A9E">
              <w:rPr>
                <w:rFonts w:ascii="Arial" w:hAnsi="Arial" w:cs="Arial"/>
                <w:sz w:val="16"/>
                <w:szCs w:val="16"/>
              </w:rPr>
              <w:t>173,581</w:t>
            </w:r>
          </w:p>
        </w:tc>
        <w:tc>
          <w:tcPr>
            <w:tcW w:w="1170" w:type="dxa"/>
            <w:tcBorders>
              <w:top w:val="single" w:sz="6" w:space="0" w:color="000000"/>
              <w:left w:val="single" w:sz="6" w:space="0" w:color="000000"/>
              <w:bottom w:val="single" w:sz="6" w:space="0" w:color="FFFFFF"/>
              <w:right w:val="single" w:sz="6" w:space="0" w:color="000000"/>
            </w:tcBorders>
          </w:tcPr>
          <w:p w:rsidR="009A43B3" w:rsidRPr="00964A9E" w:rsidRDefault="009A43B3" w:rsidP="00A51835">
            <w:pPr>
              <w:widowControl w:val="0"/>
              <w:spacing w:line="58" w:lineRule="exact"/>
              <w:rPr>
                <w:rFonts w:ascii="Arial" w:hAnsi="Arial" w:cs="Arial"/>
                <w:sz w:val="16"/>
                <w:szCs w:val="16"/>
              </w:rPr>
            </w:pPr>
          </w:p>
          <w:p w:rsidR="009A43B3" w:rsidRPr="00964A9E" w:rsidRDefault="009A43B3" w:rsidP="00A51835">
            <w:pPr>
              <w:widowControl w:val="0"/>
              <w:tabs>
                <w:tab w:val="left" w:pos="-1440"/>
                <w:tab w:val="left" w:pos="-720"/>
                <w:tab w:val="left" w:pos="3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0"/>
              <w:rPr>
                <w:rFonts w:ascii="Arial" w:hAnsi="Arial" w:cs="Arial"/>
                <w:sz w:val="16"/>
                <w:szCs w:val="16"/>
              </w:rPr>
            </w:pPr>
            <w:r w:rsidRPr="00964A9E">
              <w:rPr>
                <w:rFonts w:ascii="Arial" w:hAnsi="Arial" w:cs="Arial"/>
                <w:sz w:val="16"/>
                <w:szCs w:val="16"/>
              </w:rPr>
              <w:t>287,995</w:t>
            </w:r>
          </w:p>
        </w:tc>
      </w:tr>
      <w:tr w:rsidR="009A43B3" w:rsidRPr="00932FE3" w:rsidTr="0023180E">
        <w:tc>
          <w:tcPr>
            <w:tcW w:w="769" w:type="dxa"/>
            <w:tcBorders>
              <w:top w:val="single" w:sz="6" w:space="0" w:color="000000"/>
              <w:left w:val="single" w:sz="6" w:space="0" w:color="000000"/>
              <w:bottom w:val="single" w:sz="6" w:space="0" w:color="FFFFFF"/>
              <w:right w:val="single" w:sz="6" w:space="0" w:color="FFFFFF"/>
            </w:tcBorders>
            <w:shd w:val="clear" w:color="auto" w:fill="DDD9C3"/>
          </w:tcPr>
          <w:p w:rsidR="009A43B3" w:rsidRPr="00964A9E" w:rsidRDefault="009A43B3" w:rsidP="00A51835">
            <w:pPr>
              <w:widowControl w:val="0"/>
              <w:spacing w:line="58" w:lineRule="exact"/>
              <w:rPr>
                <w:rFonts w:ascii="Arial" w:hAnsi="Arial" w:cs="Arial"/>
                <w:sz w:val="16"/>
                <w:szCs w:val="16"/>
              </w:rPr>
            </w:pPr>
          </w:p>
          <w:p w:rsidR="009A43B3" w:rsidRPr="00964A9E" w:rsidRDefault="009A43B3" w:rsidP="00A51835">
            <w:pPr>
              <w:widowControl w:val="0"/>
              <w:tabs>
                <w:tab w:val="left" w:pos="-1440"/>
                <w:tab w:val="left" w:pos="-720"/>
                <w:tab w:val="left" w:pos="3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0"/>
              <w:rPr>
                <w:rFonts w:ascii="Arial" w:hAnsi="Arial" w:cs="Arial"/>
                <w:sz w:val="16"/>
                <w:szCs w:val="16"/>
              </w:rPr>
            </w:pPr>
            <w:r w:rsidRPr="00964A9E">
              <w:rPr>
                <w:rFonts w:ascii="Arial" w:hAnsi="Arial" w:cs="Arial"/>
                <w:sz w:val="16"/>
                <w:szCs w:val="16"/>
              </w:rPr>
              <w:t>1981</w:t>
            </w:r>
          </w:p>
        </w:tc>
        <w:tc>
          <w:tcPr>
            <w:tcW w:w="1245" w:type="dxa"/>
            <w:tcBorders>
              <w:top w:val="single" w:sz="6" w:space="0" w:color="000000"/>
              <w:left w:val="single" w:sz="6" w:space="0" w:color="000000"/>
              <w:bottom w:val="single" w:sz="6" w:space="0" w:color="FFFFFF"/>
              <w:right w:val="single" w:sz="6" w:space="0" w:color="FFFFFF"/>
            </w:tcBorders>
          </w:tcPr>
          <w:p w:rsidR="009A43B3" w:rsidRPr="00964A9E" w:rsidRDefault="009A43B3" w:rsidP="00A51835">
            <w:pPr>
              <w:widowControl w:val="0"/>
              <w:spacing w:line="58" w:lineRule="exact"/>
              <w:rPr>
                <w:rFonts w:ascii="Arial" w:hAnsi="Arial" w:cs="Arial"/>
                <w:sz w:val="16"/>
                <w:szCs w:val="16"/>
              </w:rPr>
            </w:pPr>
          </w:p>
          <w:p w:rsidR="009A43B3" w:rsidRPr="00964A9E" w:rsidRDefault="009A43B3" w:rsidP="00A51835">
            <w:pPr>
              <w:widowControl w:val="0"/>
              <w:tabs>
                <w:tab w:val="left" w:pos="-1440"/>
                <w:tab w:val="left" w:pos="-720"/>
                <w:tab w:val="left" w:pos="3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0"/>
              <w:rPr>
                <w:rFonts w:ascii="Arial" w:hAnsi="Arial" w:cs="Arial"/>
                <w:sz w:val="16"/>
                <w:szCs w:val="16"/>
              </w:rPr>
            </w:pPr>
            <w:r w:rsidRPr="00964A9E">
              <w:rPr>
                <w:rFonts w:ascii="Arial" w:hAnsi="Arial" w:cs="Arial"/>
                <w:sz w:val="16"/>
                <w:szCs w:val="16"/>
              </w:rPr>
              <w:t>33,698</w:t>
            </w:r>
          </w:p>
        </w:tc>
        <w:tc>
          <w:tcPr>
            <w:tcW w:w="1099" w:type="dxa"/>
            <w:tcBorders>
              <w:top w:val="single" w:sz="6" w:space="0" w:color="000000"/>
              <w:left w:val="single" w:sz="6" w:space="0" w:color="000000"/>
              <w:bottom w:val="single" w:sz="6" w:space="0" w:color="FFFFFF"/>
              <w:right w:val="single" w:sz="6" w:space="0" w:color="FFFFFF"/>
            </w:tcBorders>
          </w:tcPr>
          <w:p w:rsidR="009A43B3" w:rsidRPr="00964A9E" w:rsidRDefault="009A43B3" w:rsidP="00A51835">
            <w:pPr>
              <w:widowControl w:val="0"/>
              <w:spacing w:line="58" w:lineRule="exact"/>
              <w:rPr>
                <w:rFonts w:ascii="Arial" w:hAnsi="Arial" w:cs="Arial"/>
                <w:sz w:val="16"/>
                <w:szCs w:val="16"/>
              </w:rPr>
            </w:pPr>
          </w:p>
          <w:p w:rsidR="009A43B3" w:rsidRPr="00964A9E" w:rsidRDefault="009A43B3" w:rsidP="00A51835">
            <w:pPr>
              <w:widowControl w:val="0"/>
              <w:tabs>
                <w:tab w:val="left" w:pos="-1440"/>
                <w:tab w:val="left" w:pos="-720"/>
                <w:tab w:val="left" w:pos="3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0"/>
              <w:rPr>
                <w:rFonts w:ascii="Arial" w:hAnsi="Arial" w:cs="Arial"/>
                <w:sz w:val="16"/>
                <w:szCs w:val="16"/>
              </w:rPr>
            </w:pPr>
            <w:r w:rsidRPr="00964A9E">
              <w:rPr>
                <w:rFonts w:ascii="Arial" w:hAnsi="Arial" w:cs="Arial"/>
                <w:sz w:val="16"/>
                <w:szCs w:val="16"/>
              </w:rPr>
              <w:t>17,315</w:t>
            </w:r>
          </w:p>
        </w:tc>
        <w:tc>
          <w:tcPr>
            <w:tcW w:w="1038" w:type="dxa"/>
            <w:tcBorders>
              <w:top w:val="single" w:sz="6" w:space="0" w:color="000000"/>
              <w:left w:val="single" w:sz="6" w:space="0" w:color="000000"/>
              <w:bottom w:val="single" w:sz="6" w:space="0" w:color="FFFFFF"/>
              <w:right w:val="single" w:sz="6" w:space="0" w:color="FFFFFF"/>
            </w:tcBorders>
          </w:tcPr>
          <w:p w:rsidR="009A43B3" w:rsidRPr="00964A9E" w:rsidRDefault="009A43B3" w:rsidP="00A51835">
            <w:pPr>
              <w:widowControl w:val="0"/>
              <w:spacing w:line="58" w:lineRule="exact"/>
              <w:rPr>
                <w:rFonts w:ascii="Arial" w:hAnsi="Arial" w:cs="Arial"/>
                <w:sz w:val="16"/>
                <w:szCs w:val="16"/>
              </w:rPr>
            </w:pPr>
          </w:p>
          <w:p w:rsidR="009A43B3" w:rsidRPr="00964A9E" w:rsidRDefault="009A43B3" w:rsidP="00A51835">
            <w:pPr>
              <w:widowControl w:val="0"/>
              <w:tabs>
                <w:tab w:val="left" w:pos="-1440"/>
                <w:tab w:val="left" w:pos="-720"/>
                <w:tab w:val="left" w:pos="3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0"/>
              <w:rPr>
                <w:rFonts w:ascii="Arial" w:hAnsi="Arial" w:cs="Arial"/>
                <w:sz w:val="16"/>
                <w:szCs w:val="16"/>
              </w:rPr>
            </w:pPr>
            <w:r w:rsidRPr="00964A9E">
              <w:rPr>
                <w:rFonts w:ascii="Arial" w:hAnsi="Arial" w:cs="Arial"/>
                <w:sz w:val="16"/>
                <w:szCs w:val="16"/>
              </w:rPr>
              <w:t>5,888</w:t>
            </w:r>
          </w:p>
        </w:tc>
        <w:tc>
          <w:tcPr>
            <w:tcW w:w="1038" w:type="dxa"/>
            <w:tcBorders>
              <w:top w:val="single" w:sz="6" w:space="0" w:color="000000"/>
              <w:left w:val="single" w:sz="6" w:space="0" w:color="000000"/>
              <w:bottom w:val="single" w:sz="6" w:space="0" w:color="FFFFFF"/>
              <w:right w:val="single" w:sz="6" w:space="0" w:color="FFFFFF"/>
            </w:tcBorders>
          </w:tcPr>
          <w:p w:rsidR="009A43B3" w:rsidRPr="00964A9E" w:rsidRDefault="009A43B3" w:rsidP="00A51835">
            <w:pPr>
              <w:widowControl w:val="0"/>
              <w:spacing w:line="58" w:lineRule="exact"/>
              <w:rPr>
                <w:rFonts w:ascii="Arial" w:hAnsi="Arial" w:cs="Arial"/>
                <w:sz w:val="16"/>
                <w:szCs w:val="16"/>
              </w:rPr>
            </w:pPr>
          </w:p>
          <w:p w:rsidR="009A43B3" w:rsidRPr="00964A9E" w:rsidRDefault="009A43B3" w:rsidP="00A51835">
            <w:pPr>
              <w:widowControl w:val="0"/>
              <w:tabs>
                <w:tab w:val="left" w:pos="-1440"/>
                <w:tab w:val="left" w:pos="-720"/>
                <w:tab w:val="left" w:pos="3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0"/>
              <w:rPr>
                <w:rFonts w:ascii="Arial" w:hAnsi="Arial" w:cs="Arial"/>
                <w:sz w:val="16"/>
                <w:szCs w:val="16"/>
              </w:rPr>
            </w:pPr>
          </w:p>
        </w:tc>
        <w:tc>
          <w:tcPr>
            <w:tcW w:w="1038" w:type="dxa"/>
            <w:tcBorders>
              <w:top w:val="single" w:sz="6" w:space="0" w:color="000000"/>
              <w:left w:val="single" w:sz="6" w:space="0" w:color="000000"/>
              <w:bottom w:val="single" w:sz="6" w:space="0" w:color="FFFFFF"/>
              <w:right w:val="single" w:sz="6" w:space="0" w:color="FFFFFF"/>
            </w:tcBorders>
            <w:shd w:val="clear" w:color="auto" w:fill="FDE9D9"/>
          </w:tcPr>
          <w:p w:rsidR="009A43B3" w:rsidRPr="00964A9E" w:rsidRDefault="009A43B3" w:rsidP="00A51835">
            <w:pPr>
              <w:widowControl w:val="0"/>
              <w:spacing w:line="58" w:lineRule="exact"/>
              <w:rPr>
                <w:rFonts w:ascii="Arial" w:hAnsi="Arial" w:cs="Arial"/>
                <w:sz w:val="16"/>
                <w:szCs w:val="16"/>
              </w:rPr>
            </w:pPr>
          </w:p>
          <w:p w:rsidR="009A43B3" w:rsidRPr="00964A9E" w:rsidRDefault="009A43B3" w:rsidP="00A51835">
            <w:pPr>
              <w:widowControl w:val="0"/>
              <w:tabs>
                <w:tab w:val="left" w:pos="-1440"/>
                <w:tab w:val="left" w:pos="-720"/>
                <w:tab w:val="left" w:pos="3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0"/>
              <w:rPr>
                <w:rFonts w:ascii="Arial" w:hAnsi="Arial" w:cs="Arial"/>
                <w:sz w:val="16"/>
                <w:szCs w:val="16"/>
              </w:rPr>
            </w:pPr>
            <w:r w:rsidRPr="00964A9E">
              <w:rPr>
                <w:rFonts w:ascii="Arial" w:hAnsi="Arial" w:cs="Arial"/>
                <w:sz w:val="16"/>
                <w:szCs w:val="16"/>
              </w:rPr>
              <w:t>25,928</w:t>
            </w:r>
          </w:p>
        </w:tc>
        <w:tc>
          <w:tcPr>
            <w:tcW w:w="1038" w:type="dxa"/>
            <w:tcBorders>
              <w:top w:val="single" w:sz="6" w:space="0" w:color="000000"/>
              <w:left w:val="single" w:sz="6" w:space="0" w:color="000000"/>
              <w:bottom w:val="single" w:sz="6" w:space="0" w:color="FFFFFF"/>
              <w:right w:val="single" w:sz="6" w:space="0" w:color="FFFFFF"/>
            </w:tcBorders>
          </w:tcPr>
          <w:p w:rsidR="009A43B3" w:rsidRPr="00964A9E" w:rsidRDefault="009A43B3" w:rsidP="00A51835">
            <w:pPr>
              <w:widowControl w:val="0"/>
              <w:spacing w:line="58" w:lineRule="exact"/>
              <w:rPr>
                <w:rFonts w:ascii="Arial" w:hAnsi="Arial" w:cs="Arial"/>
                <w:sz w:val="16"/>
                <w:szCs w:val="16"/>
              </w:rPr>
            </w:pPr>
          </w:p>
          <w:p w:rsidR="009A43B3" w:rsidRPr="00964A9E" w:rsidRDefault="009A43B3" w:rsidP="00A51835">
            <w:pPr>
              <w:widowControl w:val="0"/>
              <w:tabs>
                <w:tab w:val="left" w:pos="-1440"/>
                <w:tab w:val="left" w:pos="-720"/>
                <w:tab w:val="left" w:pos="3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0"/>
              <w:rPr>
                <w:rFonts w:ascii="Arial" w:hAnsi="Arial" w:cs="Arial"/>
                <w:sz w:val="16"/>
                <w:szCs w:val="16"/>
              </w:rPr>
            </w:pPr>
            <w:r w:rsidRPr="00964A9E">
              <w:rPr>
                <w:rFonts w:ascii="Arial" w:hAnsi="Arial" w:cs="Arial"/>
                <w:sz w:val="16"/>
                <w:szCs w:val="16"/>
              </w:rPr>
              <w:t>12,343</w:t>
            </w:r>
          </w:p>
        </w:tc>
        <w:tc>
          <w:tcPr>
            <w:tcW w:w="1401" w:type="dxa"/>
            <w:tcBorders>
              <w:top w:val="single" w:sz="6" w:space="0" w:color="000000"/>
              <w:left w:val="single" w:sz="6" w:space="0" w:color="000000"/>
              <w:bottom w:val="single" w:sz="6" w:space="0" w:color="FFFFFF"/>
              <w:right w:val="single" w:sz="6" w:space="0" w:color="FFFFFF"/>
            </w:tcBorders>
          </w:tcPr>
          <w:p w:rsidR="009A43B3" w:rsidRPr="00964A9E" w:rsidRDefault="009A43B3" w:rsidP="00A51835">
            <w:pPr>
              <w:widowControl w:val="0"/>
              <w:spacing w:line="58" w:lineRule="exact"/>
              <w:rPr>
                <w:rFonts w:ascii="Arial" w:hAnsi="Arial" w:cs="Arial"/>
                <w:sz w:val="16"/>
                <w:szCs w:val="16"/>
              </w:rPr>
            </w:pPr>
          </w:p>
          <w:p w:rsidR="009A43B3" w:rsidRPr="00964A9E" w:rsidRDefault="009A43B3" w:rsidP="00A51835">
            <w:pPr>
              <w:widowControl w:val="0"/>
              <w:tabs>
                <w:tab w:val="left" w:pos="-1440"/>
                <w:tab w:val="left" w:pos="-720"/>
                <w:tab w:val="left" w:pos="3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0"/>
              <w:rPr>
                <w:rFonts w:ascii="Arial" w:hAnsi="Arial" w:cs="Arial"/>
                <w:sz w:val="16"/>
                <w:szCs w:val="16"/>
              </w:rPr>
            </w:pPr>
            <w:r w:rsidRPr="00964A9E">
              <w:rPr>
                <w:rFonts w:ascii="Arial" w:hAnsi="Arial" w:cs="Arial"/>
                <w:sz w:val="16"/>
                <w:szCs w:val="16"/>
              </w:rPr>
              <w:t>149,758</w:t>
            </w:r>
          </w:p>
        </w:tc>
        <w:tc>
          <w:tcPr>
            <w:tcW w:w="1170" w:type="dxa"/>
            <w:tcBorders>
              <w:top w:val="single" w:sz="6" w:space="0" w:color="000000"/>
              <w:left w:val="single" w:sz="6" w:space="0" w:color="000000"/>
              <w:bottom w:val="single" w:sz="6" w:space="0" w:color="FFFFFF"/>
              <w:right w:val="single" w:sz="6" w:space="0" w:color="000000"/>
            </w:tcBorders>
          </w:tcPr>
          <w:p w:rsidR="009A43B3" w:rsidRPr="00964A9E" w:rsidRDefault="009A43B3" w:rsidP="00A51835">
            <w:pPr>
              <w:widowControl w:val="0"/>
              <w:spacing w:line="58" w:lineRule="exact"/>
              <w:rPr>
                <w:rFonts w:ascii="Arial" w:hAnsi="Arial" w:cs="Arial"/>
                <w:sz w:val="16"/>
                <w:szCs w:val="16"/>
              </w:rPr>
            </w:pPr>
          </w:p>
          <w:p w:rsidR="009A43B3" w:rsidRPr="00964A9E" w:rsidRDefault="009A43B3" w:rsidP="00A51835">
            <w:pPr>
              <w:widowControl w:val="0"/>
              <w:tabs>
                <w:tab w:val="left" w:pos="-1440"/>
                <w:tab w:val="left" w:pos="-720"/>
                <w:tab w:val="left" w:pos="3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0"/>
              <w:rPr>
                <w:rFonts w:ascii="Arial" w:hAnsi="Arial" w:cs="Arial"/>
                <w:sz w:val="16"/>
                <w:szCs w:val="16"/>
              </w:rPr>
            </w:pPr>
            <w:r w:rsidRPr="00964A9E">
              <w:rPr>
                <w:rFonts w:ascii="Arial" w:hAnsi="Arial" w:cs="Arial"/>
                <w:sz w:val="16"/>
                <w:szCs w:val="16"/>
              </w:rPr>
              <w:t>244,930</w:t>
            </w:r>
          </w:p>
        </w:tc>
      </w:tr>
      <w:tr w:rsidR="009A43B3" w:rsidRPr="00932FE3" w:rsidTr="0023180E">
        <w:tc>
          <w:tcPr>
            <w:tcW w:w="769" w:type="dxa"/>
            <w:tcBorders>
              <w:top w:val="single" w:sz="6" w:space="0" w:color="000000"/>
              <w:left w:val="single" w:sz="6" w:space="0" w:color="000000"/>
              <w:bottom w:val="single" w:sz="6" w:space="0" w:color="FFFFFF"/>
              <w:right w:val="single" w:sz="6" w:space="0" w:color="FFFFFF"/>
            </w:tcBorders>
            <w:shd w:val="clear" w:color="auto" w:fill="DDD9C3"/>
          </w:tcPr>
          <w:p w:rsidR="009A43B3" w:rsidRPr="00964A9E" w:rsidRDefault="009A43B3" w:rsidP="00A51835">
            <w:pPr>
              <w:widowControl w:val="0"/>
              <w:spacing w:line="58" w:lineRule="exact"/>
              <w:rPr>
                <w:rFonts w:ascii="Arial" w:hAnsi="Arial" w:cs="Arial"/>
                <w:sz w:val="16"/>
                <w:szCs w:val="16"/>
              </w:rPr>
            </w:pPr>
          </w:p>
          <w:p w:rsidR="009A43B3" w:rsidRPr="00964A9E" w:rsidRDefault="009A43B3" w:rsidP="00A51835">
            <w:pPr>
              <w:widowControl w:val="0"/>
              <w:tabs>
                <w:tab w:val="left" w:pos="-1440"/>
                <w:tab w:val="left" w:pos="-720"/>
                <w:tab w:val="left" w:pos="3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0"/>
              <w:rPr>
                <w:rFonts w:ascii="Arial" w:hAnsi="Arial" w:cs="Arial"/>
                <w:sz w:val="16"/>
                <w:szCs w:val="16"/>
              </w:rPr>
            </w:pPr>
            <w:r w:rsidRPr="00964A9E">
              <w:rPr>
                <w:rFonts w:ascii="Arial" w:hAnsi="Arial" w:cs="Arial"/>
                <w:sz w:val="16"/>
                <w:szCs w:val="16"/>
              </w:rPr>
              <w:t>1982</w:t>
            </w:r>
          </w:p>
        </w:tc>
        <w:tc>
          <w:tcPr>
            <w:tcW w:w="1245" w:type="dxa"/>
            <w:tcBorders>
              <w:top w:val="single" w:sz="6" w:space="0" w:color="000000"/>
              <w:left w:val="single" w:sz="6" w:space="0" w:color="000000"/>
              <w:bottom w:val="single" w:sz="6" w:space="0" w:color="FFFFFF"/>
              <w:right w:val="single" w:sz="6" w:space="0" w:color="FFFFFF"/>
            </w:tcBorders>
          </w:tcPr>
          <w:p w:rsidR="009A43B3" w:rsidRPr="00964A9E" w:rsidRDefault="009A43B3" w:rsidP="00A51835">
            <w:pPr>
              <w:widowControl w:val="0"/>
              <w:spacing w:line="58" w:lineRule="exact"/>
              <w:rPr>
                <w:rFonts w:ascii="Arial" w:hAnsi="Arial" w:cs="Arial"/>
                <w:sz w:val="16"/>
                <w:szCs w:val="16"/>
              </w:rPr>
            </w:pPr>
          </w:p>
          <w:p w:rsidR="009A43B3" w:rsidRPr="00964A9E" w:rsidRDefault="009A43B3" w:rsidP="00A51835">
            <w:pPr>
              <w:widowControl w:val="0"/>
              <w:tabs>
                <w:tab w:val="left" w:pos="-1440"/>
                <w:tab w:val="left" w:pos="-720"/>
                <w:tab w:val="left" w:pos="3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0"/>
              <w:rPr>
                <w:rFonts w:ascii="Arial" w:hAnsi="Arial" w:cs="Arial"/>
                <w:sz w:val="16"/>
                <w:szCs w:val="16"/>
              </w:rPr>
            </w:pPr>
            <w:r w:rsidRPr="00964A9E">
              <w:rPr>
                <w:rFonts w:ascii="Arial" w:hAnsi="Arial" w:cs="Arial"/>
                <w:sz w:val="16"/>
                <w:szCs w:val="16"/>
              </w:rPr>
              <w:t>29,335</w:t>
            </w:r>
          </w:p>
        </w:tc>
        <w:tc>
          <w:tcPr>
            <w:tcW w:w="1099" w:type="dxa"/>
            <w:tcBorders>
              <w:top w:val="single" w:sz="6" w:space="0" w:color="000000"/>
              <w:left w:val="single" w:sz="6" w:space="0" w:color="000000"/>
              <w:bottom w:val="single" w:sz="6" w:space="0" w:color="FFFFFF"/>
              <w:right w:val="single" w:sz="6" w:space="0" w:color="FFFFFF"/>
            </w:tcBorders>
          </w:tcPr>
          <w:p w:rsidR="009A43B3" w:rsidRPr="00964A9E" w:rsidRDefault="009A43B3" w:rsidP="00A51835">
            <w:pPr>
              <w:widowControl w:val="0"/>
              <w:spacing w:line="58" w:lineRule="exact"/>
              <w:rPr>
                <w:rFonts w:ascii="Arial" w:hAnsi="Arial" w:cs="Arial"/>
                <w:sz w:val="16"/>
                <w:szCs w:val="16"/>
              </w:rPr>
            </w:pPr>
          </w:p>
          <w:p w:rsidR="009A43B3" w:rsidRPr="00964A9E" w:rsidRDefault="009A43B3" w:rsidP="00A51835">
            <w:pPr>
              <w:widowControl w:val="0"/>
              <w:tabs>
                <w:tab w:val="left" w:pos="-1440"/>
                <w:tab w:val="left" w:pos="-720"/>
                <w:tab w:val="left" w:pos="3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0"/>
              <w:rPr>
                <w:rFonts w:ascii="Arial" w:hAnsi="Arial" w:cs="Arial"/>
                <w:sz w:val="16"/>
                <w:szCs w:val="16"/>
              </w:rPr>
            </w:pPr>
            <w:r w:rsidRPr="00964A9E">
              <w:rPr>
                <w:rFonts w:ascii="Arial" w:hAnsi="Arial" w:cs="Arial"/>
                <w:sz w:val="16"/>
                <w:szCs w:val="16"/>
              </w:rPr>
              <w:t>18,247</w:t>
            </w:r>
          </w:p>
        </w:tc>
        <w:tc>
          <w:tcPr>
            <w:tcW w:w="1038" w:type="dxa"/>
            <w:tcBorders>
              <w:top w:val="single" w:sz="6" w:space="0" w:color="000000"/>
              <w:left w:val="single" w:sz="6" w:space="0" w:color="000000"/>
              <w:bottom w:val="single" w:sz="6" w:space="0" w:color="FFFFFF"/>
              <w:right w:val="single" w:sz="6" w:space="0" w:color="FFFFFF"/>
            </w:tcBorders>
          </w:tcPr>
          <w:p w:rsidR="009A43B3" w:rsidRPr="00964A9E" w:rsidRDefault="009A43B3" w:rsidP="00A51835">
            <w:pPr>
              <w:widowControl w:val="0"/>
              <w:spacing w:line="58" w:lineRule="exact"/>
              <w:rPr>
                <w:rFonts w:ascii="Arial" w:hAnsi="Arial" w:cs="Arial"/>
                <w:sz w:val="16"/>
                <w:szCs w:val="16"/>
              </w:rPr>
            </w:pPr>
          </w:p>
          <w:p w:rsidR="009A43B3" w:rsidRPr="00964A9E" w:rsidRDefault="009A43B3" w:rsidP="00A51835">
            <w:pPr>
              <w:widowControl w:val="0"/>
              <w:tabs>
                <w:tab w:val="left" w:pos="-1440"/>
                <w:tab w:val="left" w:pos="-720"/>
                <w:tab w:val="left" w:pos="3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0"/>
              <w:rPr>
                <w:rFonts w:ascii="Arial" w:hAnsi="Arial" w:cs="Arial"/>
                <w:sz w:val="16"/>
                <w:szCs w:val="16"/>
              </w:rPr>
            </w:pPr>
            <w:r w:rsidRPr="00964A9E">
              <w:rPr>
                <w:rFonts w:ascii="Arial" w:hAnsi="Arial" w:cs="Arial"/>
                <w:sz w:val="16"/>
                <w:szCs w:val="16"/>
              </w:rPr>
              <w:t>6,971</w:t>
            </w:r>
          </w:p>
        </w:tc>
        <w:tc>
          <w:tcPr>
            <w:tcW w:w="1038" w:type="dxa"/>
            <w:tcBorders>
              <w:top w:val="single" w:sz="6" w:space="0" w:color="000000"/>
              <w:left w:val="single" w:sz="6" w:space="0" w:color="000000"/>
              <w:bottom w:val="single" w:sz="6" w:space="0" w:color="FFFFFF"/>
              <w:right w:val="single" w:sz="6" w:space="0" w:color="FFFFFF"/>
            </w:tcBorders>
          </w:tcPr>
          <w:p w:rsidR="009A43B3" w:rsidRPr="00964A9E" w:rsidRDefault="009A43B3" w:rsidP="00A51835">
            <w:pPr>
              <w:widowControl w:val="0"/>
              <w:spacing w:line="58" w:lineRule="exact"/>
              <w:rPr>
                <w:rFonts w:ascii="Arial" w:hAnsi="Arial" w:cs="Arial"/>
                <w:sz w:val="16"/>
                <w:szCs w:val="16"/>
              </w:rPr>
            </w:pPr>
          </w:p>
          <w:p w:rsidR="009A43B3" w:rsidRPr="00964A9E" w:rsidRDefault="009A43B3" w:rsidP="00A51835">
            <w:pPr>
              <w:widowControl w:val="0"/>
              <w:tabs>
                <w:tab w:val="left" w:pos="-1440"/>
                <w:tab w:val="left" w:pos="-720"/>
                <w:tab w:val="left" w:pos="3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0"/>
              <w:rPr>
                <w:rFonts w:ascii="Arial" w:hAnsi="Arial" w:cs="Arial"/>
                <w:sz w:val="16"/>
                <w:szCs w:val="16"/>
              </w:rPr>
            </w:pPr>
          </w:p>
        </w:tc>
        <w:tc>
          <w:tcPr>
            <w:tcW w:w="1038" w:type="dxa"/>
            <w:tcBorders>
              <w:top w:val="single" w:sz="6" w:space="0" w:color="000000"/>
              <w:left w:val="single" w:sz="6" w:space="0" w:color="000000"/>
              <w:bottom w:val="single" w:sz="6" w:space="0" w:color="FFFFFF"/>
              <w:right w:val="single" w:sz="6" w:space="0" w:color="FFFFFF"/>
            </w:tcBorders>
            <w:shd w:val="clear" w:color="auto" w:fill="FDE9D9"/>
          </w:tcPr>
          <w:p w:rsidR="009A43B3" w:rsidRPr="00964A9E" w:rsidRDefault="009A43B3" w:rsidP="00A51835">
            <w:pPr>
              <w:widowControl w:val="0"/>
              <w:spacing w:line="58" w:lineRule="exact"/>
              <w:rPr>
                <w:rFonts w:ascii="Arial" w:hAnsi="Arial" w:cs="Arial"/>
                <w:sz w:val="16"/>
                <w:szCs w:val="16"/>
              </w:rPr>
            </w:pPr>
          </w:p>
          <w:p w:rsidR="009A43B3" w:rsidRPr="00964A9E" w:rsidRDefault="009A43B3" w:rsidP="00A51835">
            <w:pPr>
              <w:widowControl w:val="0"/>
              <w:tabs>
                <w:tab w:val="left" w:pos="-1440"/>
                <w:tab w:val="left" w:pos="-720"/>
                <w:tab w:val="left" w:pos="3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0"/>
              <w:rPr>
                <w:rFonts w:ascii="Arial" w:hAnsi="Arial" w:cs="Arial"/>
                <w:sz w:val="16"/>
                <w:szCs w:val="16"/>
              </w:rPr>
            </w:pPr>
            <w:r w:rsidRPr="00964A9E">
              <w:rPr>
                <w:rFonts w:ascii="Arial" w:hAnsi="Arial" w:cs="Arial"/>
                <w:sz w:val="16"/>
                <w:szCs w:val="16"/>
              </w:rPr>
              <w:t>28,634</w:t>
            </w:r>
          </w:p>
        </w:tc>
        <w:tc>
          <w:tcPr>
            <w:tcW w:w="1038" w:type="dxa"/>
            <w:tcBorders>
              <w:top w:val="single" w:sz="6" w:space="0" w:color="000000"/>
              <w:left w:val="single" w:sz="6" w:space="0" w:color="000000"/>
              <w:bottom w:val="single" w:sz="6" w:space="0" w:color="FFFFFF"/>
              <w:right w:val="single" w:sz="6" w:space="0" w:color="FFFFFF"/>
            </w:tcBorders>
          </w:tcPr>
          <w:p w:rsidR="009A43B3" w:rsidRPr="00964A9E" w:rsidRDefault="009A43B3" w:rsidP="00A51835">
            <w:pPr>
              <w:widowControl w:val="0"/>
              <w:spacing w:line="58" w:lineRule="exact"/>
              <w:rPr>
                <w:rFonts w:ascii="Arial" w:hAnsi="Arial" w:cs="Arial"/>
                <w:sz w:val="16"/>
                <w:szCs w:val="16"/>
              </w:rPr>
            </w:pPr>
          </w:p>
          <w:p w:rsidR="009A43B3" w:rsidRPr="00964A9E" w:rsidRDefault="009A43B3" w:rsidP="00A51835">
            <w:pPr>
              <w:widowControl w:val="0"/>
              <w:tabs>
                <w:tab w:val="left" w:pos="-1440"/>
                <w:tab w:val="left" w:pos="-720"/>
                <w:tab w:val="left" w:pos="3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0"/>
              <w:rPr>
                <w:rFonts w:ascii="Arial" w:hAnsi="Arial" w:cs="Arial"/>
                <w:sz w:val="16"/>
                <w:szCs w:val="16"/>
              </w:rPr>
            </w:pPr>
            <w:r w:rsidRPr="00964A9E">
              <w:rPr>
                <w:rFonts w:ascii="Arial" w:hAnsi="Arial" w:cs="Arial"/>
                <w:sz w:val="16"/>
                <w:szCs w:val="16"/>
              </w:rPr>
              <w:t>8,319</w:t>
            </w:r>
          </w:p>
        </w:tc>
        <w:tc>
          <w:tcPr>
            <w:tcW w:w="1401" w:type="dxa"/>
            <w:tcBorders>
              <w:top w:val="single" w:sz="6" w:space="0" w:color="000000"/>
              <w:left w:val="single" w:sz="6" w:space="0" w:color="000000"/>
              <w:bottom w:val="single" w:sz="6" w:space="0" w:color="FFFFFF"/>
              <w:right w:val="single" w:sz="6" w:space="0" w:color="FFFFFF"/>
            </w:tcBorders>
          </w:tcPr>
          <w:p w:rsidR="009A43B3" w:rsidRPr="00964A9E" w:rsidRDefault="009A43B3" w:rsidP="00A51835">
            <w:pPr>
              <w:widowControl w:val="0"/>
              <w:spacing w:line="58" w:lineRule="exact"/>
              <w:rPr>
                <w:rFonts w:ascii="Arial" w:hAnsi="Arial" w:cs="Arial"/>
                <w:sz w:val="16"/>
                <w:szCs w:val="16"/>
              </w:rPr>
            </w:pPr>
          </w:p>
          <w:p w:rsidR="009A43B3" w:rsidRPr="00964A9E" w:rsidRDefault="009A43B3" w:rsidP="00A51835">
            <w:pPr>
              <w:widowControl w:val="0"/>
              <w:tabs>
                <w:tab w:val="left" w:pos="-1440"/>
                <w:tab w:val="left" w:pos="-720"/>
                <w:tab w:val="left" w:pos="3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0"/>
              <w:rPr>
                <w:rFonts w:ascii="Arial" w:hAnsi="Arial" w:cs="Arial"/>
                <w:sz w:val="16"/>
                <w:szCs w:val="16"/>
              </w:rPr>
            </w:pPr>
            <w:r w:rsidRPr="00964A9E">
              <w:rPr>
                <w:rFonts w:ascii="Arial" w:hAnsi="Arial" w:cs="Arial"/>
                <w:sz w:val="16"/>
                <w:szCs w:val="16"/>
              </w:rPr>
              <w:t>166,192</w:t>
            </w:r>
          </w:p>
        </w:tc>
        <w:tc>
          <w:tcPr>
            <w:tcW w:w="1170" w:type="dxa"/>
            <w:tcBorders>
              <w:top w:val="single" w:sz="6" w:space="0" w:color="000000"/>
              <w:left w:val="single" w:sz="6" w:space="0" w:color="000000"/>
              <w:bottom w:val="single" w:sz="6" w:space="0" w:color="FFFFFF"/>
              <w:right w:val="single" w:sz="6" w:space="0" w:color="000000"/>
            </w:tcBorders>
          </w:tcPr>
          <w:p w:rsidR="009A43B3" w:rsidRPr="00964A9E" w:rsidRDefault="009A43B3" w:rsidP="00A51835">
            <w:pPr>
              <w:widowControl w:val="0"/>
              <w:spacing w:line="58" w:lineRule="exact"/>
              <w:rPr>
                <w:rFonts w:ascii="Arial" w:hAnsi="Arial" w:cs="Arial"/>
                <w:sz w:val="16"/>
                <w:szCs w:val="16"/>
              </w:rPr>
            </w:pPr>
          </w:p>
          <w:p w:rsidR="009A43B3" w:rsidRPr="00964A9E" w:rsidRDefault="009A43B3" w:rsidP="00A51835">
            <w:pPr>
              <w:widowControl w:val="0"/>
              <w:tabs>
                <w:tab w:val="left" w:pos="-1440"/>
                <w:tab w:val="left" w:pos="-720"/>
                <w:tab w:val="left" w:pos="3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0"/>
              <w:rPr>
                <w:rFonts w:ascii="Arial" w:hAnsi="Arial" w:cs="Arial"/>
                <w:sz w:val="16"/>
                <w:szCs w:val="16"/>
              </w:rPr>
            </w:pPr>
            <w:r w:rsidRPr="00964A9E">
              <w:rPr>
                <w:rFonts w:ascii="Arial" w:hAnsi="Arial" w:cs="Arial"/>
                <w:sz w:val="16"/>
                <w:szCs w:val="16"/>
              </w:rPr>
              <w:t>257,698</w:t>
            </w:r>
          </w:p>
        </w:tc>
      </w:tr>
      <w:tr w:rsidR="009A43B3" w:rsidRPr="00932FE3" w:rsidTr="0023180E">
        <w:tc>
          <w:tcPr>
            <w:tcW w:w="769" w:type="dxa"/>
            <w:tcBorders>
              <w:top w:val="single" w:sz="6" w:space="0" w:color="000000"/>
              <w:left w:val="single" w:sz="6" w:space="0" w:color="000000"/>
              <w:bottom w:val="single" w:sz="6" w:space="0" w:color="FFFFFF"/>
              <w:right w:val="single" w:sz="6" w:space="0" w:color="FFFFFF"/>
            </w:tcBorders>
            <w:shd w:val="clear" w:color="auto" w:fill="DDD9C3"/>
          </w:tcPr>
          <w:p w:rsidR="009A43B3" w:rsidRPr="00964A9E" w:rsidRDefault="009A43B3" w:rsidP="00A51835">
            <w:pPr>
              <w:widowControl w:val="0"/>
              <w:spacing w:line="58" w:lineRule="exact"/>
              <w:rPr>
                <w:rFonts w:ascii="Arial" w:hAnsi="Arial" w:cs="Arial"/>
                <w:sz w:val="16"/>
                <w:szCs w:val="16"/>
              </w:rPr>
            </w:pPr>
          </w:p>
          <w:p w:rsidR="009A43B3" w:rsidRPr="00964A9E" w:rsidRDefault="009A43B3" w:rsidP="00A51835">
            <w:pPr>
              <w:widowControl w:val="0"/>
              <w:tabs>
                <w:tab w:val="left" w:pos="-1440"/>
                <w:tab w:val="left" w:pos="-720"/>
                <w:tab w:val="left" w:pos="3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0"/>
              <w:rPr>
                <w:rFonts w:ascii="Arial" w:hAnsi="Arial" w:cs="Arial"/>
                <w:sz w:val="16"/>
                <w:szCs w:val="16"/>
              </w:rPr>
            </w:pPr>
            <w:r w:rsidRPr="00964A9E">
              <w:rPr>
                <w:rFonts w:ascii="Arial" w:hAnsi="Arial" w:cs="Arial"/>
                <w:sz w:val="16"/>
                <w:szCs w:val="16"/>
              </w:rPr>
              <w:t>1983</w:t>
            </w:r>
          </w:p>
        </w:tc>
        <w:tc>
          <w:tcPr>
            <w:tcW w:w="1245" w:type="dxa"/>
            <w:tcBorders>
              <w:top w:val="single" w:sz="6" w:space="0" w:color="000000"/>
              <w:left w:val="single" w:sz="6" w:space="0" w:color="000000"/>
              <w:bottom w:val="single" w:sz="6" w:space="0" w:color="FFFFFF"/>
              <w:right w:val="single" w:sz="6" w:space="0" w:color="FFFFFF"/>
            </w:tcBorders>
          </w:tcPr>
          <w:p w:rsidR="009A43B3" w:rsidRPr="00964A9E" w:rsidRDefault="009A43B3" w:rsidP="00A51835">
            <w:pPr>
              <w:widowControl w:val="0"/>
              <w:spacing w:line="58" w:lineRule="exact"/>
              <w:rPr>
                <w:rFonts w:ascii="Arial" w:hAnsi="Arial" w:cs="Arial"/>
                <w:sz w:val="16"/>
                <w:szCs w:val="16"/>
              </w:rPr>
            </w:pPr>
          </w:p>
          <w:p w:rsidR="009A43B3" w:rsidRPr="00964A9E" w:rsidRDefault="009A43B3" w:rsidP="00A51835">
            <w:pPr>
              <w:widowControl w:val="0"/>
              <w:tabs>
                <w:tab w:val="left" w:pos="-1440"/>
                <w:tab w:val="left" w:pos="-720"/>
                <w:tab w:val="left" w:pos="3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0"/>
              <w:rPr>
                <w:rFonts w:ascii="Arial" w:hAnsi="Arial" w:cs="Arial"/>
                <w:sz w:val="16"/>
                <w:szCs w:val="16"/>
              </w:rPr>
            </w:pPr>
            <w:r w:rsidRPr="00964A9E">
              <w:rPr>
                <w:rFonts w:ascii="Arial" w:hAnsi="Arial" w:cs="Arial"/>
                <w:sz w:val="16"/>
                <w:szCs w:val="16"/>
              </w:rPr>
              <w:t>35,967</w:t>
            </w:r>
          </w:p>
        </w:tc>
        <w:tc>
          <w:tcPr>
            <w:tcW w:w="1099" w:type="dxa"/>
            <w:tcBorders>
              <w:top w:val="single" w:sz="6" w:space="0" w:color="000000"/>
              <w:left w:val="single" w:sz="6" w:space="0" w:color="000000"/>
              <w:bottom w:val="single" w:sz="6" w:space="0" w:color="FFFFFF"/>
              <w:right w:val="single" w:sz="6" w:space="0" w:color="FFFFFF"/>
            </w:tcBorders>
          </w:tcPr>
          <w:p w:rsidR="009A43B3" w:rsidRPr="00964A9E" w:rsidRDefault="009A43B3" w:rsidP="00A51835">
            <w:pPr>
              <w:widowControl w:val="0"/>
              <w:spacing w:line="58" w:lineRule="exact"/>
              <w:rPr>
                <w:rFonts w:ascii="Arial" w:hAnsi="Arial" w:cs="Arial"/>
                <w:sz w:val="16"/>
                <w:szCs w:val="16"/>
              </w:rPr>
            </w:pPr>
          </w:p>
          <w:p w:rsidR="009A43B3" w:rsidRPr="00964A9E" w:rsidRDefault="009A43B3" w:rsidP="00A51835">
            <w:pPr>
              <w:widowControl w:val="0"/>
              <w:tabs>
                <w:tab w:val="left" w:pos="-1440"/>
                <w:tab w:val="left" w:pos="-720"/>
                <w:tab w:val="left" w:pos="3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0"/>
              <w:rPr>
                <w:rFonts w:ascii="Arial" w:hAnsi="Arial" w:cs="Arial"/>
                <w:sz w:val="16"/>
                <w:szCs w:val="16"/>
              </w:rPr>
            </w:pPr>
            <w:r w:rsidRPr="00964A9E">
              <w:rPr>
                <w:rFonts w:ascii="Arial" w:hAnsi="Arial" w:cs="Arial"/>
                <w:sz w:val="16"/>
                <w:szCs w:val="16"/>
              </w:rPr>
              <w:t>19,201</w:t>
            </w:r>
          </w:p>
        </w:tc>
        <w:tc>
          <w:tcPr>
            <w:tcW w:w="1038" w:type="dxa"/>
            <w:tcBorders>
              <w:top w:val="single" w:sz="6" w:space="0" w:color="000000"/>
              <w:left w:val="single" w:sz="6" w:space="0" w:color="000000"/>
              <w:bottom w:val="single" w:sz="6" w:space="0" w:color="FFFFFF"/>
              <w:right w:val="single" w:sz="6" w:space="0" w:color="FFFFFF"/>
            </w:tcBorders>
          </w:tcPr>
          <w:p w:rsidR="009A43B3" w:rsidRPr="00964A9E" w:rsidRDefault="009A43B3" w:rsidP="00A51835">
            <w:pPr>
              <w:widowControl w:val="0"/>
              <w:spacing w:line="58" w:lineRule="exact"/>
              <w:rPr>
                <w:rFonts w:ascii="Arial" w:hAnsi="Arial" w:cs="Arial"/>
                <w:sz w:val="16"/>
                <w:szCs w:val="16"/>
              </w:rPr>
            </w:pPr>
          </w:p>
          <w:p w:rsidR="009A43B3" w:rsidRPr="00964A9E" w:rsidRDefault="009A43B3" w:rsidP="00A51835">
            <w:pPr>
              <w:widowControl w:val="0"/>
              <w:tabs>
                <w:tab w:val="left" w:pos="-1440"/>
                <w:tab w:val="left" w:pos="-720"/>
                <w:tab w:val="left" w:pos="3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0"/>
              <w:rPr>
                <w:rFonts w:ascii="Arial" w:hAnsi="Arial" w:cs="Arial"/>
                <w:sz w:val="16"/>
                <w:szCs w:val="16"/>
              </w:rPr>
            </w:pPr>
            <w:r w:rsidRPr="00964A9E">
              <w:rPr>
                <w:rFonts w:ascii="Arial" w:hAnsi="Arial" w:cs="Arial"/>
                <w:sz w:val="16"/>
                <w:szCs w:val="16"/>
              </w:rPr>
              <w:t>6,844</w:t>
            </w:r>
          </w:p>
        </w:tc>
        <w:tc>
          <w:tcPr>
            <w:tcW w:w="1038" w:type="dxa"/>
            <w:tcBorders>
              <w:top w:val="single" w:sz="6" w:space="0" w:color="000000"/>
              <w:left w:val="single" w:sz="6" w:space="0" w:color="000000"/>
              <w:bottom w:val="single" w:sz="6" w:space="0" w:color="FFFFFF"/>
              <w:right w:val="single" w:sz="6" w:space="0" w:color="FFFFFF"/>
            </w:tcBorders>
          </w:tcPr>
          <w:p w:rsidR="009A43B3" w:rsidRPr="00964A9E" w:rsidRDefault="009A43B3" w:rsidP="00A51835">
            <w:pPr>
              <w:widowControl w:val="0"/>
              <w:spacing w:line="58" w:lineRule="exact"/>
              <w:rPr>
                <w:rFonts w:ascii="Arial" w:hAnsi="Arial" w:cs="Arial"/>
                <w:sz w:val="16"/>
                <w:szCs w:val="16"/>
              </w:rPr>
            </w:pPr>
          </w:p>
          <w:p w:rsidR="009A43B3" w:rsidRPr="00964A9E" w:rsidRDefault="009A43B3" w:rsidP="00A51835">
            <w:pPr>
              <w:widowControl w:val="0"/>
              <w:tabs>
                <w:tab w:val="left" w:pos="-1440"/>
                <w:tab w:val="left" w:pos="-720"/>
                <w:tab w:val="left" w:pos="3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0"/>
              <w:rPr>
                <w:rFonts w:ascii="Arial" w:hAnsi="Arial" w:cs="Arial"/>
                <w:sz w:val="16"/>
                <w:szCs w:val="16"/>
              </w:rPr>
            </w:pPr>
          </w:p>
        </w:tc>
        <w:tc>
          <w:tcPr>
            <w:tcW w:w="1038" w:type="dxa"/>
            <w:tcBorders>
              <w:top w:val="single" w:sz="6" w:space="0" w:color="000000"/>
              <w:left w:val="single" w:sz="6" w:space="0" w:color="000000"/>
              <w:bottom w:val="single" w:sz="6" w:space="0" w:color="FFFFFF"/>
              <w:right w:val="single" w:sz="6" w:space="0" w:color="FFFFFF"/>
            </w:tcBorders>
            <w:shd w:val="clear" w:color="auto" w:fill="FDE9D9"/>
          </w:tcPr>
          <w:p w:rsidR="009A43B3" w:rsidRPr="00964A9E" w:rsidRDefault="009A43B3" w:rsidP="00A51835">
            <w:pPr>
              <w:widowControl w:val="0"/>
              <w:spacing w:line="58" w:lineRule="exact"/>
              <w:rPr>
                <w:rFonts w:ascii="Arial" w:hAnsi="Arial" w:cs="Arial"/>
                <w:sz w:val="16"/>
                <w:szCs w:val="16"/>
              </w:rPr>
            </w:pPr>
          </w:p>
          <w:p w:rsidR="009A43B3" w:rsidRPr="00964A9E" w:rsidRDefault="009A43B3" w:rsidP="00A51835">
            <w:pPr>
              <w:widowControl w:val="0"/>
              <w:tabs>
                <w:tab w:val="left" w:pos="-1440"/>
                <w:tab w:val="left" w:pos="-720"/>
                <w:tab w:val="left" w:pos="3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0"/>
              <w:rPr>
                <w:rFonts w:ascii="Arial" w:hAnsi="Arial" w:cs="Arial"/>
                <w:sz w:val="16"/>
                <w:szCs w:val="16"/>
              </w:rPr>
            </w:pPr>
            <w:r w:rsidRPr="00964A9E">
              <w:rPr>
                <w:rFonts w:ascii="Arial" w:hAnsi="Arial" w:cs="Arial"/>
                <w:sz w:val="16"/>
                <w:szCs w:val="16"/>
              </w:rPr>
              <w:t>36,872</w:t>
            </w:r>
          </w:p>
        </w:tc>
        <w:tc>
          <w:tcPr>
            <w:tcW w:w="1038" w:type="dxa"/>
            <w:tcBorders>
              <w:top w:val="single" w:sz="6" w:space="0" w:color="000000"/>
              <w:left w:val="single" w:sz="6" w:space="0" w:color="000000"/>
              <w:bottom w:val="single" w:sz="6" w:space="0" w:color="FFFFFF"/>
              <w:right w:val="single" w:sz="6" w:space="0" w:color="FFFFFF"/>
            </w:tcBorders>
          </w:tcPr>
          <w:p w:rsidR="009A43B3" w:rsidRPr="00964A9E" w:rsidRDefault="009A43B3" w:rsidP="00A51835">
            <w:pPr>
              <w:widowControl w:val="0"/>
              <w:spacing w:line="58" w:lineRule="exact"/>
              <w:rPr>
                <w:rFonts w:ascii="Arial" w:hAnsi="Arial" w:cs="Arial"/>
                <w:sz w:val="16"/>
                <w:szCs w:val="16"/>
              </w:rPr>
            </w:pPr>
          </w:p>
          <w:p w:rsidR="009A43B3" w:rsidRPr="00964A9E" w:rsidRDefault="009A43B3" w:rsidP="00A51835">
            <w:pPr>
              <w:widowControl w:val="0"/>
              <w:tabs>
                <w:tab w:val="left" w:pos="-1440"/>
                <w:tab w:val="left" w:pos="-720"/>
                <w:tab w:val="left" w:pos="3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0"/>
              <w:rPr>
                <w:rFonts w:ascii="Arial" w:hAnsi="Arial" w:cs="Arial"/>
                <w:sz w:val="16"/>
                <w:szCs w:val="16"/>
              </w:rPr>
            </w:pPr>
            <w:r w:rsidRPr="00964A9E">
              <w:rPr>
                <w:rFonts w:ascii="Arial" w:hAnsi="Arial" w:cs="Arial"/>
                <w:sz w:val="16"/>
                <w:szCs w:val="16"/>
              </w:rPr>
              <w:t>8,835</w:t>
            </w:r>
          </w:p>
        </w:tc>
        <w:tc>
          <w:tcPr>
            <w:tcW w:w="1401" w:type="dxa"/>
            <w:tcBorders>
              <w:top w:val="single" w:sz="6" w:space="0" w:color="000000"/>
              <w:left w:val="single" w:sz="6" w:space="0" w:color="000000"/>
              <w:bottom w:val="single" w:sz="6" w:space="0" w:color="FFFFFF"/>
              <w:right w:val="single" w:sz="6" w:space="0" w:color="FFFFFF"/>
            </w:tcBorders>
          </w:tcPr>
          <w:p w:rsidR="009A43B3" w:rsidRPr="00964A9E" w:rsidRDefault="009A43B3" w:rsidP="00A51835">
            <w:pPr>
              <w:widowControl w:val="0"/>
              <w:spacing w:line="58" w:lineRule="exact"/>
              <w:rPr>
                <w:rFonts w:ascii="Arial" w:hAnsi="Arial" w:cs="Arial"/>
                <w:sz w:val="16"/>
                <w:szCs w:val="16"/>
              </w:rPr>
            </w:pPr>
          </w:p>
          <w:p w:rsidR="009A43B3" w:rsidRPr="00964A9E" w:rsidRDefault="009A43B3" w:rsidP="00A51835">
            <w:pPr>
              <w:widowControl w:val="0"/>
              <w:tabs>
                <w:tab w:val="left" w:pos="-1440"/>
                <w:tab w:val="left" w:pos="-720"/>
                <w:tab w:val="left" w:pos="3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0"/>
              <w:rPr>
                <w:rFonts w:ascii="Arial" w:hAnsi="Arial" w:cs="Arial"/>
                <w:sz w:val="16"/>
                <w:szCs w:val="16"/>
              </w:rPr>
            </w:pPr>
            <w:r w:rsidRPr="00964A9E">
              <w:rPr>
                <w:rFonts w:ascii="Arial" w:hAnsi="Arial" w:cs="Arial"/>
                <w:sz w:val="16"/>
                <w:szCs w:val="16"/>
              </w:rPr>
              <w:t>174,274</w:t>
            </w:r>
          </w:p>
        </w:tc>
        <w:tc>
          <w:tcPr>
            <w:tcW w:w="1170" w:type="dxa"/>
            <w:tcBorders>
              <w:top w:val="single" w:sz="6" w:space="0" w:color="000000"/>
              <w:left w:val="single" w:sz="6" w:space="0" w:color="000000"/>
              <w:bottom w:val="single" w:sz="6" w:space="0" w:color="FFFFFF"/>
              <w:right w:val="single" w:sz="6" w:space="0" w:color="000000"/>
            </w:tcBorders>
          </w:tcPr>
          <w:p w:rsidR="009A43B3" w:rsidRPr="00964A9E" w:rsidRDefault="009A43B3" w:rsidP="00A51835">
            <w:pPr>
              <w:widowControl w:val="0"/>
              <w:spacing w:line="58" w:lineRule="exact"/>
              <w:rPr>
                <w:rFonts w:ascii="Arial" w:hAnsi="Arial" w:cs="Arial"/>
                <w:sz w:val="16"/>
                <w:szCs w:val="16"/>
              </w:rPr>
            </w:pPr>
          </w:p>
          <w:p w:rsidR="009A43B3" w:rsidRPr="00964A9E" w:rsidRDefault="009A43B3" w:rsidP="00A51835">
            <w:pPr>
              <w:widowControl w:val="0"/>
              <w:tabs>
                <w:tab w:val="left" w:pos="-1440"/>
                <w:tab w:val="left" w:pos="-720"/>
                <w:tab w:val="left" w:pos="3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0"/>
              <w:rPr>
                <w:rFonts w:ascii="Arial" w:hAnsi="Arial" w:cs="Arial"/>
                <w:sz w:val="16"/>
                <w:szCs w:val="16"/>
              </w:rPr>
            </w:pPr>
            <w:r w:rsidRPr="00964A9E">
              <w:rPr>
                <w:rFonts w:ascii="Arial" w:hAnsi="Arial" w:cs="Arial"/>
                <w:sz w:val="16"/>
                <w:szCs w:val="16"/>
              </w:rPr>
              <w:t>281,993</w:t>
            </w:r>
          </w:p>
        </w:tc>
      </w:tr>
      <w:tr w:rsidR="009A43B3" w:rsidRPr="00932FE3" w:rsidTr="0023180E">
        <w:tc>
          <w:tcPr>
            <w:tcW w:w="769" w:type="dxa"/>
            <w:tcBorders>
              <w:top w:val="single" w:sz="6" w:space="0" w:color="000000"/>
              <w:left w:val="single" w:sz="6" w:space="0" w:color="000000"/>
              <w:bottom w:val="single" w:sz="6" w:space="0" w:color="FFFFFF"/>
              <w:right w:val="single" w:sz="6" w:space="0" w:color="FFFFFF"/>
            </w:tcBorders>
            <w:shd w:val="clear" w:color="auto" w:fill="DDD9C3"/>
          </w:tcPr>
          <w:p w:rsidR="009A43B3" w:rsidRPr="00964A9E" w:rsidRDefault="009A43B3" w:rsidP="00A51835">
            <w:pPr>
              <w:widowControl w:val="0"/>
              <w:spacing w:line="58" w:lineRule="exact"/>
              <w:rPr>
                <w:rFonts w:ascii="Arial" w:hAnsi="Arial" w:cs="Arial"/>
                <w:sz w:val="16"/>
                <w:szCs w:val="16"/>
              </w:rPr>
            </w:pPr>
          </w:p>
          <w:p w:rsidR="009A43B3" w:rsidRPr="00964A9E" w:rsidRDefault="009A43B3" w:rsidP="00A51835">
            <w:pPr>
              <w:widowControl w:val="0"/>
              <w:tabs>
                <w:tab w:val="left" w:pos="-1440"/>
                <w:tab w:val="left" w:pos="-720"/>
                <w:tab w:val="left" w:pos="3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0"/>
              <w:rPr>
                <w:rFonts w:ascii="Arial" w:hAnsi="Arial" w:cs="Arial"/>
                <w:sz w:val="16"/>
                <w:szCs w:val="16"/>
              </w:rPr>
            </w:pPr>
            <w:r w:rsidRPr="00964A9E">
              <w:rPr>
                <w:rFonts w:ascii="Arial" w:hAnsi="Arial" w:cs="Arial"/>
                <w:sz w:val="16"/>
                <w:szCs w:val="16"/>
              </w:rPr>
              <w:t>1984</w:t>
            </w:r>
          </w:p>
        </w:tc>
        <w:tc>
          <w:tcPr>
            <w:tcW w:w="1245" w:type="dxa"/>
            <w:tcBorders>
              <w:top w:val="single" w:sz="6" w:space="0" w:color="000000"/>
              <w:left w:val="single" w:sz="6" w:space="0" w:color="000000"/>
              <w:bottom w:val="single" w:sz="6" w:space="0" w:color="FFFFFF"/>
              <w:right w:val="single" w:sz="6" w:space="0" w:color="FFFFFF"/>
            </w:tcBorders>
          </w:tcPr>
          <w:p w:rsidR="009A43B3" w:rsidRPr="00964A9E" w:rsidRDefault="009A43B3" w:rsidP="00A51835">
            <w:pPr>
              <w:widowControl w:val="0"/>
              <w:spacing w:line="58" w:lineRule="exact"/>
              <w:rPr>
                <w:rFonts w:ascii="Arial" w:hAnsi="Arial" w:cs="Arial"/>
                <w:sz w:val="16"/>
                <w:szCs w:val="16"/>
              </w:rPr>
            </w:pPr>
          </w:p>
          <w:p w:rsidR="009A43B3" w:rsidRPr="00964A9E" w:rsidRDefault="009A43B3" w:rsidP="00A51835">
            <w:pPr>
              <w:widowControl w:val="0"/>
              <w:tabs>
                <w:tab w:val="left" w:pos="-1440"/>
                <w:tab w:val="left" w:pos="-720"/>
                <w:tab w:val="left" w:pos="3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0"/>
              <w:rPr>
                <w:rFonts w:ascii="Arial" w:hAnsi="Arial" w:cs="Arial"/>
                <w:sz w:val="16"/>
                <w:szCs w:val="16"/>
              </w:rPr>
            </w:pPr>
            <w:r w:rsidRPr="00964A9E">
              <w:rPr>
                <w:rFonts w:ascii="Arial" w:hAnsi="Arial" w:cs="Arial"/>
                <w:sz w:val="16"/>
                <w:szCs w:val="16"/>
              </w:rPr>
              <w:t>41,090</w:t>
            </w:r>
          </w:p>
        </w:tc>
        <w:tc>
          <w:tcPr>
            <w:tcW w:w="1099" w:type="dxa"/>
            <w:tcBorders>
              <w:top w:val="single" w:sz="6" w:space="0" w:color="000000"/>
              <w:left w:val="single" w:sz="6" w:space="0" w:color="000000"/>
              <w:bottom w:val="single" w:sz="6" w:space="0" w:color="FFFFFF"/>
              <w:right w:val="single" w:sz="6" w:space="0" w:color="FFFFFF"/>
            </w:tcBorders>
          </w:tcPr>
          <w:p w:rsidR="009A43B3" w:rsidRPr="00964A9E" w:rsidRDefault="009A43B3" w:rsidP="00A51835">
            <w:pPr>
              <w:widowControl w:val="0"/>
              <w:spacing w:line="58" w:lineRule="exact"/>
              <w:rPr>
                <w:rFonts w:ascii="Arial" w:hAnsi="Arial" w:cs="Arial"/>
                <w:sz w:val="16"/>
                <w:szCs w:val="16"/>
              </w:rPr>
            </w:pPr>
          </w:p>
          <w:p w:rsidR="009A43B3" w:rsidRPr="00964A9E" w:rsidRDefault="009A43B3" w:rsidP="00A51835">
            <w:pPr>
              <w:widowControl w:val="0"/>
              <w:tabs>
                <w:tab w:val="left" w:pos="-1440"/>
                <w:tab w:val="left" w:pos="-720"/>
                <w:tab w:val="left" w:pos="3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0"/>
              <w:rPr>
                <w:rFonts w:ascii="Arial" w:hAnsi="Arial" w:cs="Arial"/>
                <w:sz w:val="16"/>
                <w:szCs w:val="16"/>
              </w:rPr>
            </w:pPr>
            <w:r w:rsidRPr="00964A9E">
              <w:rPr>
                <w:rFonts w:ascii="Arial" w:hAnsi="Arial" w:cs="Arial"/>
                <w:sz w:val="16"/>
                <w:szCs w:val="16"/>
              </w:rPr>
              <w:t>22,181</w:t>
            </w:r>
          </w:p>
        </w:tc>
        <w:tc>
          <w:tcPr>
            <w:tcW w:w="1038" w:type="dxa"/>
            <w:tcBorders>
              <w:top w:val="single" w:sz="6" w:space="0" w:color="000000"/>
              <w:left w:val="single" w:sz="6" w:space="0" w:color="000000"/>
              <w:bottom w:val="single" w:sz="6" w:space="0" w:color="FFFFFF"/>
              <w:right w:val="single" w:sz="6" w:space="0" w:color="FFFFFF"/>
            </w:tcBorders>
          </w:tcPr>
          <w:p w:rsidR="009A43B3" w:rsidRPr="00964A9E" w:rsidRDefault="009A43B3" w:rsidP="00A51835">
            <w:pPr>
              <w:widowControl w:val="0"/>
              <w:spacing w:line="58" w:lineRule="exact"/>
              <w:rPr>
                <w:rFonts w:ascii="Arial" w:hAnsi="Arial" w:cs="Arial"/>
                <w:sz w:val="16"/>
                <w:szCs w:val="16"/>
              </w:rPr>
            </w:pPr>
          </w:p>
          <w:p w:rsidR="009A43B3" w:rsidRPr="00964A9E" w:rsidRDefault="009A43B3" w:rsidP="00A51835">
            <w:pPr>
              <w:widowControl w:val="0"/>
              <w:tabs>
                <w:tab w:val="left" w:pos="-1440"/>
                <w:tab w:val="left" w:pos="-720"/>
                <w:tab w:val="left" w:pos="3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0"/>
              <w:rPr>
                <w:rFonts w:ascii="Arial" w:hAnsi="Arial" w:cs="Arial"/>
                <w:sz w:val="16"/>
                <w:szCs w:val="16"/>
              </w:rPr>
            </w:pPr>
            <w:r w:rsidRPr="00964A9E">
              <w:rPr>
                <w:rFonts w:ascii="Arial" w:hAnsi="Arial" w:cs="Arial"/>
                <w:sz w:val="16"/>
                <w:szCs w:val="16"/>
              </w:rPr>
              <w:t>6,219</w:t>
            </w:r>
          </w:p>
        </w:tc>
        <w:tc>
          <w:tcPr>
            <w:tcW w:w="1038" w:type="dxa"/>
            <w:tcBorders>
              <w:top w:val="single" w:sz="6" w:space="0" w:color="000000"/>
              <w:left w:val="single" w:sz="6" w:space="0" w:color="000000"/>
              <w:bottom w:val="single" w:sz="6" w:space="0" w:color="FFFFFF"/>
              <w:right w:val="single" w:sz="6" w:space="0" w:color="FFFFFF"/>
            </w:tcBorders>
          </w:tcPr>
          <w:p w:rsidR="009A43B3" w:rsidRPr="00964A9E" w:rsidRDefault="009A43B3" w:rsidP="00A51835">
            <w:pPr>
              <w:widowControl w:val="0"/>
              <w:spacing w:line="58" w:lineRule="exact"/>
              <w:rPr>
                <w:rFonts w:ascii="Arial" w:hAnsi="Arial" w:cs="Arial"/>
                <w:sz w:val="16"/>
                <w:szCs w:val="16"/>
              </w:rPr>
            </w:pPr>
          </w:p>
          <w:p w:rsidR="009A43B3" w:rsidRPr="00964A9E" w:rsidRDefault="009A43B3" w:rsidP="00A51835">
            <w:pPr>
              <w:widowControl w:val="0"/>
              <w:tabs>
                <w:tab w:val="left" w:pos="-1440"/>
                <w:tab w:val="left" w:pos="-720"/>
                <w:tab w:val="left" w:pos="3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0"/>
              <w:rPr>
                <w:rFonts w:ascii="Arial" w:hAnsi="Arial" w:cs="Arial"/>
                <w:sz w:val="16"/>
                <w:szCs w:val="16"/>
              </w:rPr>
            </w:pPr>
          </w:p>
        </w:tc>
        <w:tc>
          <w:tcPr>
            <w:tcW w:w="1038" w:type="dxa"/>
            <w:tcBorders>
              <w:top w:val="single" w:sz="6" w:space="0" w:color="000000"/>
              <w:left w:val="single" w:sz="6" w:space="0" w:color="000000"/>
              <w:bottom w:val="single" w:sz="6" w:space="0" w:color="FFFFFF"/>
              <w:right w:val="single" w:sz="6" w:space="0" w:color="FFFFFF"/>
            </w:tcBorders>
            <w:shd w:val="clear" w:color="auto" w:fill="FDE9D9"/>
          </w:tcPr>
          <w:p w:rsidR="009A43B3" w:rsidRPr="00964A9E" w:rsidRDefault="009A43B3" w:rsidP="00A51835">
            <w:pPr>
              <w:widowControl w:val="0"/>
              <w:spacing w:line="58" w:lineRule="exact"/>
              <w:rPr>
                <w:rFonts w:ascii="Arial" w:hAnsi="Arial" w:cs="Arial"/>
                <w:sz w:val="16"/>
                <w:szCs w:val="16"/>
              </w:rPr>
            </w:pPr>
          </w:p>
          <w:p w:rsidR="009A43B3" w:rsidRPr="00964A9E" w:rsidRDefault="009A43B3" w:rsidP="00A51835">
            <w:pPr>
              <w:widowControl w:val="0"/>
              <w:tabs>
                <w:tab w:val="left" w:pos="-1440"/>
                <w:tab w:val="left" w:pos="-720"/>
                <w:tab w:val="left" w:pos="3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0"/>
              <w:rPr>
                <w:rFonts w:ascii="Arial" w:hAnsi="Arial" w:cs="Arial"/>
                <w:sz w:val="16"/>
                <w:szCs w:val="16"/>
              </w:rPr>
            </w:pPr>
            <w:r w:rsidRPr="00964A9E">
              <w:rPr>
                <w:rFonts w:ascii="Arial" w:hAnsi="Arial" w:cs="Arial"/>
                <w:sz w:val="16"/>
                <w:szCs w:val="16"/>
              </w:rPr>
              <w:t>42,439</w:t>
            </w:r>
          </w:p>
        </w:tc>
        <w:tc>
          <w:tcPr>
            <w:tcW w:w="1038" w:type="dxa"/>
            <w:tcBorders>
              <w:top w:val="single" w:sz="6" w:space="0" w:color="000000"/>
              <w:left w:val="single" w:sz="6" w:space="0" w:color="000000"/>
              <w:bottom w:val="single" w:sz="6" w:space="0" w:color="FFFFFF"/>
              <w:right w:val="single" w:sz="6" w:space="0" w:color="FFFFFF"/>
            </w:tcBorders>
          </w:tcPr>
          <w:p w:rsidR="009A43B3" w:rsidRPr="00964A9E" w:rsidRDefault="009A43B3" w:rsidP="00A51835">
            <w:pPr>
              <w:widowControl w:val="0"/>
              <w:spacing w:line="58" w:lineRule="exact"/>
              <w:rPr>
                <w:rFonts w:ascii="Arial" w:hAnsi="Arial" w:cs="Arial"/>
                <w:sz w:val="16"/>
                <w:szCs w:val="16"/>
              </w:rPr>
            </w:pPr>
          </w:p>
          <w:p w:rsidR="009A43B3" w:rsidRPr="00964A9E" w:rsidRDefault="009A43B3" w:rsidP="00A51835">
            <w:pPr>
              <w:widowControl w:val="0"/>
              <w:tabs>
                <w:tab w:val="left" w:pos="-1440"/>
                <w:tab w:val="left" w:pos="-720"/>
                <w:tab w:val="left" w:pos="3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0"/>
              <w:rPr>
                <w:rFonts w:ascii="Arial" w:hAnsi="Arial" w:cs="Arial"/>
                <w:sz w:val="16"/>
                <w:szCs w:val="16"/>
              </w:rPr>
            </w:pPr>
            <w:r w:rsidRPr="00964A9E">
              <w:rPr>
                <w:rFonts w:ascii="Arial" w:hAnsi="Arial" w:cs="Arial"/>
                <w:sz w:val="16"/>
                <w:szCs w:val="16"/>
              </w:rPr>
              <w:t>10,069</w:t>
            </w:r>
          </w:p>
        </w:tc>
        <w:tc>
          <w:tcPr>
            <w:tcW w:w="1401" w:type="dxa"/>
            <w:tcBorders>
              <w:top w:val="single" w:sz="6" w:space="0" w:color="000000"/>
              <w:left w:val="single" w:sz="6" w:space="0" w:color="000000"/>
              <w:bottom w:val="single" w:sz="6" w:space="0" w:color="FFFFFF"/>
              <w:right w:val="single" w:sz="6" w:space="0" w:color="FFFFFF"/>
            </w:tcBorders>
          </w:tcPr>
          <w:p w:rsidR="009A43B3" w:rsidRPr="00964A9E" w:rsidRDefault="009A43B3" w:rsidP="00A51835">
            <w:pPr>
              <w:widowControl w:val="0"/>
              <w:spacing w:line="58" w:lineRule="exact"/>
              <w:rPr>
                <w:rFonts w:ascii="Arial" w:hAnsi="Arial" w:cs="Arial"/>
                <w:sz w:val="16"/>
                <w:szCs w:val="16"/>
              </w:rPr>
            </w:pPr>
          </w:p>
          <w:p w:rsidR="009A43B3" w:rsidRPr="00964A9E" w:rsidRDefault="009A43B3" w:rsidP="00A51835">
            <w:pPr>
              <w:widowControl w:val="0"/>
              <w:tabs>
                <w:tab w:val="left" w:pos="-1440"/>
                <w:tab w:val="left" w:pos="-720"/>
                <w:tab w:val="left" w:pos="3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0"/>
              <w:rPr>
                <w:rFonts w:ascii="Arial" w:hAnsi="Arial" w:cs="Arial"/>
                <w:sz w:val="16"/>
                <w:szCs w:val="16"/>
              </w:rPr>
            </w:pPr>
            <w:r w:rsidRPr="00964A9E">
              <w:rPr>
                <w:rFonts w:ascii="Arial" w:hAnsi="Arial" w:cs="Arial"/>
                <w:sz w:val="16"/>
                <w:szCs w:val="16"/>
              </w:rPr>
              <w:t>196,861</w:t>
            </w:r>
          </w:p>
        </w:tc>
        <w:tc>
          <w:tcPr>
            <w:tcW w:w="1170" w:type="dxa"/>
            <w:tcBorders>
              <w:top w:val="single" w:sz="6" w:space="0" w:color="000000"/>
              <w:left w:val="single" w:sz="6" w:space="0" w:color="000000"/>
              <w:bottom w:val="single" w:sz="6" w:space="0" w:color="FFFFFF"/>
              <w:right w:val="single" w:sz="6" w:space="0" w:color="000000"/>
            </w:tcBorders>
          </w:tcPr>
          <w:p w:rsidR="009A43B3" w:rsidRPr="00964A9E" w:rsidRDefault="009A43B3" w:rsidP="00A51835">
            <w:pPr>
              <w:widowControl w:val="0"/>
              <w:spacing w:line="58" w:lineRule="exact"/>
              <w:rPr>
                <w:rFonts w:ascii="Arial" w:hAnsi="Arial" w:cs="Arial"/>
                <w:sz w:val="16"/>
                <w:szCs w:val="16"/>
              </w:rPr>
            </w:pPr>
          </w:p>
          <w:p w:rsidR="009A43B3" w:rsidRPr="00964A9E" w:rsidRDefault="009A43B3" w:rsidP="00A51835">
            <w:pPr>
              <w:widowControl w:val="0"/>
              <w:tabs>
                <w:tab w:val="left" w:pos="-1440"/>
                <w:tab w:val="left" w:pos="-720"/>
                <w:tab w:val="left" w:pos="3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0"/>
              <w:rPr>
                <w:rFonts w:ascii="Arial" w:hAnsi="Arial" w:cs="Arial"/>
                <w:sz w:val="16"/>
                <w:szCs w:val="16"/>
              </w:rPr>
            </w:pPr>
            <w:r w:rsidRPr="00964A9E">
              <w:rPr>
                <w:rFonts w:ascii="Arial" w:hAnsi="Arial" w:cs="Arial"/>
                <w:sz w:val="16"/>
                <w:szCs w:val="16"/>
              </w:rPr>
              <w:t>318,619</w:t>
            </w:r>
          </w:p>
        </w:tc>
      </w:tr>
      <w:tr w:rsidR="009A43B3" w:rsidRPr="00932FE3" w:rsidTr="0023180E">
        <w:tc>
          <w:tcPr>
            <w:tcW w:w="769" w:type="dxa"/>
            <w:tcBorders>
              <w:top w:val="single" w:sz="6" w:space="0" w:color="000000"/>
              <w:left w:val="single" w:sz="6" w:space="0" w:color="000000"/>
              <w:bottom w:val="single" w:sz="6" w:space="0" w:color="FFFFFF"/>
              <w:right w:val="single" w:sz="6" w:space="0" w:color="FFFFFF"/>
            </w:tcBorders>
            <w:shd w:val="clear" w:color="auto" w:fill="DDD9C3"/>
          </w:tcPr>
          <w:p w:rsidR="009A43B3" w:rsidRPr="00964A9E" w:rsidRDefault="009A43B3" w:rsidP="00A51835">
            <w:pPr>
              <w:widowControl w:val="0"/>
              <w:spacing w:line="58" w:lineRule="exact"/>
              <w:rPr>
                <w:rFonts w:ascii="Arial" w:hAnsi="Arial" w:cs="Arial"/>
                <w:sz w:val="16"/>
                <w:szCs w:val="16"/>
              </w:rPr>
            </w:pPr>
          </w:p>
          <w:p w:rsidR="009A43B3" w:rsidRPr="00964A9E" w:rsidRDefault="009A43B3" w:rsidP="00A51835">
            <w:pPr>
              <w:widowControl w:val="0"/>
              <w:tabs>
                <w:tab w:val="left" w:pos="-1440"/>
                <w:tab w:val="left" w:pos="-720"/>
                <w:tab w:val="left" w:pos="3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0"/>
              <w:rPr>
                <w:rFonts w:ascii="Arial" w:hAnsi="Arial" w:cs="Arial"/>
                <w:sz w:val="16"/>
                <w:szCs w:val="16"/>
              </w:rPr>
            </w:pPr>
            <w:r w:rsidRPr="00964A9E">
              <w:rPr>
                <w:rFonts w:ascii="Arial" w:hAnsi="Arial" w:cs="Arial"/>
                <w:sz w:val="16"/>
                <w:szCs w:val="16"/>
              </w:rPr>
              <w:t>1985</w:t>
            </w:r>
          </w:p>
        </w:tc>
        <w:tc>
          <w:tcPr>
            <w:tcW w:w="1245" w:type="dxa"/>
            <w:tcBorders>
              <w:top w:val="single" w:sz="6" w:space="0" w:color="000000"/>
              <w:left w:val="single" w:sz="6" w:space="0" w:color="000000"/>
              <w:bottom w:val="single" w:sz="6" w:space="0" w:color="FFFFFF"/>
              <w:right w:val="single" w:sz="6" w:space="0" w:color="FFFFFF"/>
            </w:tcBorders>
          </w:tcPr>
          <w:p w:rsidR="009A43B3" w:rsidRPr="00964A9E" w:rsidRDefault="009A43B3" w:rsidP="00A51835">
            <w:pPr>
              <w:widowControl w:val="0"/>
              <w:spacing w:line="58" w:lineRule="exact"/>
              <w:rPr>
                <w:rFonts w:ascii="Arial" w:hAnsi="Arial" w:cs="Arial"/>
                <w:sz w:val="16"/>
                <w:szCs w:val="16"/>
              </w:rPr>
            </w:pPr>
          </w:p>
          <w:p w:rsidR="009A43B3" w:rsidRPr="00964A9E" w:rsidRDefault="009A43B3" w:rsidP="00A51835">
            <w:pPr>
              <w:widowControl w:val="0"/>
              <w:tabs>
                <w:tab w:val="left" w:pos="-1440"/>
                <w:tab w:val="left" w:pos="-720"/>
                <w:tab w:val="left" w:pos="3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0"/>
              <w:rPr>
                <w:rFonts w:ascii="Arial" w:hAnsi="Arial" w:cs="Arial"/>
                <w:sz w:val="16"/>
                <w:szCs w:val="16"/>
              </w:rPr>
            </w:pPr>
            <w:r w:rsidRPr="00964A9E">
              <w:rPr>
                <w:rFonts w:ascii="Arial" w:hAnsi="Arial" w:cs="Arial"/>
                <w:sz w:val="16"/>
                <w:szCs w:val="16"/>
              </w:rPr>
              <w:t>40,669</w:t>
            </w:r>
          </w:p>
        </w:tc>
        <w:tc>
          <w:tcPr>
            <w:tcW w:w="1099" w:type="dxa"/>
            <w:tcBorders>
              <w:top w:val="single" w:sz="6" w:space="0" w:color="000000"/>
              <w:left w:val="single" w:sz="6" w:space="0" w:color="000000"/>
              <w:bottom w:val="single" w:sz="6" w:space="0" w:color="FFFFFF"/>
              <w:right w:val="single" w:sz="6" w:space="0" w:color="FFFFFF"/>
            </w:tcBorders>
          </w:tcPr>
          <w:p w:rsidR="009A43B3" w:rsidRPr="00964A9E" w:rsidRDefault="009A43B3" w:rsidP="00A51835">
            <w:pPr>
              <w:widowControl w:val="0"/>
              <w:spacing w:line="58" w:lineRule="exact"/>
              <w:rPr>
                <w:rFonts w:ascii="Arial" w:hAnsi="Arial" w:cs="Arial"/>
                <w:sz w:val="16"/>
                <w:szCs w:val="16"/>
              </w:rPr>
            </w:pPr>
          </w:p>
          <w:p w:rsidR="009A43B3" w:rsidRPr="00964A9E" w:rsidRDefault="009A43B3" w:rsidP="00A51835">
            <w:pPr>
              <w:widowControl w:val="0"/>
              <w:tabs>
                <w:tab w:val="left" w:pos="-1440"/>
                <w:tab w:val="left" w:pos="-720"/>
                <w:tab w:val="left" w:pos="3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0"/>
              <w:rPr>
                <w:rFonts w:ascii="Arial" w:hAnsi="Arial" w:cs="Arial"/>
                <w:sz w:val="16"/>
                <w:szCs w:val="16"/>
              </w:rPr>
            </w:pPr>
            <w:r w:rsidRPr="00964A9E">
              <w:rPr>
                <w:rFonts w:ascii="Arial" w:hAnsi="Arial" w:cs="Arial"/>
                <w:sz w:val="16"/>
                <w:szCs w:val="16"/>
              </w:rPr>
              <w:t>19,740</w:t>
            </w:r>
          </w:p>
        </w:tc>
        <w:tc>
          <w:tcPr>
            <w:tcW w:w="1038" w:type="dxa"/>
            <w:tcBorders>
              <w:top w:val="single" w:sz="6" w:space="0" w:color="000000"/>
              <w:left w:val="single" w:sz="6" w:space="0" w:color="000000"/>
              <w:bottom w:val="single" w:sz="6" w:space="0" w:color="FFFFFF"/>
              <w:right w:val="single" w:sz="6" w:space="0" w:color="FFFFFF"/>
            </w:tcBorders>
          </w:tcPr>
          <w:p w:rsidR="009A43B3" w:rsidRPr="00964A9E" w:rsidRDefault="009A43B3" w:rsidP="00A51835">
            <w:pPr>
              <w:widowControl w:val="0"/>
              <w:spacing w:line="58" w:lineRule="exact"/>
              <w:rPr>
                <w:rFonts w:ascii="Arial" w:hAnsi="Arial" w:cs="Arial"/>
                <w:sz w:val="16"/>
                <w:szCs w:val="16"/>
              </w:rPr>
            </w:pPr>
          </w:p>
          <w:p w:rsidR="009A43B3" w:rsidRPr="00964A9E" w:rsidRDefault="009A43B3" w:rsidP="00A51835">
            <w:pPr>
              <w:widowControl w:val="0"/>
              <w:tabs>
                <w:tab w:val="left" w:pos="-1440"/>
                <w:tab w:val="left" w:pos="-720"/>
                <w:tab w:val="left" w:pos="3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0"/>
              <w:rPr>
                <w:rFonts w:ascii="Arial" w:hAnsi="Arial" w:cs="Arial"/>
                <w:sz w:val="16"/>
                <w:szCs w:val="16"/>
              </w:rPr>
            </w:pPr>
            <w:r w:rsidRPr="00964A9E">
              <w:rPr>
                <w:rFonts w:ascii="Arial" w:hAnsi="Arial" w:cs="Arial"/>
                <w:sz w:val="16"/>
                <w:szCs w:val="16"/>
              </w:rPr>
              <w:t>8,082</w:t>
            </w:r>
          </w:p>
        </w:tc>
        <w:tc>
          <w:tcPr>
            <w:tcW w:w="1038" w:type="dxa"/>
            <w:tcBorders>
              <w:top w:val="single" w:sz="6" w:space="0" w:color="000000"/>
              <w:left w:val="single" w:sz="6" w:space="0" w:color="000000"/>
              <w:bottom w:val="single" w:sz="6" w:space="0" w:color="FFFFFF"/>
              <w:right w:val="single" w:sz="6" w:space="0" w:color="FFFFFF"/>
            </w:tcBorders>
          </w:tcPr>
          <w:p w:rsidR="009A43B3" w:rsidRPr="00964A9E" w:rsidRDefault="009A43B3" w:rsidP="00A51835">
            <w:pPr>
              <w:widowControl w:val="0"/>
              <w:spacing w:line="58" w:lineRule="exact"/>
              <w:rPr>
                <w:rFonts w:ascii="Arial" w:hAnsi="Arial" w:cs="Arial"/>
                <w:sz w:val="16"/>
                <w:szCs w:val="16"/>
              </w:rPr>
            </w:pPr>
          </w:p>
          <w:p w:rsidR="009A43B3" w:rsidRPr="00964A9E" w:rsidRDefault="009A43B3" w:rsidP="00A51835">
            <w:pPr>
              <w:widowControl w:val="0"/>
              <w:tabs>
                <w:tab w:val="left" w:pos="-1440"/>
                <w:tab w:val="left" w:pos="-720"/>
                <w:tab w:val="left" w:pos="3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0"/>
              <w:rPr>
                <w:rFonts w:ascii="Arial" w:hAnsi="Arial" w:cs="Arial"/>
                <w:sz w:val="16"/>
                <w:szCs w:val="16"/>
              </w:rPr>
            </w:pPr>
          </w:p>
        </w:tc>
        <w:tc>
          <w:tcPr>
            <w:tcW w:w="1038" w:type="dxa"/>
            <w:tcBorders>
              <w:top w:val="single" w:sz="6" w:space="0" w:color="000000"/>
              <w:left w:val="single" w:sz="6" w:space="0" w:color="000000"/>
              <w:bottom w:val="single" w:sz="6" w:space="0" w:color="FFFFFF"/>
              <w:right w:val="single" w:sz="6" w:space="0" w:color="FFFFFF"/>
            </w:tcBorders>
            <w:shd w:val="clear" w:color="auto" w:fill="FDE9D9"/>
          </w:tcPr>
          <w:p w:rsidR="009A43B3" w:rsidRPr="00964A9E" w:rsidRDefault="009A43B3" w:rsidP="00A51835">
            <w:pPr>
              <w:widowControl w:val="0"/>
              <w:spacing w:line="58" w:lineRule="exact"/>
              <w:rPr>
                <w:rFonts w:ascii="Arial" w:hAnsi="Arial" w:cs="Arial"/>
                <w:sz w:val="16"/>
                <w:szCs w:val="16"/>
              </w:rPr>
            </w:pPr>
          </w:p>
          <w:p w:rsidR="009A43B3" w:rsidRPr="00964A9E" w:rsidRDefault="009A43B3" w:rsidP="00A51835">
            <w:pPr>
              <w:widowControl w:val="0"/>
              <w:tabs>
                <w:tab w:val="left" w:pos="-1440"/>
                <w:tab w:val="left" w:pos="-720"/>
                <w:tab w:val="left" w:pos="3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0"/>
              <w:rPr>
                <w:rFonts w:ascii="Arial" w:hAnsi="Arial" w:cs="Arial"/>
                <w:sz w:val="16"/>
                <w:szCs w:val="16"/>
              </w:rPr>
            </w:pPr>
            <w:r w:rsidRPr="00964A9E">
              <w:rPr>
                <w:rFonts w:ascii="Arial" w:hAnsi="Arial" w:cs="Arial"/>
                <w:sz w:val="16"/>
                <w:szCs w:val="16"/>
              </w:rPr>
              <w:t>40,665</w:t>
            </w:r>
          </w:p>
        </w:tc>
        <w:tc>
          <w:tcPr>
            <w:tcW w:w="1038" w:type="dxa"/>
            <w:tcBorders>
              <w:top w:val="single" w:sz="6" w:space="0" w:color="000000"/>
              <w:left w:val="single" w:sz="6" w:space="0" w:color="000000"/>
              <w:bottom w:val="single" w:sz="6" w:space="0" w:color="FFFFFF"/>
              <w:right w:val="single" w:sz="6" w:space="0" w:color="FFFFFF"/>
            </w:tcBorders>
          </w:tcPr>
          <w:p w:rsidR="009A43B3" w:rsidRPr="00964A9E" w:rsidRDefault="009A43B3" w:rsidP="00A51835">
            <w:pPr>
              <w:widowControl w:val="0"/>
              <w:spacing w:line="58" w:lineRule="exact"/>
              <w:rPr>
                <w:rFonts w:ascii="Arial" w:hAnsi="Arial" w:cs="Arial"/>
                <w:sz w:val="16"/>
                <w:szCs w:val="16"/>
              </w:rPr>
            </w:pPr>
          </w:p>
          <w:p w:rsidR="009A43B3" w:rsidRPr="00964A9E" w:rsidRDefault="009A43B3" w:rsidP="00A51835">
            <w:pPr>
              <w:widowControl w:val="0"/>
              <w:tabs>
                <w:tab w:val="left" w:pos="-1440"/>
                <w:tab w:val="left" w:pos="-720"/>
                <w:tab w:val="left" w:pos="3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0"/>
              <w:rPr>
                <w:rFonts w:ascii="Arial" w:hAnsi="Arial" w:cs="Arial"/>
                <w:sz w:val="16"/>
                <w:szCs w:val="16"/>
              </w:rPr>
            </w:pPr>
            <w:r w:rsidRPr="00964A9E">
              <w:rPr>
                <w:rFonts w:ascii="Arial" w:hAnsi="Arial" w:cs="Arial"/>
                <w:sz w:val="16"/>
                <w:szCs w:val="16"/>
              </w:rPr>
              <w:t>9,627</w:t>
            </w:r>
          </w:p>
        </w:tc>
        <w:tc>
          <w:tcPr>
            <w:tcW w:w="1401" w:type="dxa"/>
            <w:tcBorders>
              <w:top w:val="single" w:sz="6" w:space="0" w:color="000000"/>
              <w:left w:val="single" w:sz="6" w:space="0" w:color="000000"/>
              <w:bottom w:val="single" w:sz="6" w:space="0" w:color="FFFFFF"/>
              <w:right w:val="single" w:sz="6" w:space="0" w:color="FFFFFF"/>
            </w:tcBorders>
          </w:tcPr>
          <w:p w:rsidR="009A43B3" w:rsidRPr="00964A9E" w:rsidRDefault="009A43B3" w:rsidP="00A51835">
            <w:pPr>
              <w:widowControl w:val="0"/>
              <w:spacing w:line="58" w:lineRule="exact"/>
              <w:rPr>
                <w:rFonts w:ascii="Arial" w:hAnsi="Arial" w:cs="Arial"/>
                <w:sz w:val="16"/>
                <w:szCs w:val="16"/>
              </w:rPr>
            </w:pPr>
          </w:p>
          <w:p w:rsidR="009A43B3" w:rsidRPr="00964A9E" w:rsidRDefault="009A43B3" w:rsidP="00A51835">
            <w:pPr>
              <w:widowControl w:val="0"/>
              <w:tabs>
                <w:tab w:val="left" w:pos="-1440"/>
                <w:tab w:val="left" w:pos="-720"/>
                <w:tab w:val="left" w:pos="3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0"/>
              <w:rPr>
                <w:rFonts w:ascii="Arial" w:hAnsi="Arial" w:cs="Arial"/>
                <w:sz w:val="16"/>
                <w:szCs w:val="16"/>
              </w:rPr>
            </w:pPr>
            <w:r w:rsidRPr="00964A9E">
              <w:rPr>
                <w:rFonts w:ascii="Arial" w:hAnsi="Arial" w:cs="Arial"/>
                <w:sz w:val="16"/>
                <w:szCs w:val="16"/>
              </w:rPr>
              <w:t>181,836</w:t>
            </w:r>
          </w:p>
        </w:tc>
        <w:tc>
          <w:tcPr>
            <w:tcW w:w="1170" w:type="dxa"/>
            <w:tcBorders>
              <w:top w:val="single" w:sz="6" w:space="0" w:color="000000"/>
              <w:left w:val="single" w:sz="6" w:space="0" w:color="000000"/>
              <w:bottom w:val="single" w:sz="6" w:space="0" w:color="FFFFFF"/>
              <w:right w:val="single" w:sz="6" w:space="0" w:color="000000"/>
            </w:tcBorders>
          </w:tcPr>
          <w:p w:rsidR="009A43B3" w:rsidRPr="00964A9E" w:rsidRDefault="009A43B3" w:rsidP="00A51835">
            <w:pPr>
              <w:widowControl w:val="0"/>
              <w:spacing w:line="58" w:lineRule="exact"/>
              <w:rPr>
                <w:rFonts w:ascii="Arial" w:hAnsi="Arial" w:cs="Arial"/>
                <w:sz w:val="16"/>
                <w:szCs w:val="16"/>
              </w:rPr>
            </w:pPr>
          </w:p>
          <w:p w:rsidR="009A43B3" w:rsidRPr="00964A9E" w:rsidRDefault="009A43B3" w:rsidP="00A51835">
            <w:pPr>
              <w:widowControl w:val="0"/>
              <w:tabs>
                <w:tab w:val="left" w:pos="-1440"/>
                <w:tab w:val="left" w:pos="-720"/>
                <w:tab w:val="left" w:pos="3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0"/>
              <w:rPr>
                <w:rFonts w:ascii="Arial" w:hAnsi="Arial" w:cs="Arial"/>
                <w:sz w:val="16"/>
                <w:szCs w:val="16"/>
              </w:rPr>
            </w:pPr>
            <w:r w:rsidRPr="00964A9E">
              <w:rPr>
                <w:rFonts w:ascii="Arial" w:hAnsi="Arial" w:cs="Arial"/>
                <w:sz w:val="16"/>
                <w:szCs w:val="16"/>
              </w:rPr>
              <w:t>300,619</w:t>
            </w:r>
          </w:p>
        </w:tc>
      </w:tr>
      <w:tr w:rsidR="009A43B3" w:rsidRPr="00932FE3" w:rsidTr="0023180E">
        <w:tc>
          <w:tcPr>
            <w:tcW w:w="769" w:type="dxa"/>
            <w:tcBorders>
              <w:top w:val="single" w:sz="6" w:space="0" w:color="000000"/>
              <w:left w:val="single" w:sz="6" w:space="0" w:color="000000"/>
              <w:bottom w:val="single" w:sz="6" w:space="0" w:color="FFFFFF"/>
              <w:right w:val="single" w:sz="6" w:space="0" w:color="FFFFFF"/>
            </w:tcBorders>
            <w:shd w:val="clear" w:color="auto" w:fill="DDD9C3"/>
          </w:tcPr>
          <w:p w:rsidR="009A43B3" w:rsidRPr="00964A9E" w:rsidRDefault="009A43B3" w:rsidP="00A51835">
            <w:pPr>
              <w:widowControl w:val="0"/>
              <w:spacing w:line="58" w:lineRule="exact"/>
              <w:rPr>
                <w:rFonts w:ascii="Arial" w:hAnsi="Arial" w:cs="Arial"/>
                <w:sz w:val="16"/>
                <w:szCs w:val="16"/>
              </w:rPr>
            </w:pPr>
          </w:p>
          <w:p w:rsidR="009A43B3" w:rsidRPr="00964A9E" w:rsidRDefault="009A43B3" w:rsidP="00A51835">
            <w:pPr>
              <w:widowControl w:val="0"/>
              <w:tabs>
                <w:tab w:val="left" w:pos="-1440"/>
                <w:tab w:val="left" w:pos="-720"/>
                <w:tab w:val="left" w:pos="3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0"/>
              <w:rPr>
                <w:rFonts w:ascii="Arial" w:hAnsi="Arial" w:cs="Arial"/>
                <w:sz w:val="16"/>
                <w:szCs w:val="16"/>
              </w:rPr>
            </w:pPr>
            <w:r w:rsidRPr="00964A9E">
              <w:rPr>
                <w:rFonts w:ascii="Arial" w:hAnsi="Arial" w:cs="Arial"/>
                <w:sz w:val="16"/>
                <w:szCs w:val="16"/>
              </w:rPr>
              <w:t>1986</w:t>
            </w:r>
          </w:p>
        </w:tc>
        <w:tc>
          <w:tcPr>
            <w:tcW w:w="1245" w:type="dxa"/>
            <w:tcBorders>
              <w:top w:val="single" w:sz="6" w:space="0" w:color="000000"/>
              <w:left w:val="single" w:sz="6" w:space="0" w:color="000000"/>
              <w:bottom w:val="single" w:sz="6" w:space="0" w:color="FFFFFF"/>
              <w:right w:val="single" w:sz="6" w:space="0" w:color="FFFFFF"/>
            </w:tcBorders>
          </w:tcPr>
          <w:p w:rsidR="009A43B3" w:rsidRPr="00964A9E" w:rsidRDefault="009A43B3" w:rsidP="00A51835">
            <w:pPr>
              <w:widowControl w:val="0"/>
              <w:spacing w:line="58" w:lineRule="exact"/>
              <w:rPr>
                <w:rFonts w:ascii="Arial" w:hAnsi="Arial" w:cs="Arial"/>
                <w:sz w:val="16"/>
                <w:szCs w:val="16"/>
              </w:rPr>
            </w:pPr>
          </w:p>
          <w:p w:rsidR="009A43B3" w:rsidRPr="00964A9E" w:rsidRDefault="009A43B3" w:rsidP="00A51835">
            <w:pPr>
              <w:widowControl w:val="0"/>
              <w:tabs>
                <w:tab w:val="left" w:pos="-1440"/>
                <w:tab w:val="left" w:pos="-720"/>
                <w:tab w:val="left" w:pos="3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0"/>
              <w:rPr>
                <w:rFonts w:ascii="Arial" w:hAnsi="Arial" w:cs="Arial"/>
                <w:sz w:val="16"/>
                <w:szCs w:val="16"/>
              </w:rPr>
            </w:pPr>
            <w:r w:rsidRPr="00964A9E">
              <w:rPr>
                <w:rFonts w:ascii="Arial" w:hAnsi="Arial" w:cs="Arial"/>
                <w:sz w:val="16"/>
                <w:szCs w:val="16"/>
              </w:rPr>
              <w:t>60,721</w:t>
            </w:r>
          </w:p>
        </w:tc>
        <w:tc>
          <w:tcPr>
            <w:tcW w:w="1099" w:type="dxa"/>
            <w:tcBorders>
              <w:top w:val="single" w:sz="6" w:space="0" w:color="000000"/>
              <w:left w:val="single" w:sz="6" w:space="0" w:color="000000"/>
              <w:bottom w:val="single" w:sz="6" w:space="0" w:color="FFFFFF"/>
              <w:right w:val="single" w:sz="6" w:space="0" w:color="FFFFFF"/>
            </w:tcBorders>
          </w:tcPr>
          <w:p w:rsidR="009A43B3" w:rsidRPr="00964A9E" w:rsidRDefault="009A43B3" w:rsidP="00A51835">
            <w:pPr>
              <w:widowControl w:val="0"/>
              <w:spacing w:line="58" w:lineRule="exact"/>
              <w:rPr>
                <w:rFonts w:ascii="Arial" w:hAnsi="Arial" w:cs="Arial"/>
                <w:sz w:val="16"/>
                <w:szCs w:val="16"/>
              </w:rPr>
            </w:pPr>
          </w:p>
          <w:p w:rsidR="009A43B3" w:rsidRPr="00964A9E" w:rsidRDefault="009A43B3" w:rsidP="00A51835">
            <w:pPr>
              <w:widowControl w:val="0"/>
              <w:tabs>
                <w:tab w:val="left" w:pos="-1440"/>
                <w:tab w:val="left" w:pos="-720"/>
                <w:tab w:val="left" w:pos="3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0"/>
              <w:rPr>
                <w:rFonts w:ascii="Arial" w:hAnsi="Arial" w:cs="Arial"/>
                <w:sz w:val="16"/>
                <w:szCs w:val="16"/>
              </w:rPr>
            </w:pPr>
            <w:r w:rsidRPr="00964A9E">
              <w:rPr>
                <w:rFonts w:ascii="Arial" w:hAnsi="Arial" w:cs="Arial"/>
                <w:sz w:val="16"/>
                <w:szCs w:val="16"/>
              </w:rPr>
              <w:t>33,652</w:t>
            </w:r>
          </w:p>
        </w:tc>
        <w:tc>
          <w:tcPr>
            <w:tcW w:w="1038" w:type="dxa"/>
            <w:tcBorders>
              <w:top w:val="single" w:sz="6" w:space="0" w:color="000000"/>
              <w:left w:val="single" w:sz="6" w:space="0" w:color="000000"/>
              <w:bottom w:val="single" w:sz="6" w:space="0" w:color="FFFFFF"/>
              <w:right w:val="single" w:sz="6" w:space="0" w:color="FFFFFF"/>
            </w:tcBorders>
          </w:tcPr>
          <w:p w:rsidR="009A43B3" w:rsidRPr="00964A9E" w:rsidRDefault="009A43B3" w:rsidP="00A51835">
            <w:pPr>
              <w:widowControl w:val="0"/>
              <w:spacing w:line="58" w:lineRule="exact"/>
              <w:rPr>
                <w:rFonts w:ascii="Arial" w:hAnsi="Arial" w:cs="Arial"/>
                <w:sz w:val="16"/>
                <w:szCs w:val="16"/>
              </w:rPr>
            </w:pPr>
          </w:p>
          <w:p w:rsidR="009A43B3" w:rsidRPr="00964A9E" w:rsidRDefault="009A43B3" w:rsidP="00A51835">
            <w:pPr>
              <w:widowControl w:val="0"/>
              <w:tabs>
                <w:tab w:val="left" w:pos="-1440"/>
                <w:tab w:val="left" w:pos="-720"/>
                <w:tab w:val="left" w:pos="3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0"/>
              <w:rPr>
                <w:rFonts w:ascii="Arial" w:hAnsi="Arial" w:cs="Arial"/>
                <w:sz w:val="16"/>
                <w:szCs w:val="16"/>
              </w:rPr>
            </w:pPr>
            <w:r w:rsidRPr="00964A9E">
              <w:rPr>
                <w:rFonts w:ascii="Arial" w:hAnsi="Arial" w:cs="Arial"/>
                <w:sz w:val="16"/>
                <w:szCs w:val="16"/>
              </w:rPr>
              <w:t>11,399</w:t>
            </w:r>
          </w:p>
        </w:tc>
        <w:tc>
          <w:tcPr>
            <w:tcW w:w="1038" w:type="dxa"/>
            <w:tcBorders>
              <w:top w:val="single" w:sz="6" w:space="0" w:color="000000"/>
              <w:left w:val="single" w:sz="6" w:space="0" w:color="000000"/>
              <w:bottom w:val="single" w:sz="6" w:space="0" w:color="FFFFFF"/>
              <w:right w:val="single" w:sz="6" w:space="0" w:color="FFFFFF"/>
            </w:tcBorders>
          </w:tcPr>
          <w:p w:rsidR="009A43B3" w:rsidRPr="00964A9E" w:rsidRDefault="009A43B3" w:rsidP="00A51835">
            <w:pPr>
              <w:widowControl w:val="0"/>
              <w:spacing w:line="58" w:lineRule="exact"/>
              <w:rPr>
                <w:rFonts w:ascii="Arial" w:hAnsi="Arial" w:cs="Arial"/>
                <w:sz w:val="16"/>
                <w:szCs w:val="16"/>
              </w:rPr>
            </w:pPr>
          </w:p>
          <w:p w:rsidR="009A43B3" w:rsidRPr="00964A9E" w:rsidRDefault="009A43B3" w:rsidP="00A51835">
            <w:pPr>
              <w:widowControl w:val="0"/>
              <w:tabs>
                <w:tab w:val="left" w:pos="-1440"/>
                <w:tab w:val="left" w:pos="-720"/>
                <w:tab w:val="left" w:pos="3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0"/>
              <w:rPr>
                <w:rFonts w:ascii="Arial" w:hAnsi="Arial" w:cs="Arial"/>
                <w:sz w:val="16"/>
                <w:szCs w:val="16"/>
              </w:rPr>
            </w:pPr>
          </w:p>
        </w:tc>
        <w:tc>
          <w:tcPr>
            <w:tcW w:w="1038" w:type="dxa"/>
            <w:tcBorders>
              <w:top w:val="single" w:sz="6" w:space="0" w:color="000000"/>
              <w:left w:val="single" w:sz="6" w:space="0" w:color="000000"/>
              <w:bottom w:val="single" w:sz="6" w:space="0" w:color="FFFFFF"/>
              <w:right w:val="single" w:sz="6" w:space="0" w:color="FFFFFF"/>
            </w:tcBorders>
            <w:shd w:val="clear" w:color="auto" w:fill="FDE9D9"/>
          </w:tcPr>
          <w:p w:rsidR="009A43B3" w:rsidRPr="00964A9E" w:rsidRDefault="009A43B3" w:rsidP="00A51835">
            <w:pPr>
              <w:widowControl w:val="0"/>
              <w:spacing w:line="58" w:lineRule="exact"/>
              <w:rPr>
                <w:rFonts w:ascii="Arial" w:hAnsi="Arial" w:cs="Arial"/>
                <w:sz w:val="16"/>
                <w:szCs w:val="16"/>
              </w:rPr>
            </w:pPr>
          </w:p>
          <w:p w:rsidR="009A43B3" w:rsidRPr="00964A9E" w:rsidRDefault="009A43B3" w:rsidP="00A51835">
            <w:pPr>
              <w:widowControl w:val="0"/>
              <w:tabs>
                <w:tab w:val="left" w:pos="-1440"/>
                <w:tab w:val="left" w:pos="-720"/>
                <w:tab w:val="left" w:pos="3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0"/>
              <w:rPr>
                <w:rFonts w:ascii="Arial" w:hAnsi="Arial" w:cs="Arial"/>
                <w:sz w:val="16"/>
                <w:szCs w:val="16"/>
              </w:rPr>
            </w:pPr>
            <w:r w:rsidRPr="00964A9E">
              <w:rPr>
                <w:rFonts w:ascii="Arial" w:hAnsi="Arial" w:cs="Arial"/>
                <w:sz w:val="16"/>
                <w:szCs w:val="16"/>
              </w:rPr>
              <w:t>56,631</w:t>
            </w:r>
          </w:p>
        </w:tc>
        <w:tc>
          <w:tcPr>
            <w:tcW w:w="1038" w:type="dxa"/>
            <w:tcBorders>
              <w:top w:val="single" w:sz="6" w:space="0" w:color="000000"/>
              <w:left w:val="single" w:sz="6" w:space="0" w:color="000000"/>
              <w:bottom w:val="single" w:sz="6" w:space="0" w:color="FFFFFF"/>
              <w:right w:val="single" w:sz="6" w:space="0" w:color="FFFFFF"/>
            </w:tcBorders>
          </w:tcPr>
          <w:p w:rsidR="009A43B3" w:rsidRPr="00964A9E" w:rsidRDefault="009A43B3" w:rsidP="00A51835">
            <w:pPr>
              <w:widowControl w:val="0"/>
              <w:spacing w:line="58" w:lineRule="exact"/>
              <w:rPr>
                <w:rFonts w:ascii="Arial" w:hAnsi="Arial" w:cs="Arial"/>
                <w:sz w:val="16"/>
                <w:szCs w:val="16"/>
              </w:rPr>
            </w:pPr>
          </w:p>
          <w:p w:rsidR="009A43B3" w:rsidRPr="00964A9E" w:rsidRDefault="009A43B3" w:rsidP="00A51835">
            <w:pPr>
              <w:widowControl w:val="0"/>
              <w:tabs>
                <w:tab w:val="left" w:pos="-1440"/>
                <w:tab w:val="left" w:pos="-720"/>
                <w:tab w:val="left" w:pos="3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0"/>
              <w:rPr>
                <w:rFonts w:ascii="Arial" w:hAnsi="Arial" w:cs="Arial"/>
                <w:sz w:val="16"/>
                <w:szCs w:val="16"/>
              </w:rPr>
            </w:pPr>
            <w:r w:rsidRPr="00964A9E">
              <w:rPr>
                <w:rFonts w:ascii="Arial" w:hAnsi="Arial" w:cs="Arial"/>
                <w:sz w:val="16"/>
                <w:szCs w:val="16"/>
              </w:rPr>
              <w:t>10,434</w:t>
            </w:r>
          </w:p>
        </w:tc>
        <w:tc>
          <w:tcPr>
            <w:tcW w:w="1401" w:type="dxa"/>
            <w:tcBorders>
              <w:top w:val="single" w:sz="6" w:space="0" w:color="000000"/>
              <w:left w:val="single" w:sz="6" w:space="0" w:color="000000"/>
              <w:bottom w:val="single" w:sz="6" w:space="0" w:color="FFFFFF"/>
              <w:right w:val="single" w:sz="6" w:space="0" w:color="FFFFFF"/>
            </w:tcBorders>
          </w:tcPr>
          <w:p w:rsidR="009A43B3" w:rsidRPr="00964A9E" w:rsidRDefault="009A43B3" w:rsidP="00A51835">
            <w:pPr>
              <w:widowControl w:val="0"/>
              <w:spacing w:line="58" w:lineRule="exact"/>
              <w:rPr>
                <w:rFonts w:ascii="Arial" w:hAnsi="Arial" w:cs="Arial"/>
                <w:sz w:val="16"/>
                <w:szCs w:val="16"/>
              </w:rPr>
            </w:pPr>
          </w:p>
          <w:p w:rsidR="009A43B3" w:rsidRPr="00964A9E" w:rsidRDefault="009A43B3" w:rsidP="00A51835">
            <w:pPr>
              <w:widowControl w:val="0"/>
              <w:tabs>
                <w:tab w:val="left" w:pos="-1440"/>
                <w:tab w:val="left" w:pos="-720"/>
                <w:tab w:val="left" w:pos="3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0"/>
              <w:rPr>
                <w:rFonts w:ascii="Arial" w:hAnsi="Arial" w:cs="Arial"/>
                <w:sz w:val="16"/>
                <w:szCs w:val="16"/>
              </w:rPr>
            </w:pPr>
            <w:r w:rsidRPr="00964A9E">
              <w:rPr>
                <w:rFonts w:ascii="Arial" w:hAnsi="Arial" w:cs="Arial"/>
                <w:sz w:val="16"/>
                <w:szCs w:val="16"/>
              </w:rPr>
              <w:t>146,465</w:t>
            </w:r>
          </w:p>
        </w:tc>
        <w:tc>
          <w:tcPr>
            <w:tcW w:w="1170" w:type="dxa"/>
            <w:tcBorders>
              <w:top w:val="single" w:sz="6" w:space="0" w:color="000000"/>
              <w:left w:val="single" w:sz="6" w:space="0" w:color="000000"/>
              <w:bottom w:val="single" w:sz="6" w:space="0" w:color="FFFFFF"/>
              <w:right w:val="single" w:sz="6" w:space="0" w:color="000000"/>
            </w:tcBorders>
          </w:tcPr>
          <w:p w:rsidR="009A43B3" w:rsidRPr="00964A9E" w:rsidRDefault="009A43B3" w:rsidP="00A51835">
            <w:pPr>
              <w:widowControl w:val="0"/>
              <w:spacing w:line="58" w:lineRule="exact"/>
              <w:rPr>
                <w:rFonts w:ascii="Arial" w:hAnsi="Arial" w:cs="Arial"/>
                <w:sz w:val="16"/>
                <w:szCs w:val="16"/>
              </w:rPr>
            </w:pPr>
          </w:p>
          <w:p w:rsidR="009A43B3" w:rsidRPr="00964A9E" w:rsidRDefault="009A43B3" w:rsidP="00A51835">
            <w:pPr>
              <w:widowControl w:val="0"/>
              <w:tabs>
                <w:tab w:val="left" w:pos="-1440"/>
                <w:tab w:val="left" w:pos="-720"/>
                <w:tab w:val="left" w:pos="3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0"/>
              <w:rPr>
                <w:rFonts w:ascii="Arial" w:hAnsi="Arial" w:cs="Arial"/>
                <w:sz w:val="16"/>
                <w:szCs w:val="16"/>
              </w:rPr>
            </w:pPr>
            <w:r w:rsidRPr="00964A9E">
              <w:rPr>
                <w:rFonts w:ascii="Arial" w:hAnsi="Arial" w:cs="Arial"/>
                <w:sz w:val="16"/>
                <w:szCs w:val="16"/>
              </w:rPr>
              <w:t>319,302</w:t>
            </w:r>
          </w:p>
        </w:tc>
      </w:tr>
      <w:tr w:rsidR="009A43B3" w:rsidRPr="00932FE3" w:rsidTr="0023180E">
        <w:tc>
          <w:tcPr>
            <w:tcW w:w="769" w:type="dxa"/>
            <w:tcBorders>
              <w:top w:val="single" w:sz="6" w:space="0" w:color="000000"/>
              <w:left w:val="single" w:sz="6" w:space="0" w:color="000000"/>
              <w:bottom w:val="single" w:sz="6" w:space="0" w:color="FFFFFF"/>
              <w:right w:val="single" w:sz="6" w:space="0" w:color="FFFFFF"/>
            </w:tcBorders>
            <w:shd w:val="clear" w:color="auto" w:fill="DDD9C3"/>
          </w:tcPr>
          <w:p w:rsidR="009A43B3" w:rsidRPr="00964A9E" w:rsidRDefault="009A43B3" w:rsidP="00A51835">
            <w:pPr>
              <w:widowControl w:val="0"/>
              <w:spacing w:line="58" w:lineRule="exact"/>
              <w:rPr>
                <w:rFonts w:ascii="Arial" w:hAnsi="Arial" w:cs="Arial"/>
                <w:sz w:val="16"/>
                <w:szCs w:val="16"/>
              </w:rPr>
            </w:pPr>
          </w:p>
          <w:p w:rsidR="009A43B3" w:rsidRPr="00964A9E" w:rsidRDefault="009A43B3" w:rsidP="00A51835">
            <w:pPr>
              <w:widowControl w:val="0"/>
              <w:tabs>
                <w:tab w:val="left" w:pos="-1440"/>
                <w:tab w:val="left" w:pos="-720"/>
                <w:tab w:val="left" w:pos="3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0"/>
              <w:rPr>
                <w:rFonts w:ascii="Arial" w:hAnsi="Arial" w:cs="Arial"/>
                <w:sz w:val="16"/>
                <w:szCs w:val="16"/>
              </w:rPr>
            </w:pPr>
            <w:r w:rsidRPr="00964A9E">
              <w:rPr>
                <w:rFonts w:ascii="Arial" w:hAnsi="Arial" w:cs="Arial"/>
                <w:sz w:val="16"/>
                <w:szCs w:val="16"/>
              </w:rPr>
              <w:t>1987</w:t>
            </w:r>
          </w:p>
        </w:tc>
        <w:tc>
          <w:tcPr>
            <w:tcW w:w="1245" w:type="dxa"/>
            <w:tcBorders>
              <w:top w:val="single" w:sz="6" w:space="0" w:color="000000"/>
              <w:left w:val="single" w:sz="6" w:space="0" w:color="000000"/>
              <w:bottom w:val="single" w:sz="6" w:space="0" w:color="FFFFFF"/>
              <w:right w:val="single" w:sz="6" w:space="0" w:color="FFFFFF"/>
            </w:tcBorders>
          </w:tcPr>
          <w:p w:rsidR="009A43B3" w:rsidRPr="00964A9E" w:rsidRDefault="009A43B3" w:rsidP="00A51835">
            <w:pPr>
              <w:widowControl w:val="0"/>
              <w:spacing w:line="58" w:lineRule="exact"/>
              <w:rPr>
                <w:rFonts w:ascii="Arial" w:hAnsi="Arial" w:cs="Arial"/>
                <w:sz w:val="16"/>
                <w:szCs w:val="16"/>
              </w:rPr>
            </w:pPr>
          </w:p>
          <w:p w:rsidR="009A43B3" w:rsidRPr="00964A9E" w:rsidRDefault="009A43B3" w:rsidP="00A51835">
            <w:pPr>
              <w:widowControl w:val="0"/>
              <w:tabs>
                <w:tab w:val="left" w:pos="-1440"/>
                <w:tab w:val="left" w:pos="-720"/>
                <w:tab w:val="left" w:pos="3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0"/>
              <w:rPr>
                <w:rFonts w:ascii="Arial" w:hAnsi="Arial" w:cs="Arial"/>
                <w:sz w:val="16"/>
                <w:szCs w:val="16"/>
              </w:rPr>
            </w:pPr>
            <w:r w:rsidRPr="00964A9E">
              <w:rPr>
                <w:rFonts w:ascii="Arial" w:hAnsi="Arial" w:cs="Arial"/>
                <w:sz w:val="16"/>
                <w:szCs w:val="16"/>
              </w:rPr>
              <w:t>61,670</w:t>
            </w:r>
          </w:p>
        </w:tc>
        <w:tc>
          <w:tcPr>
            <w:tcW w:w="1099" w:type="dxa"/>
            <w:tcBorders>
              <w:top w:val="single" w:sz="6" w:space="0" w:color="000000"/>
              <w:left w:val="single" w:sz="6" w:space="0" w:color="000000"/>
              <w:bottom w:val="single" w:sz="6" w:space="0" w:color="FFFFFF"/>
              <w:right w:val="single" w:sz="6" w:space="0" w:color="FFFFFF"/>
            </w:tcBorders>
          </w:tcPr>
          <w:p w:rsidR="009A43B3" w:rsidRPr="00964A9E" w:rsidRDefault="009A43B3" w:rsidP="00A51835">
            <w:pPr>
              <w:widowControl w:val="0"/>
              <w:spacing w:line="58" w:lineRule="exact"/>
              <w:rPr>
                <w:rFonts w:ascii="Arial" w:hAnsi="Arial" w:cs="Arial"/>
                <w:sz w:val="16"/>
                <w:szCs w:val="16"/>
              </w:rPr>
            </w:pPr>
          </w:p>
          <w:p w:rsidR="009A43B3" w:rsidRPr="00964A9E" w:rsidRDefault="009A43B3" w:rsidP="00A51835">
            <w:pPr>
              <w:widowControl w:val="0"/>
              <w:tabs>
                <w:tab w:val="left" w:pos="-1440"/>
                <w:tab w:val="left" w:pos="-720"/>
                <w:tab w:val="left" w:pos="3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0"/>
              <w:rPr>
                <w:rFonts w:ascii="Arial" w:hAnsi="Arial" w:cs="Arial"/>
                <w:sz w:val="16"/>
                <w:szCs w:val="16"/>
              </w:rPr>
            </w:pPr>
            <w:r w:rsidRPr="00964A9E">
              <w:rPr>
                <w:rFonts w:ascii="Arial" w:hAnsi="Arial" w:cs="Arial"/>
                <w:sz w:val="16"/>
                <w:szCs w:val="16"/>
              </w:rPr>
              <w:t>38,933</w:t>
            </w:r>
          </w:p>
        </w:tc>
        <w:tc>
          <w:tcPr>
            <w:tcW w:w="1038" w:type="dxa"/>
            <w:tcBorders>
              <w:top w:val="single" w:sz="6" w:space="0" w:color="000000"/>
              <w:left w:val="single" w:sz="6" w:space="0" w:color="000000"/>
              <w:bottom w:val="single" w:sz="6" w:space="0" w:color="FFFFFF"/>
              <w:right w:val="single" w:sz="6" w:space="0" w:color="FFFFFF"/>
            </w:tcBorders>
          </w:tcPr>
          <w:p w:rsidR="009A43B3" w:rsidRPr="00964A9E" w:rsidRDefault="009A43B3" w:rsidP="00A51835">
            <w:pPr>
              <w:widowControl w:val="0"/>
              <w:spacing w:line="58" w:lineRule="exact"/>
              <w:rPr>
                <w:rFonts w:ascii="Arial" w:hAnsi="Arial" w:cs="Arial"/>
                <w:sz w:val="16"/>
                <w:szCs w:val="16"/>
              </w:rPr>
            </w:pPr>
          </w:p>
          <w:p w:rsidR="009A43B3" w:rsidRPr="00964A9E" w:rsidRDefault="009A43B3" w:rsidP="00A51835">
            <w:pPr>
              <w:widowControl w:val="0"/>
              <w:tabs>
                <w:tab w:val="left" w:pos="-1440"/>
                <w:tab w:val="left" w:pos="-720"/>
                <w:tab w:val="left" w:pos="3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0"/>
              <w:rPr>
                <w:rFonts w:ascii="Arial" w:hAnsi="Arial" w:cs="Arial"/>
                <w:sz w:val="16"/>
                <w:szCs w:val="16"/>
              </w:rPr>
            </w:pPr>
            <w:r w:rsidRPr="00964A9E">
              <w:rPr>
                <w:rFonts w:ascii="Arial" w:hAnsi="Arial" w:cs="Arial"/>
                <w:sz w:val="16"/>
                <w:szCs w:val="16"/>
              </w:rPr>
              <w:t>12,847</w:t>
            </w:r>
          </w:p>
        </w:tc>
        <w:tc>
          <w:tcPr>
            <w:tcW w:w="1038" w:type="dxa"/>
            <w:tcBorders>
              <w:top w:val="single" w:sz="6" w:space="0" w:color="000000"/>
              <w:left w:val="single" w:sz="6" w:space="0" w:color="000000"/>
              <w:bottom w:val="single" w:sz="6" w:space="0" w:color="FFFFFF"/>
              <w:right w:val="single" w:sz="6" w:space="0" w:color="FFFFFF"/>
            </w:tcBorders>
          </w:tcPr>
          <w:p w:rsidR="009A43B3" w:rsidRPr="00964A9E" w:rsidRDefault="009A43B3" w:rsidP="00A51835">
            <w:pPr>
              <w:widowControl w:val="0"/>
              <w:spacing w:line="58" w:lineRule="exact"/>
              <w:rPr>
                <w:rFonts w:ascii="Arial" w:hAnsi="Arial" w:cs="Arial"/>
                <w:sz w:val="16"/>
                <w:szCs w:val="16"/>
              </w:rPr>
            </w:pPr>
          </w:p>
          <w:p w:rsidR="009A43B3" w:rsidRPr="00964A9E" w:rsidRDefault="009A43B3" w:rsidP="00A51835">
            <w:pPr>
              <w:widowControl w:val="0"/>
              <w:tabs>
                <w:tab w:val="left" w:pos="-1440"/>
                <w:tab w:val="left" w:pos="-720"/>
                <w:tab w:val="left" w:pos="3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0"/>
              <w:rPr>
                <w:rFonts w:ascii="Arial" w:hAnsi="Arial" w:cs="Arial"/>
                <w:sz w:val="16"/>
                <w:szCs w:val="16"/>
              </w:rPr>
            </w:pPr>
          </w:p>
        </w:tc>
        <w:tc>
          <w:tcPr>
            <w:tcW w:w="1038" w:type="dxa"/>
            <w:tcBorders>
              <w:top w:val="single" w:sz="6" w:space="0" w:color="000000"/>
              <w:left w:val="single" w:sz="6" w:space="0" w:color="000000"/>
              <w:bottom w:val="single" w:sz="6" w:space="0" w:color="FFFFFF"/>
              <w:right w:val="single" w:sz="6" w:space="0" w:color="FFFFFF"/>
            </w:tcBorders>
            <w:shd w:val="clear" w:color="auto" w:fill="FDE9D9"/>
          </w:tcPr>
          <w:p w:rsidR="009A43B3" w:rsidRPr="00964A9E" w:rsidRDefault="009A43B3" w:rsidP="00A51835">
            <w:pPr>
              <w:widowControl w:val="0"/>
              <w:spacing w:line="58" w:lineRule="exact"/>
              <w:rPr>
                <w:rFonts w:ascii="Arial" w:hAnsi="Arial" w:cs="Arial"/>
                <w:sz w:val="16"/>
                <w:szCs w:val="16"/>
              </w:rPr>
            </w:pPr>
          </w:p>
          <w:p w:rsidR="009A43B3" w:rsidRPr="00964A9E" w:rsidRDefault="009A43B3" w:rsidP="00A51835">
            <w:pPr>
              <w:widowControl w:val="0"/>
              <w:tabs>
                <w:tab w:val="left" w:pos="-1440"/>
                <w:tab w:val="left" w:pos="-720"/>
                <w:tab w:val="left" w:pos="3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0"/>
              <w:rPr>
                <w:rFonts w:ascii="Arial" w:hAnsi="Arial" w:cs="Arial"/>
                <w:sz w:val="16"/>
                <w:szCs w:val="16"/>
              </w:rPr>
            </w:pPr>
            <w:r w:rsidRPr="00964A9E">
              <w:rPr>
                <w:rFonts w:ascii="Arial" w:hAnsi="Arial" w:cs="Arial"/>
                <w:sz w:val="16"/>
                <w:szCs w:val="16"/>
              </w:rPr>
              <w:t>61,558</w:t>
            </w:r>
          </w:p>
        </w:tc>
        <w:tc>
          <w:tcPr>
            <w:tcW w:w="1038" w:type="dxa"/>
            <w:tcBorders>
              <w:top w:val="single" w:sz="6" w:space="0" w:color="000000"/>
              <w:left w:val="single" w:sz="6" w:space="0" w:color="000000"/>
              <w:bottom w:val="single" w:sz="6" w:space="0" w:color="FFFFFF"/>
              <w:right w:val="single" w:sz="6" w:space="0" w:color="FFFFFF"/>
            </w:tcBorders>
          </w:tcPr>
          <w:p w:rsidR="009A43B3" w:rsidRPr="00964A9E" w:rsidRDefault="009A43B3" w:rsidP="00A51835">
            <w:pPr>
              <w:widowControl w:val="0"/>
              <w:spacing w:line="58" w:lineRule="exact"/>
              <w:rPr>
                <w:rFonts w:ascii="Arial" w:hAnsi="Arial" w:cs="Arial"/>
                <w:sz w:val="16"/>
                <w:szCs w:val="16"/>
              </w:rPr>
            </w:pPr>
          </w:p>
          <w:p w:rsidR="009A43B3" w:rsidRPr="00964A9E" w:rsidRDefault="009A43B3" w:rsidP="00A51835">
            <w:pPr>
              <w:widowControl w:val="0"/>
              <w:tabs>
                <w:tab w:val="left" w:pos="-1440"/>
                <w:tab w:val="left" w:pos="-720"/>
                <w:tab w:val="left" w:pos="3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0"/>
              <w:rPr>
                <w:rFonts w:ascii="Arial" w:hAnsi="Arial" w:cs="Arial"/>
                <w:sz w:val="16"/>
                <w:szCs w:val="16"/>
              </w:rPr>
            </w:pPr>
            <w:r w:rsidRPr="00964A9E">
              <w:rPr>
                <w:rFonts w:ascii="Arial" w:hAnsi="Arial" w:cs="Arial"/>
                <w:sz w:val="16"/>
                <w:szCs w:val="16"/>
              </w:rPr>
              <w:t>10,092</w:t>
            </w:r>
          </w:p>
        </w:tc>
        <w:tc>
          <w:tcPr>
            <w:tcW w:w="1401" w:type="dxa"/>
            <w:tcBorders>
              <w:top w:val="single" w:sz="6" w:space="0" w:color="000000"/>
              <w:left w:val="single" w:sz="6" w:space="0" w:color="000000"/>
              <w:bottom w:val="single" w:sz="6" w:space="0" w:color="FFFFFF"/>
              <w:right w:val="single" w:sz="6" w:space="0" w:color="FFFFFF"/>
            </w:tcBorders>
          </w:tcPr>
          <w:p w:rsidR="009A43B3" w:rsidRPr="00964A9E" w:rsidRDefault="009A43B3" w:rsidP="00A51835">
            <w:pPr>
              <w:widowControl w:val="0"/>
              <w:spacing w:line="58" w:lineRule="exact"/>
              <w:rPr>
                <w:rFonts w:ascii="Arial" w:hAnsi="Arial" w:cs="Arial"/>
                <w:sz w:val="16"/>
                <w:szCs w:val="16"/>
              </w:rPr>
            </w:pPr>
          </w:p>
          <w:p w:rsidR="009A43B3" w:rsidRPr="00964A9E" w:rsidRDefault="009A43B3" w:rsidP="00A51835">
            <w:pPr>
              <w:widowControl w:val="0"/>
              <w:tabs>
                <w:tab w:val="left" w:pos="-1440"/>
                <w:tab w:val="left" w:pos="-720"/>
                <w:tab w:val="left" w:pos="3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0"/>
              <w:rPr>
                <w:rFonts w:ascii="Arial" w:hAnsi="Arial" w:cs="Arial"/>
                <w:sz w:val="16"/>
                <w:szCs w:val="16"/>
              </w:rPr>
            </w:pPr>
            <w:r w:rsidRPr="00964A9E">
              <w:rPr>
                <w:rFonts w:ascii="Arial" w:hAnsi="Arial" w:cs="Arial"/>
                <w:sz w:val="16"/>
                <w:szCs w:val="16"/>
              </w:rPr>
              <w:t>153,910</w:t>
            </w:r>
          </w:p>
        </w:tc>
        <w:tc>
          <w:tcPr>
            <w:tcW w:w="1170" w:type="dxa"/>
            <w:tcBorders>
              <w:top w:val="single" w:sz="6" w:space="0" w:color="000000"/>
              <w:left w:val="single" w:sz="6" w:space="0" w:color="000000"/>
              <w:bottom w:val="single" w:sz="6" w:space="0" w:color="FFFFFF"/>
              <w:right w:val="single" w:sz="6" w:space="0" w:color="000000"/>
            </w:tcBorders>
          </w:tcPr>
          <w:p w:rsidR="009A43B3" w:rsidRPr="00964A9E" w:rsidRDefault="009A43B3" w:rsidP="00A51835">
            <w:pPr>
              <w:widowControl w:val="0"/>
              <w:spacing w:line="58" w:lineRule="exact"/>
              <w:rPr>
                <w:rFonts w:ascii="Arial" w:hAnsi="Arial" w:cs="Arial"/>
                <w:sz w:val="16"/>
                <w:szCs w:val="16"/>
              </w:rPr>
            </w:pPr>
          </w:p>
          <w:p w:rsidR="009A43B3" w:rsidRPr="00964A9E" w:rsidRDefault="009A43B3" w:rsidP="00A51835">
            <w:pPr>
              <w:widowControl w:val="0"/>
              <w:tabs>
                <w:tab w:val="left" w:pos="-1440"/>
                <w:tab w:val="left" w:pos="-720"/>
                <w:tab w:val="left" w:pos="3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0"/>
              <w:rPr>
                <w:rFonts w:ascii="Arial" w:hAnsi="Arial" w:cs="Arial"/>
                <w:sz w:val="16"/>
                <w:szCs w:val="16"/>
              </w:rPr>
            </w:pPr>
            <w:r w:rsidRPr="00964A9E">
              <w:rPr>
                <w:rFonts w:ascii="Arial" w:hAnsi="Arial" w:cs="Arial"/>
                <w:sz w:val="16"/>
                <w:szCs w:val="16"/>
              </w:rPr>
              <w:t>339,010</w:t>
            </w:r>
          </w:p>
        </w:tc>
      </w:tr>
      <w:tr w:rsidR="009A43B3" w:rsidRPr="00932FE3" w:rsidTr="0023180E">
        <w:tc>
          <w:tcPr>
            <w:tcW w:w="769" w:type="dxa"/>
            <w:tcBorders>
              <w:top w:val="single" w:sz="6" w:space="0" w:color="000000"/>
              <w:left w:val="single" w:sz="6" w:space="0" w:color="000000"/>
              <w:bottom w:val="single" w:sz="6" w:space="0" w:color="FFFFFF"/>
              <w:right w:val="single" w:sz="6" w:space="0" w:color="FFFFFF"/>
            </w:tcBorders>
            <w:shd w:val="clear" w:color="auto" w:fill="DDD9C3"/>
          </w:tcPr>
          <w:p w:rsidR="009A43B3" w:rsidRPr="00964A9E" w:rsidRDefault="009A43B3" w:rsidP="00A51835">
            <w:pPr>
              <w:widowControl w:val="0"/>
              <w:spacing w:line="58" w:lineRule="exact"/>
              <w:rPr>
                <w:rFonts w:ascii="Arial" w:hAnsi="Arial" w:cs="Arial"/>
                <w:sz w:val="16"/>
                <w:szCs w:val="16"/>
              </w:rPr>
            </w:pPr>
          </w:p>
          <w:p w:rsidR="009A43B3" w:rsidRPr="00964A9E" w:rsidRDefault="009A43B3" w:rsidP="00A51835">
            <w:pPr>
              <w:widowControl w:val="0"/>
              <w:tabs>
                <w:tab w:val="left" w:pos="-1440"/>
                <w:tab w:val="left" w:pos="-720"/>
                <w:tab w:val="left" w:pos="3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0"/>
              <w:rPr>
                <w:rFonts w:ascii="Arial" w:hAnsi="Arial" w:cs="Arial"/>
                <w:sz w:val="16"/>
                <w:szCs w:val="16"/>
              </w:rPr>
            </w:pPr>
            <w:r w:rsidRPr="00964A9E">
              <w:rPr>
                <w:rFonts w:ascii="Arial" w:hAnsi="Arial" w:cs="Arial"/>
                <w:sz w:val="16"/>
                <w:szCs w:val="16"/>
              </w:rPr>
              <w:t>1988</w:t>
            </w:r>
          </w:p>
        </w:tc>
        <w:tc>
          <w:tcPr>
            <w:tcW w:w="1245" w:type="dxa"/>
            <w:tcBorders>
              <w:top w:val="single" w:sz="6" w:space="0" w:color="000000"/>
              <w:left w:val="single" w:sz="6" w:space="0" w:color="000000"/>
              <w:bottom w:val="single" w:sz="6" w:space="0" w:color="FFFFFF"/>
              <w:right w:val="single" w:sz="6" w:space="0" w:color="FFFFFF"/>
            </w:tcBorders>
          </w:tcPr>
          <w:p w:rsidR="009A43B3" w:rsidRPr="00964A9E" w:rsidRDefault="009A43B3" w:rsidP="00A51835">
            <w:pPr>
              <w:widowControl w:val="0"/>
              <w:spacing w:line="58" w:lineRule="exact"/>
              <w:rPr>
                <w:rFonts w:ascii="Arial" w:hAnsi="Arial" w:cs="Arial"/>
                <w:sz w:val="16"/>
                <w:szCs w:val="16"/>
              </w:rPr>
            </w:pPr>
          </w:p>
          <w:p w:rsidR="009A43B3" w:rsidRPr="00964A9E" w:rsidRDefault="009A43B3" w:rsidP="00A51835">
            <w:pPr>
              <w:widowControl w:val="0"/>
              <w:tabs>
                <w:tab w:val="left" w:pos="-1440"/>
                <w:tab w:val="left" w:pos="-720"/>
                <w:tab w:val="left" w:pos="3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0"/>
              <w:rPr>
                <w:rFonts w:ascii="Arial" w:hAnsi="Arial" w:cs="Arial"/>
                <w:sz w:val="16"/>
                <w:szCs w:val="16"/>
              </w:rPr>
            </w:pPr>
            <w:r w:rsidRPr="00964A9E">
              <w:rPr>
                <w:rFonts w:ascii="Arial" w:hAnsi="Arial" w:cs="Arial"/>
                <w:sz w:val="16"/>
                <w:szCs w:val="16"/>
              </w:rPr>
              <w:t>60,973</w:t>
            </w:r>
          </w:p>
        </w:tc>
        <w:tc>
          <w:tcPr>
            <w:tcW w:w="1099" w:type="dxa"/>
            <w:tcBorders>
              <w:top w:val="single" w:sz="6" w:space="0" w:color="000000"/>
              <w:left w:val="single" w:sz="6" w:space="0" w:color="000000"/>
              <w:bottom w:val="single" w:sz="6" w:space="0" w:color="FFFFFF"/>
              <w:right w:val="single" w:sz="6" w:space="0" w:color="FFFFFF"/>
            </w:tcBorders>
          </w:tcPr>
          <w:p w:rsidR="009A43B3" w:rsidRPr="00964A9E" w:rsidRDefault="009A43B3" w:rsidP="00A51835">
            <w:pPr>
              <w:widowControl w:val="0"/>
              <w:spacing w:line="58" w:lineRule="exact"/>
              <w:rPr>
                <w:rFonts w:ascii="Arial" w:hAnsi="Arial" w:cs="Arial"/>
                <w:sz w:val="16"/>
                <w:szCs w:val="16"/>
              </w:rPr>
            </w:pPr>
          </w:p>
          <w:p w:rsidR="009A43B3" w:rsidRPr="00964A9E" w:rsidRDefault="009A43B3" w:rsidP="00A51835">
            <w:pPr>
              <w:widowControl w:val="0"/>
              <w:tabs>
                <w:tab w:val="left" w:pos="-1440"/>
                <w:tab w:val="left" w:pos="-720"/>
                <w:tab w:val="left" w:pos="3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0"/>
              <w:rPr>
                <w:rFonts w:ascii="Arial" w:hAnsi="Arial" w:cs="Arial"/>
                <w:sz w:val="16"/>
                <w:szCs w:val="16"/>
              </w:rPr>
            </w:pPr>
            <w:r w:rsidRPr="00964A9E">
              <w:rPr>
                <w:rFonts w:ascii="Arial" w:hAnsi="Arial" w:cs="Arial"/>
                <w:sz w:val="16"/>
                <w:szCs w:val="16"/>
              </w:rPr>
              <w:t>37,025</w:t>
            </w:r>
          </w:p>
        </w:tc>
        <w:tc>
          <w:tcPr>
            <w:tcW w:w="1038" w:type="dxa"/>
            <w:tcBorders>
              <w:top w:val="single" w:sz="6" w:space="0" w:color="000000"/>
              <w:left w:val="single" w:sz="6" w:space="0" w:color="000000"/>
              <w:bottom w:val="single" w:sz="6" w:space="0" w:color="FFFFFF"/>
              <w:right w:val="single" w:sz="6" w:space="0" w:color="FFFFFF"/>
            </w:tcBorders>
          </w:tcPr>
          <w:p w:rsidR="009A43B3" w:rsidRPr="00964A9E" w:rsidRDefault="009A43B3" w:rsidP="00A51835">
            <w:pPr>
              <w:widowControl w:val="0"/>
              <w:spacing w:line="58" w:lineRule="exact"/>
              <w:rPr>
                <w:rFonts w:ascii="Arial" w:hAnsi="Arial" w:cs="Arial"/>
                <w:sz w:val="16"/>
                <w:szCs w:val="16"/>
              </w:rPr>
            </w:pPr>
          </w:p>
          <w:p w:rsidR="009A43B3" w:rsidRPr="00964A9E" w:rsidRDefault="009A43B3" w:rsidP="00A51835">
            <w:pPr>
              <w:widowControl w:val="0"/>
              <w:tabs>
                <w:tab w:val="left" w:pos="-1440"/>
                <w:tab w:val="left" w:pos="-720"/>
                <w:tab w:val="left" w:pos="3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0"/>
              <w:rPr>
                <w:rFonts w:ascii="Arial" w:hAnsi="Arial" w:cs="Arial"/>
                <w:sz w:val="16"/>
                <w:szCs w:val="16"/>
              </w:rPr>
            </w:pPr>
            <w:r w:rsidRPr="00964A9E">
              <w:rPr>
                <w:rFonts w:ascii="Arial" w:hAnsi="Arial" w:cs="Arial"/>
                <w:sz w:val="16"/>
                <w:szCs w:val="16"/>
              </w:rPr>
              <w:t>14,381</w:t>
            </w:r>
          </w:p>
        </w:tc>
        <w:tc>
          <w:tcPr>
            <w:tcW w:w="1038" w:type="dxa"/>
            <w:tcBorders>
              <w:top w:val="single" w:sz="6" w:space="0" w:color="000000"/>
              <w:left w:val="single" w:sz="6" w:space="0" w:color="000000"/>
              <w:bottom w:val="single" w:sz="6" w:space="0" w:color="FFFFFF"/>
              <w:right w:val="single" w:sz="6" w:space="0" w:color="FFFFFF"/>
            </w:tcBorders>
          </w:tcPr>
          <w:p w:rsidR="009A43B3" w:rsidRPr="00964A9E" w:rsidRDefault="009A43B3" w:rsidP="00A51835">
            <w:pPr>
              <w:widowControl w:val="0"/>
              <w:spacing w:line="58" w:lineRule="exact"/>
              <w:rPr>
                <w:rFonts w:ascii="Arial" w:hAnsi="Arial" w:cs="Arial"/>
                <w:sz w:val="16"/>
                <w:szCs w:val="16"/>
              </w:rPr>
            </w:pPr>
          </w:p>
          <w:p w:rsidR="009A43B3" w:rsidRPr="00964A9E" w:rsidRDefault="009A43B3" w:rsidP="00A51835">
            <w:pPr>
              <w:widowControl w:val="0"/>
              <w:tabs>
                <w:tab w:val="left" w:pos="-1440"/>
                <w:tab w:val="left" w:pos="-720"/>
                <w:tab w:val="left" w:pos="3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0"/>
              <w:rPr>
                <w:rFonts w:ascii="Arial" w:hAnsi="Arial" w:cs="Arial"/>
                <w:sz w:val="16"/>
                <w:szCs w:val="16"/>
              </w:rPr>
            </w:pPr>
          </w:p>
        </w:tc>
        <w:tc>
          <w:tcPr>
            <w:tcW w:w="1038" w:type="dxa"/>
            <w:tcBorders>
              <w:top w:val="single" w:sz="6" w:space="0" w:color="000000"/>
              <w:left w:val="single" w:sz="6" w:space="0" w:color="000000"/>
              <w:bottom w:val="single" w:sz="6" w:space="0" w:color="FFFFFF"/>
              <w:right w:val="single" w:sz="6" w:space="0" w:color="FFFFFF"/>
            </w:tcBorders>
            <w:shd w:val="clear" w:color="auto" w:fill="FDE9D9"/>
          </w:tcPr>
          <w:p w:rsidR="009A43B3" w:rsidRPr="00964A9E" w:rsidRDefault="009A43B3" w:rsidP="00A51835">
            <w:pPr>
              <w:widowControl w:val="0"/>
              <w:spacing w:line="58" w:lineRule="exact"/>
              <w:rPr>
                <w:rFonts w:ascii="Arial" w:hAnsi="Arial" w:cs="Arial"/>
                <w:sz w:val="16"/>
                <w:szCs w:val="16"/>
              </w:rPr>
            </w:pPr>
          </w:p>
          <w:p w:rsidR="009A43B3" w:rsidRPr="00964A9E" w:rsidRDefault="009A43B3" w:rsidP="00A51835">
            <w:pPr>
              <w:widowControl w:val="0"/>
              <w:tabs>
                <w:tab w:val="left" w:pos="-1440"/>
                <w:tab w:val="left" w:pos="-720"/>
                <w:tab w:val="left" w:pos="3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0"/>
              <w:rPr>
                <w:rFonts w:ascii="Arial" w:hAnsi="Arial" w:cs="Arial"/>
                <w:sz w:val="16"/>
                <w:szCs w:val="16"/>
              </w:rPr>
            </w:pPr>
            <w:r w:rsidRPr="00964A9E">
              <w:rPr>
                <w:rFonts w:ascii="Arial" w:hAnsi="Arial" w:cs="Arial"/>
                <w:sz w:val="16"/>
                <w:szCs w:val="16"/>
              </w:rPr>
              <w:t>66,234</w:t>
            </w:r>
          </w:p>
        </w:tc>
        <w:tc>
          <w:tcPr>
            <w:tcW w:w="1038" w:type="dxa"/>
            <w:tcBorders>
              <w:top w:val="single" w:sz="6" w:space="0" w:color="000000"/>
              <w:left w:val="single" w:sz="6" w:space="0" w:color="000000"/>
              <w:bottom w:val="single" w:sz="6" w:space="0" w:color="FFFFFF"/>
              <w:right w:val="single" w:sz="6" w:space="0" w:color="FFFFFF"/>
            </w:tcBorders>
          </w:tcPr>
          <w:p w:rsidR="009A43B3" w:rsidRPr="00964A9E" w:rsidRDefault="009A43B3" w:rsidP="00A51835">
            <w:pPr>
              <w:widowControl w:val="0"/>
              <w:spacing w:line="58" w:lineRule="exact"/>
              <w:rPr>
                <w:rFonts w:ascii="Arial" w:hAnsi="Arial" w:cs="Arial"/>
                <w:sz w:val="16"/>
                <w:szCs w:val="16"/>
              </w:rPr>
            </w:pPr>
          </w:p>
          <w:p w:rsidR="009A43B3" w:rsidRPr="00964A9E" w:rsidRDefault="009A43B3" w:rsidP="00A51835">
            <w:pPr>
              <w:widowControl w:val="0"/>
              <w:tabs>
                <w:tab w:val="left" w:pos="-1440"/>
                <w:tab w:val="left" w:pos="-720"/>
                <w:tab w:val="left" w:pos="3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0"/>
              <w:rPr>
                <w:rFonts w:ascii="Arial" w:hAnsi="Arial" w:cs="Arial"/>
                <w:sz w:val="16"/>
                <w:szCs w:val="16"/>
              </w:rPr>
            </w:pPr>
            <w:r w:rsidRPr="00964A9E">
              <w:rPr>
                <w:rFonts w:ascii="Arial" w:hAnsi="Arial" w:cs="Arial"/>
                <w:sz w:val="16"/>
                <w:szCs w:val="16"/>
              </w:rPr>
              <w:t>11,863</w:t>
            </w:r>
          </w:p>
        </w:tc>
        <w:tc>
          <w:tcPr>
            <w:tcW w:w="1401" w:type="dxa"/>
            <w:tcBorders>
              <w:top w:val="single" w:sz="6" w:space="0" w:color="000000"/>
              <w:left w:val="single" w:sz="6" w:space="0" w:color="000000"/>
              <w:bottom w:val="single" w:sz="6" w:space="0" w:color="FFFFFF"/>
              <w:right w:val="single" w:sz="6" w:space="0" w:color="FFFFFF"/>
            </w:tcBorders>
          </w:tcPr>
          <w:p w:rsidR="009A43B3" w:rsidRPr="00964A9E" w:rsidRDefault="009A43B3" w:rsidP="00A51835">
            <w:pPr>
              <w:widowControl w:val="0"/>
              <w:spacing w:line="58" w:lineRule="exact"/>
              <w:rPr>
                <w:rFonts w:ascii="Arial" w:hAnsi="Arial" w:cs="Arial"/>
                <w:sz w:val="16"/>
                <w:szCs w:val="16"/>
              </w:rPr>
            </w:pPr>
          </w:p>
          <w:p w:rsidR="009A43B3" w:rsidRPr="00964A9E" w:rsidRDefault="009A43B3" w:rsidP="00A51835">
            <w:pPr>
              <w:widowControl w:val="0"/>
              <w:tabs>
                <w:tab w:val="left" w:pos="-1440"/>
                <w:tab w:val="left" w:pos="-720"/>
                <w:tab w:val="left" w:pos="3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0"/>
              <w:rPr>
                <w:rFonts w:ascii="Arial" w:hAnsi="Arial" w:cs="Arial"/>
                <w:sz w:val="16"/>
                <w:szCs w:val="16"/>
              </w:rPr>
            </w:pPr>
            <w:r w:rsidRPr="00964A9E">
              <w:rPr>
                <w:rFonts w:ascii="Arial" w:hAnsi="Arial" w:cs="Arial"/>
                <w:sz w:val="16"/>
                <w:szCs w:val="16"/>
              </w:rPr>
              <w:t>189,359</w:t>
            </w:r>
          </w:p>
        </w:tc>
        <w:tc>
          <w:tcPr>
            <w:tcW w:w="1170" w:type="dxa"/>
            <w:tcBorders>
              <w:top w:val="single" w:sz="6" w:space="0" w:color="000000"/>
              <w:left w:val="single" w:sz="6" w:space="0" w:color="000000"/>
              <w:bottom w:val="single" w:sz="6" w:space="0" w:color="FFFFFF"/>
              <w:right w:val="single" w:sz="6" w:space="0" w:color="000000"/>
            </w:tcBorders>
          </w:tcPr>
          <w:p w:rsidR="009A43B3" w:rsidRPr="00964A9E" w:rsidRDefault="009A43B3" w:rsidP="00A51835">
            <w:pPr>
              <w:widowControl w:val="0"/>
              <w:spacing w:line="58" w:lineRule="exact"/>
              <w:rPr>
                <w:rFonts w:ascii="Arial" w:hAnsi="Arial" w:cs="Arial"/>
                <w:sz w:val="16"/>
                <w:szCs w:val="16"/>
              </w:rPr>
            </w:pPr>
          </w:p>
          <w:p w:rsidR="009A43B3" w:rsidRPr="00964A9E" w:rsidRDefault="009A43B3" w:rsidP="00A51835">
            <w:pPr>
              <w:widowControl w:val="0"/>
              <w:tabs>
                <w:tab w:val="left" w:pos="-1440"/>
                <w:tab w:val="left" w:pos="-720"/>
                <w:tab w:val="left" w:pos="3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0"/>
              <w:rPr>
                <w:rFonts w:ascii="Arial" w:hAnsi="Arial" w:cs="Arial"/>
                <w:sz w:val="16"/>
                <w:szCs w:val="16"/>
              </w:rPr>
            </w:pPr>
            <w:r w:rsidRPr="00964A9E">
              <w:rPr>
                <w:rFonts w:ascii="Arial" w:hAnsi="Arial" w:cs="Arial"/>
                <w:sz w:val="16"/>
                <w:szCs w:val="16"/>
              </w:rPr>
              <w:t>379,835</w:t>
            </w:r>
          </w:p>
        </w:tc>
      </w:tr>
      <w:tr w:rsidR="009A43B3" w:rsidRPr="00932FE3" w:rsidTr="0023180E">
        <w:tc>
          <w:tcPr>
            <w:tcW w:w="769" w:type="dxa"/>
            <w:tcBorders>
              <w:top w:val="single" w:sz="6" w:space="0" w:color="000000"/>
              <w:left w:val="single" w:sz="6" w:space="0" w:color="000000"/>
              <w:bottom w:val="single" w:sz="6" w:space="0" w:color="FFFFFF"/>
              <w:right w:val="single" w:sz="6" w:space="0" w:color="FFFFFF"/>
            </w:tcBorders>
            <w:shd w:val="clear" w:color="auto" w:fill="DDD9C3"/>
          </w:tcPr>
          <w:p w:rsidR="009A43B3" w:rsidRPr="00964A9E" w:rsidRDefault="009A43B3" w:rsidP="00A51835">
            <w:pPr>
              <w:widowControl w:val="0"/>
              <w:spacing w:line="58" w:lineRule="exact"/>
              <w:rPr>
                <w:rFonts w:ascii="Arial" w:hAnsi="Arial" w:cs="Arial"/>
                <w:sz w:val="16"/>
                <w:szCs w:val="16"/>
              </w:rPr>
            </w:pPr>
          </w:p>
          <w:p w:rsidR="009A43B3" w:rsidRPr="00964A9E" w:rsidRDefault="009A43B3" w:rsidP="00A51835">
            <w:pPr>
              <w:widowControl w:val="0"/>
              <w:tabs>
                <w:tab w:val="left" w:pos="-1440"/>
                <w:tab w:val="left" w:pos="-720"/>
                <w:tab w:val="left" w:pos="3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0"/>
              <w:rPr>
                <w:rFonts w:ascii="Arial" w:hAnsi="Arial" w:cs="Arial"/>
                <w:sz w:val="16"/>
                <w:szCs w:val="16"/>
              </w:rPr>
            </w:pPr>
            <w:r w:rsidRPr="00964A9E">
              <w:rPr>
                <w:rFonts w:ascii="Arial" w:hAnsi="Arial" w:cs="Arial"/>
                <w:sz w:val="16"/>
                <w:szCs w:val="16"/>
              </w:rPr>
              <w:t>1989</w:t>
            </w:r>
          </w:p>
        </w:tc>
        <w:tc>
          <w:tcPr>
            <w:tcW w:w="1245" w:type="dxa"/>
            <w:tcBorders>
              <w:top w:val="single" w:sz="6" w:space="0" w:color="000000"/>
              <w:left w:val="single" w:sz="6" w:space="0" w:color="000000"/>
              <w:bottom w:val="single" w:sz="6" w:space="0" w:color="FFFFFF"/>
              <w:right w:val="single" w:sz="6" w:space="0" w:color="FFFFFF"/>
            </w:tcBorders>
          </w:tcPr>
          <w:p w:rsidR="009A43B3" w:rsidRPr="00964A9E" w:rsidRDefault="009A43B3" w:rsidP="00A51835">
            <w:pPr>
              <w:widowControl w:val="0"/>
              <w:spacing w:line="58" w:lineRule="exact"/>
              <w:rPr>
                <w:rFonts w:ascii="Arial" w:hAnsi="Arial" w:cs="Arial"/>
                <w:sz w:val="16"/>
                <w:szCs w:val="16"/>
              </w:rPr>
            </w:pPr>
          </w:p>
          <w:p w:rsidR="009A43B3" w:rsidRPr="00964A9E" w:rsidRDefault="009A43B3" w:rsidP="00A51835">
            <w:pPr>
              <w:widowControl w:val="0"/>
              <w:tabs>
                <w:tab w:val="left" w:pos="-1440"/>
                <w:tab w:val="left" w:pos="-720"/>
                <w:tab w:val="left" w:pos="3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0"/>
              <w:rPr>
                <w:rFonts w:ascii="Arial" w:hAnsi="Arial" w:cs="Arial"/>
                <w:sz w:val="16"/>
                <w:szCs w:val="16"/>
              </w:rPr>
            </w:pPr>
            <w:r w:rsidRPr="00964A9E">
              <w:rPr>
                <w:rFonts w:ascii="Arial" w:hAnsi="Arial" w:cs="Arial"/>
                <w:sz w:val="16"/>
                <w:szCs w:val="16"/>
              </w:rPr>
              <w:t>61,670</w:t>
            </w:r>
          </w:p>
        </w:tc>
        <w:tc>
          <w:tcPr>
            <w:tcW w:w="1099" w:type="dxa"/>
            <w:tcBorders>
              <w:top w:val="single" w:sz="6" w:space="0" w:color="000000"/>
              <w:left w:val="single" w:sz="6" w:space="0" w:color="000000"/>
              <w:bottom w:val="single" w:sz="6" w:space="0" w:color="FFFFFF"/>
              <w:right w:val="single" w:sz="6" w:space="0" w:color="FFFFFF"/>
            </w:tcBorders>
          </w:tcPr>
          <w:p w:rsidR="009A43B3" w:rsidRPr="00964A9E" w:rsidRDefault="009A43B3" w:rsidP="00A51835">
            <w:pPr>
              <w:widowControl w:val="0"/>
              <w:spacing w:line="58" w:lineRule="exact"/>
              <w:rPr>
                <w:rFonts w:ascii="Arial" w:hAnsi="Arial" w:cs="Arial"/>
                <w:sz w:val="16"/>
                <w:szCs w:val="16"/>
              </w:rPr>
            </w:pPr>
          </w:p>
          <w:p w:rsidR="009A43B3" w:rsidRPr="00964A9E" w:rsidRDefault="009A43B3" w:rsidP="00A51835">
            <w:pPr>
              <w:widowControl w:val="0"/>
              <w:tabs>
                <w:tab w:val="left" w:pos="-1440"/>
                <w:tab w:val="left" w:pos="-720"/>
                <w:tab w:val="left" w:pos="3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0"/>
              <w:rPr>
                <w:rFonts w:ascii="Arial" w:hAnsi="Arial" w:cs="Arial"/>
                <w:sz w:val="16"/>
                <w:szCs w:val="16"/>
              </w:rPr>
            </w:pPr>
            <w:r w:rsidRPr="00964A9E">
              <w:rPr>
                <w:rFonts w:ascii="Arial" w:hAnsi="Arial" w:cs="Arial"/>
                <w:sz w:val="16"/>
                <w:szCs w:val="16"/>
              </w:rPr>
              <w:t>36,450</w:t>
            </w:r>
          </w:p>
        </w:tc>
        <w:tc>
          <w:tcPr>
            <w:tcW w:w="1038" w:type="dxa"/>
            <w:tcBorders>
              <w:top w:val="single" w:sz="6" w:space="0" w:color="000000"/>
              <w:left w:val="single" w:sz="6" w:space="0" w:color="000000"/>
              <w:bottom w:val="single" w:sz="6" w:space="0" w:color="FFFFFF"/>
              <w:right w:val="single" w:sz="6" w:space="0" w:color="FFFFFF"/>
            </w:tcBorders>
          </w:tcPr>
          <w:p w:rsidR="009A43B3" w:rsidRPr="00964A9E" w:rsidRDefault="009A43B3" w:rsidP="00A51835">
            <w:pPr>
              <w:widowControl w:val="0"/>
              <w:spacing w:line="58" w:lineRule="exact"/>
              <w:rPr>
                <w:rFonts w:ascii="Arial" w:hAnsi="Arial" w:cs="Arial"/>
                <w:sz w:val="16"/>
                <w:szCs w:val="16"/>
              </w:rPr>
            </w:pPr>
          </w:p>
          <w:p w:rsidR="009A43B3" w:rsidRPr="00964A9E" w:rsidRDefault="009A43B3" w:rsidP="00A51835">
            <w:pPr>
              <w:widowControl w:val="0"/>
              <w:tabs>
                <w:tab w:val="left" w:pos="-1440"/>
                <w:tab w:val="left" w:pos="-720"/>
                <w:tab w:val="left" w:pos="3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0"/>
              <w:rPr>
                <w:rFonts w:ascii="Arial" w:hAnsi="Arial" w:cs="Arial"/>
                <w:sz w:val="16"/>
                <w:szCs w:val="16"/>
              </w:rPr>
            </w:pPr>
            <w:r w:rsidRPr="00964A9E">
              <w:rPr>
                <w:rFonts w:ascii="Arial" w:hAnsi="Arial" w:cs="Arial"/>
                <w:sz w:val="16"/>
                <w:szCs w:val="16"/>
              </w:rPr>
              <w:t>17,568</w:t>
            </w:r>
          </w:p>
        </w:tc>
        <w:tc>
          <w:tcPr>
            <w:tcW w:w="1038" w:type="dxa"/>
            <w:tcBorders>
              <w:top w:val="single" w:sz="6" w:space="0" w:color="000000"/>
              <w:left w:val="single" w:sz="6" w:space="0" w:color="000000"/>
              <w:bottom w:val="single" w:sz="6" w:space="0" w:color="FFFFFF"/>
              <w:right w:val="single" w:sz="6" w:space="0" w:color="FFFFFF"/>
            </w:tcBorders>
          </w:tcPr>
          <w:p w:rsidR="009A43B3" w:rsidRPr="00964A9E" w:rsidRDefault="009A43B3" w:rsidP="00A51835">
            <w:pPr>
              <w:widowControl w:val="0"/>
              <w:spacing w:line="58" w:lineRule="exact"/>
              <w:rPr>
                <w:rFonts w:ascii="Arial" w:hAnsi="Arial" w:cs="Arial"/>
                <w:sz w:val="16"/>
                <w:szCs w:val="16"/>
              </w:rPr>
            </w:pPr>
          </w:p>
          <w:p w:rsidR="009A43B3" w:rsidRPr="00964A9E" w:rsidRDefault="009A43B3" w:rsidP="00A51835">
            <w:pPr>
              <w:widowControl w:val="0"/>
              <w:tabs>
                <w:tab w:val="left" w:pos="-1440"/>
                <w:tab w:val="left" w:pos="-720"/>
                <w:tab w:val="left" w:pos="3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0"/>
              <w:rPr>
                <w:rFonts w:ascii="Arial" w:hAnsi="Arial" w:cs="Arial"/>
                <w:sz w:val="16"/>
                <w:szCs w:val="16"/>
              </w:rPr>
            </w:pPr>
            <w:r w:rsidRPr="00964A9E">
              <w:rPr>
                <w:rFonts w:ascii="Arial" w:hAnsi="Arial" w:cs="Arial"/>
                <w:sz w:val="16"/>
                <w:szCs w:val="16"/>
              </w:rPr>
              <w:t>2,757</w:t>
            </w:r>
          </w:p>
        </w:tc>
        <w:tc>
          <w:tcPr>
            <w:tcW w:w="1038" w:type="dxa"/>
            <w:tcBorders>
              <w:top w:val="single" w:sz="6" w:space="0" w:color="000000"/>
              <w:left w:val="single" w:sz="6" w:space="0" w:color="000000"/>
              <w:bottom w:val="single" w:sz="6" w:space="0" w:color="FFFFFF"/>
              <w:right w:val="single" w:sz="6" w:space="0" w:color="FFFFFF"/>
            </w:tcBorders>
            <w:shd w:val="clear" w:color="auto" w:fill="FDE9D9"/>
          </w:tcPr>
          <w:p w:rsidR="009A43B3" w:rsidRPr="00964A9E" w:rsidRDefault="009A43B3" w:rsidP="00A51835">
            <w:pPr>
              <w:widowControl w:val="0"/>
              <w:spacing w:line="58" w:lineRule="exact"/>
              <w:rPr>
                <w:rFonts w:ascii="Arial" w:hAnsi="Arial" w:cs="Arial"/>
                <w:sz w:val="16"/>
                <w:szCs w:val="16"/>
              </w:rPr>
            </w:pPr>
          </w:p>
          <w:p w:rsidR="009A43B3" w:rsidRPr="00964A9E" w:rsidRDefault="009A43B3" w:rsidP="00A51835">
            <w:pPr>
              <w:widowControl w:val="0"/>
              <w:tabs>
                <w:tab w:val="left" w:pos="-1440"/>
                <w:tab w:val="left" w:pos="-720"/>
                <w:tab w:val="left" w:pos="3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0"/>
              <w:rPr>
                <w:rFonts w:ascii="Arial" w:hAnsi="Arial" w:cs="Arial"/>
                <w:sz w:val="16"/>
                <w:szCs w:val="16"/>
              </w:rPr>
            </w:pPr>
            <w:r w:rsidRPr="00964A9E">
              <w:rPr>
                <w:rFonts w:ascii="Arial" w:hAnsi="Arial" w:cs="Arial"/>
                <w:sz w:val="16"/>
                <w:szCs w:val="16"/>
              </w:rPr>
              <w:t>72,568</w:t>
            </w:r>
          </w:p>
        </w:tc>
        <w:tc>
          <w:tcPr>
            <w:tcW w:w="1038" w:type="dxa"/>
            <w:tcBorders>
              <w:top w:val="single" w:sz="6" w:space="0" w:color="000000"/>
              <w:left w:val="single" w:sz="6" w:space="0" w:color="000000"/>
              <w:bottom w:val="single" w:sz="6" w:space="0" w:color="FFFFFF"/>
              <w:right w:val="single" w:sz="6" w:space="0" w:color="FFFFFF"/>
            </w:tcBorders>
          </w:tcPr>
          <w:p w:rsidR="009A43B3" w:rsidRPr="00964A9E" w:rsidRDefault="009A43B3" w:rsidP="00A51835">
            <w:pPr>
              <w:widowControl w:val="0"/>
              <w:spacing w:line="58" w:lineRule="exact"/>
              <w:rPr>
                <w:rFonts w:ascii="Arial" w:hAnsi="Arial" w:cs="Arial"/>
                <w:sz w:val="16"/>
                <w:szCs w:val="16"/>
              </w:rPr>
            </w:pPr>
          </w:p>
          <w:p w:rsidR="009A43B3" w:rsidRPr="00964A9E" w:rsidRDefault="009A43B3" w:rsidP="00A51835">
            <w:pPr>
              <w:widowControl w:val="0"/>
              <w:tabs>
                <w:tab w:val="left" w:pos="-1440"/>
                <w:tab w:val="left" w:pos="-720"/>
                <w:tab w:val="left" w:pos="3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0"/>
              <w:rPr>
                <w:rFonts w:ascii="Arial" w:hAnsi="Arial" w:cs="Arial"/>
                <w:sz w:val="16"/>
                <w:szCs w:val="16"/>
              </w:rPr>
            </w:pPr>
            <w:r w:rsidRPr="00964A9E">
              <w:rPr>
                <w:rFonts w:ascii="Arial" w:hAnsi="Arial" w:cs="Arial"/>
                <w:sz w:val="16"/>
                <w:szCs w:val="16"/>
              </w:rPr>
              <w:t>14,943</w:t>
            </w:r>
          </w:p>
        </w:tc>
        <w:tc>
          <w:tcPr>
            <w:tcW w:w="1401" w:type="dxa"/>
            <w:tcBorders>
              <w:top w:val="single" w:sz="6" w:space="0" w:color="000000"/>
              <w:left w:val="single" w:sz="6" w:space="0" w:color="000000"/>
              <w:bottom w:val="single" w:sz="6" w:space="0" w:color="FFFFFF"/>
              <w:right w:val="single" w:sz="6" w:space="0" w:color="FFFFFF"/>
            </w:tcBorders>
          </w:tcPr>
          <w:p w:rsidR="009A43B3" w:rsidRPr="00964A9E" w:rsidRDefault="009A43B3" w:rsidP="00A51835">
            <w:pPr>
              <w:widowControl w:val="0"/>
              <w:spacing w:line="58" w:lineRule="exact"/>
              <w:rPr>
                <w:rFonts w:ascii="Arial" w:hAnsi="Arial" w:cs="Arial"/>
                <w:sz w:val="16"/>
                <w:szCs w:val="16"/>
              </w:rPr>
            </w:pPr>
          </w:p>
          <w:p w:rsidR="009A43B3" w:rsidRPr="00964A9E" w:rsidRDefault="009A43B3" w:rsidP="00A51835">
            <w:pPr>
              <w:widowControl w:val="0"/>
              <w:tabs>
                <w:tab w:val="left" w:pos="-1440"/>
                <w:tab w:val="left" w:pos="-720"/>
                <w:tab w:val="left" w:pos="3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0"/>
              <w:rPr>
                <w:rFonts w:ascii="Arial" w:hAnsi="Arial" w:cs="Arial"/>
                <w:sz w:val="16"/>
                <w:szCs w:val="16"/>
              </w:rPr>
            </w:pPr>
            <w:r w:rsidRPr="00964A9E">
              <w:rPr>
                <w:rFonts w:ascii="Arial" w:hAnsi="Arial" w:cs="Arial"/>
                <w:sz w:val="16"/>
                <w:szCs w:val="16"/>
              </w:rPr>
              <w:t>210,664</w:t>
            </w:r>
          </w:p>
        </w:tc>
        <w:tc>
          <w:tcPr>
            <w:tcW w:w="1170" w:type="dxa"/>
            <w:tcBorders>
              <w:top w:val="single" w:sz="6" w:space="0" w:color="000000"/>
              <w:left w:val="single" w:sz="6" w:space="0" w:color="000000"/>
              <w:bottom w:val="single" w:sz="6" w:space="0" w:color="FFFFFF"/>
              <w:right w:val="single" w:sz="6" w:space="0" w:color="000000"/>
            </w:tcBorders>
          </w:tcPr>
          <w:p w:rsidR="009A43B3" w:rsidRPr="00964A9E" w:rsidRDefault="009A43B3" w:rsidP="00A51835">
            <w:pPr>
              <w:widowControl w:val="0"/>
              <w:spacing w:line="58" w:lineRule="exact"/>
              <w:rPr>
                <w:rFonts w:ascii="Arial" w:hAnsi="Arial" w:cs="Arial"/>
                <w:sz w:val="16"/>
                <w:szCs w:val="16"/>
              </w:rPr>
            </w:pPr>
          </w:p>
          <w:p w:rsidR="009A43B3" w:rsidRPr="00964A9E" w:rsidRDefault="009A43B3" w:rsidP="00A51835">
            <w:pPr>
              <w:widowControl w:val="0"/>
              <w:tabs>
                <w:tab w:val="left" w:pos="-1440"/>
                <w:tab w:val="left" w:pos="-720"/>
                <w:tab w:val="left" w:pos="3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0"/>
              <w:rPr>
                <w:rFonts w:ascii="Arial" w:hAnsi="Arial" w:cs="Arial"/>
                <w:sz w:val="16"/>
                <w:szCs w:val="16"/>
              </w:rPr>
            </w:pPr>
            <w:r w:rsidRPr="00964A9E">
              <w:rPr>
                <w:rFonts w:ascii="Arial" w:hAnsi="Arial" w:cs="Arial"/>
                <w:sz w:val="16"/>
                <w:szCs w:val="16"/>
              </w:rPr>
              <w:t>416,620</w:t>
            </w:r>
          </w:p>
        </w:tc>
      </w:tr>
      <w:tr w:rsidR="009A43B3" w:rsidRPr="00932FE3" w:rsidTr="0023180E">
        <w:tc>
          <w:tcPr>
            <w:tcW w:w="769" w:type="dxa"/>
            <w:tcBorders>
              <w:top w:val="single" w:sz="6" w:space="0" w:color="000000"/>
              <w:left w:val="single" w:sz="6" w:space="0" w:color="000000"/>
              <w:bottom w:val="single" w:sz="6" w:space="0" w:color="FFFFFF"/>
              <w:right w:val="single" w:sz="6" w:space="0" w:color="FFFFFF"/>
            </w:tcBorders>
            <w:shd w:val="clear" w:color="auto" w:fill="DDD9C3"/>
          </w:tcPr>
          <w:p w:rsidR="009A43B3" w:rsidRPr="00964A9E" w:rsidRDefault="009A43B3" w:rsidP="00A51835">
            <w:pPr>
              <w:widowControl w:val="0"/>
              <w:spacing w:line="58" w:lineRule="exact"/>
              <w:rPr>
                <w:rFonts w:ascii="Arial" w:hAnsi="Arial" w:cs="Arial"/>
                <w:sz w:val="16"/>
                <w:szCs w:val="16"/>
              </w:rPr>
            </w:pPr>
          </w:p>
          <w:p w:rsidR="009A43B3" w:rsidRPr="00964A9E" w:rsidRDefault="009A43B3" w:rsidP="00A51835">
            <w:pPr>
              <w:widowControl w:val="0"/>
              <w:tabs>
                <w:tab w:val="left" w:pos="-1440"/>
                <w:tab w:val="left" w:pos="-720"/>
                <w:tab w:val="left" w:pos="3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0"/>
              <w:rPr>
                <w:rFonts w:ascii="Arial" w:hAnsi="Arial" w:cs="Arial"/>
                <w:sz w:val="16"/>
                <w:szCs w:val="16"/>
              </w:rPr>
            </w:pPr>
            <w:r w:rsidRPr="00964A9E">
              <w:rPr>
                <w:rFonts w:ascii="Arial" w:hAnsi="Arial" w:cs="Arial"/>
                <w:sz w:val="16"/>
                <w:szCs w:val="16"/>
              </w:rPr>
              <w:t>1990</w:t>
            </w:r>
          </w:p>
        </w:tc>
        <w:tc>
          <w:tcPr>
            <w:tcW w:w="1245" w:type="dxa"/>
            <w:tcBorders>
              <w:top w:val="single" w:sz="6" w:space="0" w:color="000000"/>
              <w:left w:val="single" w:sz="6" w:space="0" w:color="000000"/>
              <w:bottom w:val="single" w:sz="6" w:space="0" w:color="FFFFFF"/>
              <w:right w:val="single" w:sz="6" w:space="0" w:color="FFFFFF"/>
            </w:tcBorders>
          </w:tcPr>
          <w:p w:rsidR="009A43B3" w:rsidRPr="00964A9E" w:rsidRDefault="009A43B3" w:rsidP="00A51835">
            <w:pPr>
              <w:widowControl w:val="0"/>
              <w:spacing w:line="58" w:lineRule="exact"/>
              <w:rPr>
                <w:rFonts w:ascii="Arial" w:hAnsi="Arial" w:cs="Arial"/>
                <w:sz w:val="16"/>
                <w:szCs w:val="16"/>
              </w:rPr>
            </w:pPr>
          </w:p>
          <w:p w:rsidR="009A43B3" w:rsidRPr="00964A9E" w:rsidRDefault="009A43B3" w:rsidP="00A51835">
            <w:pPr>
              <w:widowControl w:val="0"/>
              <w:tabs>
                <w:tab w:val="left" w:pos="-1440"/>
                <w:tab w:val="left" w:pos="-720"/>
                <w:tab w:val="left" w:pos="3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0"/>
              <w:rPr>
                <w:rFonts w:ascii="Arial" w:hAnsi="Arial" w:cs="Arial"/>
                <w:sz w:val="16"/>
                <w:szCs w:val="16"/>
              </w:rPr>
            </w:pPr>
            <w:r w:rsidRPr="00964A9E">
              <w:rPr>
                <w:rFonts w:ascii="Arial" w:hAnsi="Arial" w:cs="Arial"/>
                <w:sz w:val="16"/>
                <w:szCs w:val="16"/>
              </w:rPr>
              <w:t>70,901</w:t>
            </w:r>
          </w:p>
        </w:tc>
        <w:tc>
          <w:tcPr>
            <w:tcW w:w="1099" w:type="dxa"/>
            <w:tcBorders>
              <w:top w:val="single" w:sz="6" w:space="0" w:color="000000"/>
              <w:left w:val="single" w:sz="6" w:space="0" w:color="000000"/>
              <w:bottom w:val="single" w:sz="6" w:space="0" w:color="FFFFFF"/>
              <w:right w:val="single" w:sz="6" w:space="0" w:color="FFFFFF"/>
            </w:tcBorders>
          </w:tcPr>
          <w:p w:rsidR="009A43B3" w:rsidRPr="00964A9E" w:rsidRDefault="009A43B3" w:rsidP="00A51835">
            <w:pPr>
              <w:widowControl w:val="0"/>
              <w:spacing w:line="58" w:lineRule="exact"/>
              <w:rPr>
                <w:rFonts w:ascii="Arial" w:hAnsi="Arial" w:cs="Arial"/>
                <w:sz w:val="16"/>
                <w:szCs w:val="16"/>
              </w:rPr>
            </w:pPr>
          </w:p>
          <w:p w:rsidR="009A43B3" w:rsidRPr="00964A9E" w:rsidRDefault="009A43B3" w:rsidP="00A51835">
            <w:pPr>
              <w:widowControl w:val="0"/>
              <w:tabs>
                <w:tab w:val="left" w:pos="-1440"/>
                <w:tab w:val="left" w:pos="-720"/>
                <w:tab w:val="left" w:pos="3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0"/>
              <w:rPr>
                <w:rFonts w:ascii="Arial" w:hAnsi="Arial" w:cs="Arial"/>
                <w:sz w:val="16"/>
                <w:szCs w:val="16"/>
              </w:rPr>
            </w:pPr>
            <w:r w:rsidRPr="00964A9E">
              <w:rPr>
                <w:rFonts w:ascii="Arial" w:hAnsi="Arial" w:cs="Arial"/>
                <w:sz w:val="16"/>
                <w:szCs w:val="16"/>
              </w:rPr>
              <w:t>36,957</w:t>
            </w:r>
          </w:p>
        </w:tc>
        <w:tc>
          <w:tcPr>
            <w:tcW w:w="1038" w:type="dxa"/>
            <w:tcBorders>
              <w:top w:val="single" w:sz="6" w:space="0" w:color="000000"/>
              <w:left w:val="single" w:sz="6" w:space="0" w:color="000000"/>
              <w:bottom w:val="single" w:sz="6" w:space="0" w:color="FFFFFF"/>
              <w:right w:val="single" w:sz="6" w:space="0" w:color="FFFFFF"/>
            </w:tcBorders>
          </w:tcPr>
          <w:p w:rsidR="009A43B3" w:rsidRPr="00964A9E" w:rsidRDefault="009A43B3" w:rsidP="00A51835">
            <w:pPr>
              <w:widowControl w:val="0"/>
              <w:spacing w:line="58" w:lineRule="exact"/>
              <w:rPr>
                <w:rFonts w:ascii="Arial" w:hAnsi="Arial" w:cs="Arial"/>
                <w:sz w:val="16"/>
                <w:szCs w:val="16"/>
              </w:rPr>
            </w:pPr>
          </w:p>
          <w:p w:rsidR="009A43B3" w:rsidRPr="00964A9E" w:rsidRDefault="009A43B3" w:rsidP="00A51835">
            <w:pPr>
              <w:widowControl w:val="0"/>
              <w:tabs>
                <w:tab w:val="left" w:pos="-1440"/>
                <w:tab w:val="left" w:pos="-720"/>
                <w:tab w:val="left" w:pos="3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0"/>
              <w:rPr>
                <w:rFonts w:ascii="Arial" w:hAnsi="Arial" w:cs="Arial"/>
                <w:sz w:val="16"/>
                <w:szCs w:val="16"/>
              </w:rPr>
            </w:pPr>
            <w:r w:rsidRPr="00964A9E">
              <w:rPr>
                <w:rFonts w:ascii="Arial" w:hAnsi="Arial" w:cs="Arial"/>
                <w:sz w:val="16"/>
                <w:szCs w:val="16"/>
              </w:rPr>
              <w:t>24,601</w:t>
            </w:r>
          </w:p>
        </w:tc>
        <w:tc>
          <w:tcPr>
            <w:tcW w:w="1038" w:type="dxa"/>
            <w:tcBorders>
              <w:top w:val="single" w:sz="6" w:space="0" w:color="000000"/>
              <w:left w:val="single" w:sz="6" w:space="0" w:color="000000"/>
              <w:bottom w:val="single" w:sz="6" w:space="0" w:color="FFFFFF"/>
              <w:right w:val="single" w:sz="6" w:space="0" w:color="FFFFFF"/>
            </w:tcBorders>
          </w:tcPr>
          <w:p w:rsidR="009A43B3" w:rsidRPr="00964A9E" w:rsidRDefault="009A43B3" w:rsidP="00A51835">
            <w:pPr>
              <w:widowControl w:val="0"/>
              <w:spacing w:line="58" w:lineRule="exact"/>
              <w:rPr>
                <w:rFonts w:ascii="Arial" w:hAnsi="Arial" w:cs="Arial"/>
                <w:sz w:val="16"/>
                <w:szCs w:val="16"/>
              </w:rPr>
            </w:pPr>
          </w:p>
          <w:p w:rsidR="009A43B3" w:rsidRPr="00964A9E" w:rsidRDefault="009A43B3" w:rsidP="00A51835">
            <w:pPr>
              <w:widowControl w:val="0"/>
              <w:tabs>
                <w:tab w:val="left" w:pos="-1440"/>
                <w:tab w:val="left" w:pos="-720"/>
                <w:tab w:val="left" w:pos="3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0"/>
              <w:rPr>
                <w:rFonts w:ascii="Arial" w:hAnsi="Arial" w:cs="Arial"/>
                <w:sz w:val="16"/>
                <w:szCs w:val="16"/>
              </w:rPr>
            </w:pPr>
            <w:r w:rsidRPr="00964A9E">
              <w:rPr>
                <w:rFonts w:ascii="Arial" w:hAnsi="Arial" w:cs="Arial"/>
                <w:sz w:val="16"/>
                <w:szCs w:val="16"/>
              </w:rPr>
              <w:t>5,360</w:t>
            </w:r>
          </w:p>
        </w:tc>
        <w:tc>
          <w:tcPr>
            <w:tcW w:w="1038" w:type="dxa"/>
            <w:tcBorders>
              <w:top w:val="single" w:sz="6" w:space="0" w:color="000000"/>
              <w:left w:val="single" w:sz="6" w:space="0" w:color="000000"/>
              <w:bottom w:val="single" w:sz="6" w:space="0" w:color="FFFFFF"/>
              <w:right w:val="single" w:sz="6" w:space="0" w:color="FFFFFF"/>
            </w:tcBorders>
            <w:shd w:val="clear" w:color="auto" w:fill="FDE9D9"/>
          </w:tcPr>
          <w:p w:rsidR="009A43B3" w:rsidRPr="00964A9E" w:rsidRDefault="009A43B3" w:rsidP="00A51835">
            <w:pPr>
              <w:widowControl w:val="0"/>
              <w:spacing w:line="58" w:lineRule="exact"/>
              <w:rPr>
                <w:rFonts w:ascii="Arial" w:hAnsi="Arial" w:cs="Arial"/>
                <w:sz w:val="16"/>
                <w:szCs w:val="16"/>
              </w:rPr>
            </w:pPr>
          </w:p>
          <w:p w:rsidR="009A43B3" w:rsidRPr="00964A9E" w:rsidRDefault="009A43B3" w:rsidP="00A51835">
            <w:pPr>
              <w:widowControl w:val="0"/>
              <w:tabs>
                <w:tab w:val="left" w:pos="-1440"/>
                <w:tab w:val="left" w:pos="-720"/>
                <w:tab w:val="left" w:pos="3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0"/>
              <w:rPr>
                <w:rFonts w:ascii="Arial" w:hAnsi="Arial" w:cs="Arial"/>
                <w:sz w:val="16"/>
                <w:szCs w:val="16"/>
              </w:rPr>
            </w:pPr>
            <w:r w:rsidRPr="00964A9E">
              <w:rPr>
                <w:rFonts w:ascii="Arial" w:hAnsi="Arial" w:cs="Arial"/>
                <w:sz w:val="16"/>
                <w:szCs w:val="16"/>
              </w:rPr>
              <w:t>71,510</w:t>
            </w:r>
          </w:p>
        </w:tc>
        <w:tc>
          <w:tcPr>
            <w:tcW w:w="1038" w:type="dxa"/>
            <w:tcBorders>
              <w:top w:val="single" w:sz="6" w:space="0" w:color="000000"/>
              <w:left w:val="single" w:sz="6" w:space="0" w:color="000000"/>
              <w:bottom w:val="single" w:sz="6" w:space="0" w:color="FFFFFF"/>
              <w:right w:val="single" w:sz="6" w:space="0" w:color="FFFFFF"/>
            </w:tcBorders>
          </w:tcPr>
          <w:p w:rsidR="009A43B3" w:rsidRPr="00964A9E" w:rsidRDefault="009A43B3" w:rsidP="00A51835">
            <w:pPr>
              <w:widowControl w:val="0"/>
              <w:spacing w:line="58" w:lineRule="exact"/>
              <w:rPr>
                <w:rFonts w:ascii="Arial" w:hAnsi="Arial" w:cs="Arial"/>
                <w:sz w:val="16"/>
                <w:szCs w:val="16"/>
              </w:rPr>
            </w:pPr>
          </w:p>
          <w:p w:rsidR="009A43B3" w:rsidRPr="00964A9E" w:rsidRDefault="009A43B3" w:rsidP="00A51835">
            <w:pPr>
              <w:widowControl w:val="0"/>
              <w:tabs>
                <w:tab w:val="left" w:pos="-1440"/>
                <w:tab w:val="left" w:pos="-720"/>
                <w:tab w:val="left" w:pos="3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0"/>
              <w:rPr>
                <w:rFonts w:ascii="Arial" w:hAnsi="Arial" w:cs="Arial"/>
                <w:sz w:val="16"/>
                <w:szCs w:val="16"/>
              </w:rPr>
            </w:pPr>
            <w:r w:rsidRPr="00964A9E">
              <w:rPr>
                <w:rFonts w:ascii="Arial" w:hAnsi="Arial" w:cs="Arial"/>
                <w:sz w:val="16"/>
                <w:szCs w:val="16"/>
              </w:rPr>
              <w:t>18,107</w:t>
            </w:r>
          </w:p>
        </w:tc>
        <w:tc>
          <w:tcPr>
            <w:tcW w:w="1401" w:type="dxa"/>
            <w:tcBorders>
              <w:top w:val="single" w:sz="6" w:space="0" w:color="000000"/>
              <w:left w:val="single" w:sz="6" w:space="0" w:color="000000"/>
              <w:bottom w:val="single" w:sz="6" w:space="0" w:color="FFFFFF"/>
              <w:right w:val="single" w:sz="6" w:space="0" w:color="FFFFFF"/>
            </w:tcBorders>
          </w:tcPr>
          <w:p w:rsidR="009A43B3" w:rsidRPr="00964A9E" w:rsidRDefault="009A43B3" w:rsidP="00A51835">
            <w:pPr>
              <w:widowControl w:val="0"/>
              <w:spacing w:line="58" w:lineRule="exact"/>
              <w:rPr>
                <w:rFonts w:ascii="Arial" w:hAnsi="Arial" w:cs="Arial"/>
                <w:sz w:val="16"/>
                <w:szCs w:val="16"/>
              </w:rPr>
            </w:pPr>
          </w:p>
          <w:p w:rsidR="009A43B3" w:rsidRPr="00964A9E" w:rsidRDefault="009A43B3" w:rsidP="00A51835">
            <w:pPr>
              <w:widowControl w:val="0"/>
              <w:tabs>
                <w:tab w:val="left" w:pos="-1440"/>
                <w:tab w:val="left" w:pos="-720"/>
                <w:tab w:val="left" w:pos="3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0"/>
              <w:rPr>
                <w:rFonts w:ascii="Arial" w:hAnsi="Arial" w:cs="Arial"/>
                <w:sz w:val="16"/>
                <w:szCs w:val="16"/>
              </w:rPr>
            </w:pPr>
            <w:r w:rsidRPr="00964A9E">
              <w:rPr>
                <w:rFonts w:ascii="Arial" w:hAnsi="Arial" w:cs="Arial"/>
                <w:sz w:val="16"/>
                <w:szCs w:val="16"/>
              </w:rPr>
              <w:t>255,988</w:t>
            </w:r>
          </w:p>
        </w:tc>
        <w:tc>
          <w:tcPr>
            <w:tcW w:w="1170" w:type="dxa"/>
            <w:tcBorders>
              <w:top w:val="single" w:sz="6" w:space="0" w:color="000000"/>
              <w:left w:val="single" w:sz="6" w:space="0" w:color="000000"/>
              <w:bottom w:val="single" w:sz="6" w:space="0" w:color="FFFFFF"/>
              <w:right w:val="single" w:sz="6" w:space="0" w:color="000000"/>
            </w:tcBorders>
          </w:tcPr>
          <w:p w:rsidR="009A43B3" w:rsidRPr="00964A9E" w:rsidRDefault="009A43B3" w:rsidP="00A51835">
            <w:pPr>
              <w:widowControl w:val="0"/>
              <w:spacing w:line="58" w:lineRule="exact"/>
              <w:rPr>
                <w:rFonts w:ascii="Arial" w:hAnsi="Arial" w:cs="Arial"/>
                <w:sz w:val="16"/>
                <w:szCs w:val="16"/>
              </w:rPr>
            </w:pPr>
          </w:p>
          <w:p w:rsidR="009A43B3" w:rsidRPr="00964A9E" w:rsidRDefault="009A43B3" w:rsidP="00A51835">
            <w:pPr>
              <w:widowControl w:val="0"/>
              <w:tabs>
                <w:tab w:val="left" w:pos="-1440"/>
                <w:tab w:val="left" w:pos="-720"/>
                <w:tab w:val="left" w:pos="3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0"/>
              <w:rPr>
                <w:rFonts w:ascii="Arial" w:hAnsi="Arial" w:cs="Arial"/>
                <w:sz w:val="16"/>
                <w:szCs w:val="16"/>
              </w:rPr>
            </w:pPr>
            <w:r w:rsidRPr="00964A9E">
              <w:rPr>
                <w:rFonts w:ascii="Arial" w:hAnsi="Arial" w:cs="Arial"/>
                <w:sz w:val="16"/>
                <w:szCs w:val="16"/>
              </w:rPr>
              <w:t>483,424</w:t>
            </w:r>
          </w:p>
        </w:tc>
      </w:tr>
      <w:tr w:rsidR="009A43B3" w:rsidRPr="00932FE3" w:rsidTr="0023180E">
        <w:tc>
          <w:tcPr>
            <w:tcW w:w="769" w:type="dxa"/>
            <w:tcBorders>
              <w:top w:val="single" w:sz="6" w:space="0" w:color="000000"/>
              <w:left w:val="single" w:sz="6" w:space="0" w:color="000000"/>
              <w:bottom w:val="single" w:sz="6" w:space="0" w:color="FFFFFF"/>
              <w:right w:val="single" w:sz="6" w:space="0" w:color="FFFFFF"/>
            </w:tcBorders>
            <w:shd w:val="clear" w:color="auto" w:fill="DDD9C3"/>
          </w:tcPr>
          <w:p w:rsidR="009A43B3" w:rsidRPr="00964A9E" w:rsidRDefault="009A43B3" w:rsidP="00A51835">
            <w:pPr>
              <w:widowControl w:val="0"/>
              <w:spacing w:line="58" w:lineRule="exact"/>
              <w:rPr>
                <w:rFonts w:ascii="Arial" w:hAnsi="Arial" w:cs="Arial"/>
                <w:sz w:val="16"/>
                <w:szCs w:val="16"/>
              </w:rPr>
            </w:pPr>
          </w:p>
          <w:p w:rsidR="009A43B3" w:rsidRPr="00964A9E" w:rsidRDefault="009A43B3" w:rsidP="00A51835">
            <w:pPr>
              <w:widowControl w:val="0"/>
              <w:tabs>
                <w:tab w:val="left" w:pos="-1440"/>
                <w:tab w:val="left" w:pos="-720"/>
                <w:tab w:val="left" w:pos="3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0"/>
              <w:rPr>
                <w:rFonts w:ascii="Arial" w:hAnsi="Arial" w:cs="Arial"/>
                <w:sz w:val="16"/>
                <w:szCs w:val="16"/>
              </w:rPr>
            </w:pPr>
            <w:r w:rsidRPr="00964A9E">
              <w:rPr>
                <w:rFonts w:ascii="Arial" w:hAnsi="Arial" w:cs="Arial"/>
                <w:sz w:val="16"/>
                <w:szCs w:val="16"/>
              </w:rPr>
              <w:t>1991</w:t>
            </w:r>
          </w:p>
        </w:tc>
        <w:tc>
          <w:tcPr>
            <w:tcW w:w="1245" w:type="dxa"/>
            <w:tcBorders>
              <w:top w:val="single" w:sz="6" w:space="0" w:color="000000"/>
              <w:left w:val="single" w:sz="6" w:space="0" w:color="000000"/>
              <w:bottom w:val="single" w:sz="6" w:space="0" w:color="FFFFFF"/>
              <w:right w:val="single" w:sz="6" w:space="0" w:color="FFFFFF"/>
            </w:tcBorders>
          </w:tcPr>
          <w:p w:rsidR="009A43B3" w:rsidRPr="00964A9E" w:rsidRDefault="009A43B3" w:rsidP="00A51835">
            <w:pPr>
              <w:widowControl w:val="0"/>
              <w:spacing w:line="58" w:lineRule="exact"/>
              <w:rPr>
                <w:rFonts w:ascii="Arial" w:hAnsi="Arial" w:cs="Arial"/>
                <w:sz w:val="16"/>
                <w:szCs w:val="16"/>
              </w:rPr>
            </w:pPr>
          </w:p>
          <w:p w:rsidR="009A43B3" w:rsidRPr="00964A9E" w:rsidRDefault="009A43B3" w:rsidP="00A51835">
            <w:pPr>
              <w:widowControl w:val="0"/>
              <w:tabs>
                <w:tab w:val="left" w:pos="-1440"/>
                <w:tab w:val="left" w:pos="-720"/>
                <w:tab w:val="left" w:pos="3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0"/>
              <w:rPr>
                <w:rFonts w:ascii="Arial" w:hAnsi="Arial" w:cs="Arial"/>
                <w:sz w:val="16"/>
                <w:szCs w:val="16"/>
              </w:rPr>
            </w:pPr>
            <w:r w:rsidRPr="00964A9E">
              <w:rPr>
                <w:rFonts w:ascii="Arial" w:hAnsi="Arial" w:cs="Arial"/>
                <w:sz w:val="16"/>
                <w:szCs w:val="16"/>
              </w:rPr>
              <w:t>135,002</w:t>
            </w:r>
          </w:p>
        </w:tc>
        <w:tc>
          <w:tcPr>
            <w:tcW w:w="1099" w:type="dxa"/>
            <w:tcBorders>
              <w:top w:val="single" w:sz="6" w:space="0" w:color="000000"/>
              <w:left w:val="single" w:sz="6" w:space="0" w:color="000000"/>
              <w:bottom w:val="single" w:sz="6" w:space="0" w:color="FFFFFF"/>
              <w:right w:val="single" w:sz="6" w:space="0" w:color="FFFFFF"/>
            </w:tcBorders>
          </w:tcPr>
          <w:p w:rsidR="009A43B3" w:rsidRPr="00964A9E" w:rsidRDefault="009A43B3" w:rsidP="00A51835">
            <w:pPr>
              <w:widowControl w:val="0"/>
              <w:spacing w:line="58" w:lineRule="exact"/>
              <w:rPr>
                <w:rFonts w:ascii="Arial" w:hAnsi="Arial" w:cs="Arial"/>
                <w:sz w:val="16"/>
                <w:szCs w:val="16"/>
              </w:rPr>
            </w:pPr>
          </w:p>
          <w:p w:rsidR="009A43B3" w:rsidRPr="00964A9E" w:rsidRDefault="009A43B3" w:rsidP="00A51835">
            <w:pPr>
              <w:widowControl w:val="0"/>
              <w:tabs>
                <w:tab w:val="left" w:pos="-1440"/>
                <w:tab w:val="left" w:pos="-720"/>
                <w:tab w:val="left" w:pos="3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0"/>
              <w:rPr>
                <w:rFonts w:ascii="Arial" w:hAnsi="Arial" w:cs="Arial"/>
                <w:sz w:val="16"/>
                <w:szCs w:val="16"/>
              </w:rPr>
            </w:pPr>
            <w:r w:rsidRPr="00964A9E">
              <w:rPr>
                <w:rFonts w:ascii="Arial" w:hAnsi="Arial" w:cs="Arial"/>
                <w:sz w:val="16"/>
                <w:szCs w:val="16"/>
              </w:rPr>
              <w:t>243,710</w:t>
            </w:r>
          </w:p>
        </w:tc>
        <w:tc>
          <w:tcPr>
            <w:tcW w:w="1038" w:type="dxa"/>
            <w:tcBorders>
              <w:top w:val="single" w:sz="6" w:space="0" w:color="000000"/>
              <w:left w:val="single" w:sz="6" w:space="0" w:color="000000"/>
              <w:bottom w:val="single" w:sz="6" w:space="0" w:color="FFFFFF"/>
              <w:right w:val="single" w:sz="6" w:space="0" w:color="FFFFFF"/>
            </w:tcBorders>
          </w:tcPr>
          <w:p w:rsidR="009A43B3" w:rsidRPr="00964A9E" w:rsidRDefault="009A43B3" w:rsidP="00A51835">
            <w:pPr>
              <w:widowControl w:val="0"/>
              <w:spacing w:line="58" w:lineRule="exact"/>
              <w:rPr>
                <w:rFonts w:ascii="Arial" w:hAnsi="Arial" w:cs="Arial"/>
                <w:sz w:val="16"/>
                <w:szCs w:val="16"/>
              </w:rPr>
            </w:pPr>
          </w:p>
          <w:p w:rsidR="009A43B3" w:rsidRPr="00964A9E" w:rsidRDefault="009A43B3" w:rsidP="00A51835">
            <w:pPr>
              <w:widowControl w:val="0"/>
              <w:tabs>
                <w:tab w:val="left" w:pos="-1440"/>
                <w:tab w:val="left" w:pos="-720"/>
                <w:tab w:val="left" w:pos="3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0"/>
              <w:rPr>
                <w:rFonts w:ascii="Arial" w:hAnsi="Arial" w:cs="Arial"/>
                <w:sz w:val="16"/>
                <w:szCs w:val="16"/>
              </w:rPr>
            </w:pPr>
            <w:r w:rsidRPr="00964A9E">
              <w:rPr>
                <w:rFonts w:ascii="Arial" w:hAnsi="Arial" w:cs="Arial"/>
                <w:sz w:val="16"/>
                <w:szCs w:val="16"/>
              </w:rPr>
              <w:t>35,507</w:t>
            </w:r>
          </w:p>
        </w:tc>
        <w:tc>
          <w:tcPr>
            <w:tcW w:w="1038" w:type="dxa"/>
            <w:tcBorders>
              <w:top w:val="single" w:sz="6" w:space="0" w:color="000000"/>
              <w:left w:val="single" w:sz="6" w:space="0" w:color="000000"/>
              <w:bottom w:val="single" w:sz="6" w:space="0" w:color="FFFFFF"/>
              <w:right w:val="single" w:sz="6" w:space="0" w:color="FFFFFF"/>
            </w:tcBorders>
          </w:tcPr>
          <w:p w:rsidR="009A43B3" w:rsidRPr="00964A9E" w:rsidRDefault="009A43B3" w:rsidP="00A51835">
            <w:pPr>
              <w:widowControl w:val="0"/>
              <w:spacing w:line="58" w:lineRule="exact"/>
              <w:rPr>
                <w:rFonts w:ascii="Arial" w:hAnsi="Arial" w:cs="Arial"/>
                <w:sz w:val="16"/>
                <w:szCs w:val="16"/>
              </w:rPr>
            </w:pPr>
          </w:p>
          <w:p w:rsidR="009A43B3" w:rsidRPr="00964A9E" w:rsidRDefault="009A43B3" w:rsidP="00A51835">
            <w:pPr>
              <w:widowControl w:val="0"/>
              <w:tabs>
                <w:tab w:val="left" w:pos="-1440"/>
                <w:tab w:val="left" w:pos="-720"/>
                <w:tab w:val="left" w:pos="3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0"/>
              <w:rPr>
                <w:rFonts w:ascii="Arial" w:hAnsi="Arial" w:cs="Arial"/>
                <w:sz w:val="16"/>
                <w:szCs w:val="16"/>
              </w:rPr>
            </w:pPr>
            <w:r w:rsidRPr="00964A9E">
              <w:rPr>
                <w:rFonts w:ascii="Arial" w:hAnsi="Arial" w:cs="Arial"/>
                <w:sz w:val="16"/>
                <w:szCs w:val="16"/>
              </w:rPr>
              <w:t>140,527</w:t>
            </w:r>
          </w:p>
        </w:tc>
        <w:tc>
          <w:tcPr>
            <w:tcW w:w="1038" w:type="dxa"/>
            <w:tcBorders>
              <w:top w:val="single" w:sz="6" w:space="0" w:color="000000"/>
              <w:left w:val="single" w:sz="6" w:space="0" w:color="000000"/>
              <w:bottom w:val="single" w:sz="6" w:space="0" w:color="FFFFFF"/>
              <w:right w:val="single" w:sz="6" w:space="0" w:color="FFFFFF"/>
            </w:tcBorders>
            <w:shd w:val="clear" w:color="auto" w:fill="FDE9D9"/>
          </w:tcPr>
          <w:p w:rsidR="009A43B3" w:rsidRPr="00964A9E" w:rsidRDefault="009A43B3" w:rsidP="00A51835">
            <w:pPr>
              <w:widowControl w:val="0"/>
              <w:spacing w:line="58" w:lineRule="exact"/>
              <w:rPr>
                <w:rFonts w:ascii="Arial" w:hAnsi="Arial" w:cs="Arial"/>
                <w:sz w:val="16"/>
                <w:szCs w:val="16"/>
              </w:rPr>
            </w:pPr>
          </w:p>
          <w:p w:rsidR="009A43B3" w:rsidRPr="00964A9E" w:rsidRDefault="009A43B3" w:rsidP="00A51835">
            <w:pPr>
              <w:widowControl w:val="0"/>
              <w:tabs>
                <w:tab w:val="left" w:pos="-1440"/>
                <w:tab w:val="left" w:pos="-720"/>
                <w:tab w:val="left" w:pos="3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0"/>
              <w:rPr>
                <w:rFonts w:ascii="Arial" w:hAnsi="Arial" w:cs="Arial"/>
                <w:sz w:val="16"/>
                <w:szCs w:val="16"/>
              </w:rPr>
            </w:pPr>
            <w:r w:rsidRPr="00964A9E">
              <w:rPr>
                <w:rFonts w:ascii="Arial" w:hAnsi="Arial" w:cs="Arial"/>
                <w:sz w:val="16"/>
                <w:szCs w:val="16"/>
              </w:rPr>
              <w:t>182,792</w:t>
            </w:r>
          </w:p>
        </w:tc>
        <w:tc>
          <w:tcPr>
            <w:tcW w:w="1038" w:type="dxa"/>
            <w:tcBorders>
              <w:top w:val="single" w:sz="6" w:space="0" w:color="000000"/>
              <w:left w:val="single" w:sz="6" w:space="0" w:color="000000"/>
              <w:bottom w:val="single" w:sz="6" w:space="0" w:color="FFFFFF"/>
              <w:right w:val="single" w:sz="6" w:space="0" w:color="FFFFFF"/>
            </w:tcBorders>
          </w:tcPr>
          <w:p w:rsidR="009A43B3" w:rsidRPr="00964A9E" w:rsidRDefault="009A43B3" w:rsidP="00A51835">
            <w:pPr>
              <w:widowControl w:val="0"/>
              <w:spacing w:line="58" w:lineRule="exact"/>
              <w:rPr>
                <w:rFonts w:ascii="Arial" w:hAnsi="Arial" w:cs="Arial"/>
                <w:sz w:val="16"/>
                <w:szCs w:val="16"/>
              </w:rPr>
            </w:pPr>
          </w:p>
          <w:p w:rsidR="009A43B3" w:rsidRPr="00964A9E" w:rsidRDefault="009A43B3" w:rsidP="00A51835">
            <w:pPr>
              <w:widowControl w:val="0"/>
              <w:tabs>
                <w:tab w:val="left" w:pos="-1440"/>
                <w:tab w:val="left" w:pos="-720"/>
                <w:tab w:val="left" w:pos="3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0"/>
              <w:rPr>
                <w:rFonts w:ascii="Arial" w:hAnsi="Arial" w:cs="Arial"/>
                <w:sz w:val="16"/>
                <w:szCs w:val="16"/>
              </w:rPr>
            </w:pPr>
            <w:r w:rsidRPr="00964A9E">
              <w:rPr>
                <w:rFonts w:ascii="Arial" w:hAnsi="Arial" w:cs="Arial"/>
                <w:sz w:val="16"/>
                <w:szCs w:val="16"/>
              </w:rPr>
              <w:t>20,193</w:t>
            </w:r>
          </w:p>
        </w:tc>
        <w:tc>
          <w:tcPr>
            <w:tcW w:w="1401" w:type="dxa"/>
            <w:tcBorders>
              <w:top w:val="single" w:sz="6" w:space="0" w:color="000000"/>
              <w:left w:val="single" w:sz="6" w:space="0" w:color="000000"/>
              <w:bottom w:val="single" w:sz="6" w:space="0" w:color="FFFFFF"/>
              <w:right w:val="single" w:sz="6" w:space="0" w:color="FFFFFF"/>
            </w:tcBorders>
          </w:tcPr>
          <w:p w:rsidR="009A43B3" w:rsidRPr="00964A9E" w:rsidRDefault="009A43B3" w:rsidP="00A51835">
            <w:pPr>
              <w:widowControl w:val="0"/>
              <w:spacing w:line="58" w:lineRule="exact"/>
              <w:rPr>
                <w:rFonts w:ascii="Arial" w:hAnsi="Arial" w:cs="Arial"/>
                <w:sz w:val="16"/>
                <w:szCs w:val="16"/>
              </w:rPr>
            </w:pPr>
          </w:p>
          <w:p w:rsidR="009A43B3" w:rsidRPr="00964A9E" w:rsidRDefault="009A43B3" w:rsidP="00A51835">
            <w:pPr>
              <w:widowControl w:val="0"/>
              <w:tabs>
                <w:tab w:val="left" w:pos="-1440"/>
                <w:tab w:val="left" w:pos="-720"/>
                <w:tab w:val="left" w:pos="3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0"/>
              <w:rPr>
                <w:rFonts w:ascii="Arial" w:hAnsi="Arial" w:cs="Arial"/>
                <w:sz w:val="16"/>
                <w:szCs w:val="16"/>
              </w:rPr>
            </w:pPr>
            <w:r w:rsidRPr="00964A9E">
              <w:rPr>
                <w:rFonts w:ascii="Arial" w:hAnsi="Arial" w:cs="Arial"/>
                <w:sz w:val="16"/>
                <w:szCs w:val="16"/>
              </w:rPr>
              <w:t>362,082</w:t>
            </w:r>
          </w:p>
        </w:tc>
        <w:tc>
          <w:tcPr>
            <w:tcW w:w="1170" w:type="dxa"/>
            <w:tcBorders>
              <w:top w:val="single" w:sz="6" w:space="0" w:color="000000"/>
              <w:left w:val="single" w:sz="6" w:space="0" w:color="000000"/>
              <w:bottom w:val="single" w:sz="6" w:space="0" w:color="FFFFFF"/>
              <w:right w:val="single" w:sz="6" w:space="0" w:color="000000"/>
            </w:tcBorders>
          </w:tcPr>
          <w:p w:rsidR="009A43B3" w:rsidRPr="00964A9E" w:rsidRDefault="009A43B3" w:rsidP="00A51835">
            <w:pPr>
              <w:widowControl w:val="0"/>
              <w:spacing w:line="58" w:lineRule="exact"/>
              <w:rPr>
                <w:rFonts w:ascii="Arial" w:hAnsi="Arial" w:cs="Arial"/>
                <w:sz w:val="16"/>
                <w:szCs w:val="16"/>
              </w:rPr>
            </w:pPr>
          </w:p>
          <w:p w:rsidR="009A43B3" w:rsidRPr="00964A9E" w:rsidRDefault="009A43B3" w:rsidP="00A51835">
            <w:pPr>
              <w:widowControl w:val="0"/>
              <w:tabs>
                <w:tab w:val="left" w:pos="-1440"/>
                <w:tab w:val="left" w:pos="-720"/>
                <w:tab w:val="left" w:pos="3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0"/>
              <w:rPr>
                <w:rFonts w:ascii="Arial" w:hAnsi="Arial" w:cs="Arial"/>
                <w:sz w:val="16"/>
                <w:szCs w:val="16"/>
              </w:rPr>
            </w:pPr>
            <w:r w:rsidRPr="00964A9E">
              <w:rPr>
                <w:rFonts w:ascii="Arial" w:hAnsi="Arial" w:cs="Arial"/>
                <w:sz w:val="16"/>
                <w:szCs w:val="16"/>
              </w:rPr>
              <w:t>1,119,813</w:t>
            </w:r>
          </w:p>
        </w:tc>
      </w:tr>
      <w:tr w:rsidR="009A43B3" w:rsidRPr="00932FE3" w:rsidTr="0023180E">
        <w:tc>
          <w:tcPr>
            <w:tcW w:w="769" w:type="dxa"/>
            <w:tcBorders>
              <w:top w:val="single" w:sz="6" w:space="0" w:color="000000"/>
              <w:left w:val="single" w:sz="6" w:space="0" w:color="000000"/>
              <w:bottom w:val="single" w:sz="6" w:space="0" w:color="FFFFFF"/>
              <w:right w:val="single" w:sz="6" w:space="0" w:color="FFFFFF"/>
            </w:tcBorders>
            <w:shd w:val="clear" w:color="auto" w:fill="DDD9C3"/>
          </w:tcPr>
          <w:p w:rsidR="009A43B3" w:rsidRPr="00964A9E" w:rsidRDefault="009A43B3" w:rsidP="00A51835">
            <w:pPr>
              <w:widowControl w:val="0"/>
              <w:spacing w:line="58" w:lineRule="exact"/>
              <w:rPr>
                <w:rFonts w:ascii="Arial" w:hAnsi="Arial" w:cs="Arial"/>
                <w:sz w:val="16"/>
                <w:szCs w:val="16"/>
              </w:rPr>
            </w:pPr>
          </w:p>
          <w:p w:rsidR="009A43B3" w:rsidRPr="00964A9E" w:rsidRDefault="009A43B3" w:rsidP="00A51835">
            <w:pPr>
              <w:widowControl w:val="0"/>
              <w:tabs>
                <w:tab w:val="left" w:pos="-1440"/>
                <w:tab w:val="left" w:pos="-720"/>
                <w:tab w:val="left" w:pos="3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0"/>
              <w:rPr>
                <w:rFonts w:ascii="Arial" w:hAnsi="Arial" w:cs="Arial"/>
                <w:sz w:val="16"/>
                <w:szCs w:val="16"/>
              </w:rPr>
            </w:pPr>
            <w:r w:rsidRPr="00964A9E">
              <w:rPr>
                <w:rFonts w:ascii="Arial" w:hAnsi="Arial" w:cs="Arial"/>
                <w:sz w:val="16"/>
                <w:szCs w:val="16"/>
              </w:rPr>
              <w:t>1992</w:t>
            </w:r>
          </w:p>
        </w:tc>
        <w:tc>
          <w:tcPr>
            <w:tcW w:w="1245" w:type="dxa"/>
            <w:tcBorders>
              <w:top w:val="single" w:sz="6" w:space="0" w:color="000000"/>
              <w:left w:val="single" w:sz="6" w:space="0" w:color="000000"/>
              <w:bottom w:val="single" w:sz="6" w:space="0" w:color="FFFFFF"/>
              <w:right w:val="single" w:sz="6" w:space="0" w:color="FFFFFF"/>
            </w:tcBorders>
          </w:tcPr>
          <w:p w:rsidR="009A43B3" w:rsidRPr="00964A9E" w:rsidRDefault="009A43B3" w:rsidP="00A51835">
            <w:pPr>
              <w:widowControl w:val="0"/>
              <w:spacing w:line="58" w:lineRule="exact"/>
              <w:rPr>
                <w:rFonts w:ascii="Arial" w:hAnsi="Arial" w:cs="Arial"/>
                <w:sz w:val="16"/>
                <w:szCs w:val="16"/>
              </w:rPr>
            </w:pPr>
          </w:p>
          <w:p w:rsidR="009A43B3" w:rsidRPr="00964A9E" w:rsidRDefault="009A43B3" w:rsidP="00A51835">
            <w:pPr>
              <w:widowControl w:val="0"/>
              <w:tabs>
                <w:tab w:val="left" w:pos="-1440"/>
                <w:tab w:val="left" w:pos="-720"/>
                <w:tab w:val="left" w:pos="3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0"/>
              <w:rPr>
                <w:rFonts w:ascii="Arial" w:hAnsi="Arial" w:cs="Arial"/>
                <w:sz w:val="16"/>
                <w:szCs w:val="16"/>
              </w:rPr>
            </w:pPr>
            <w:r w:rsidRPr="00964A9E">
              <w:rPr>
                <w:rFonts w:ascii="Arial" w:hAnsi="Arial" w:cs="Arial"/>
                <w:sz w:val="16"/>
                <w:szCs w:val="16"/>
              </w:rPr>
              <w:t>240,683</w:t>
            </w:r>
          </w:p>
        </w:tc>
        <w:tc>
          <w:tcPr>
            <w:tcW w:w="1099" w:type="dxa"/>
            <w:tcBorders>
              <w:top w:val="single" w:sz="6" w:space="0" w:color="000000"/>
              <w:left w:val="single" w:sz="6" w:space="0" w:color="000000"/>
              <w:bottom w:val="single" w:sz="6" w:space="0" w:color="FFFFFF"/>
              <w:right w:val="single" w:sz="6" w:space="0" w:color="FFFFFF"/>
            </w:tcBorders>
          </w:tcPr>
          <w:p w:rsidR="009A43B3" w:rsidRPr="00964A9E" w:rsidRDefault="009A43B3" w:rsidP="00A51835">
            <w:pPr>
              <w:widowControl w:val="0"/>
              <w:spacing w:line="58" w:lineRule="exact"/>
              <w:rPr>
                <w:rFonts w:ascii="Arial" w:hAnsi="Arial" w:cs="Arial"/>
                <w:sz w:val="16"/>
                <w:szCs w:val="16"/>
              </w:rPr>
            </w:pPr>
          </w:p>
          <w:p w:rsidR="009A43B3" w:rsidRPr="00964A9E" w:rsidRDefault="009A43B3" w:rsidP="00A51835">
            <w:pPr>
              <w:widowControl w:val="0"/>
              <w:tabs>
                <w:tab w:val="left" w:pos="-1440"/>
                <w:tab w:val="left" w:pos="-720"/>
                <w:tab w:val="left" w:pos="3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0"/>
              <w:rPr>
                <w:rFonts w:ascii="Arial" w:hAnsi="Arial" w:cs="Arial"/>
                <w:sz w:val="16"/>
                <w:szCs w:val="16"/>
              </w:rPr>
            </w:pPr>
            <w:r w:rsidRPr="00964A9E">
              <w:rPr>
                <w:rFonts w:ascii="Arial" w:hAnsi="Arial" w:cs="Arial"/>
                <w:sz w:val="16"/>
                <w:szCs w:val="16"/>
              </w:rPr>
              <w:t>887,811</w:t>
            </w:r>
          </w:p>
        </w:tc>
        <w:tc>
          <w:tcPr>
            <w:tcW w:w="1038" w:type="dxa"/>
            <w:tcBorders>
              <w:top w:val="single" w:sz="6" w:space="0" w:color="000000"/>
              <w:left w:val="single" w:sz="6" w:space="0" w:color="000000"/>
              <w:bottom w:val="single" w:sz="6" w:space="0" w:color="FFFFFF"/>
              <w:right w:val="single" w:sz="6" w:space="0" w:color="FFFFFF"/>
            </w:tcBorders>
          </w:tcPr>
          <w:p w:rsidR="009A43B3" w:rsidRPr="00964A9E" w:rsidRDefault="009A43B3" w:rsidP="00A51835">
            <w:pPr>
              <w:widowControl w:val="0"/>
              <w:spacing w:line="58" w:lineRule="exact"/>
              <w:rPr>
                <w:rFonts w:ascii="Arial" w:hAnsi="Arial" w:cs="Arial"/>
                <w:sz w:val="16"/>
                <w:szCs w:val="16"/>
              </w:rPr>
            </w:pPr>
          </w:p>
          <w:p w:rsidR="009A43B3" w:rsidRPr="00964A9E" w:rsidRDefault="009A43B3" w:rsidP="00A51835">
            <w:pPr>
              <w:widowControl w:val="0"/>
              <w:tabs>
                <w:tab w:val="left" w:pos="-1440"/>
                <w:tab w:val="left" w:pos="-720"/>
                <w:tab w:val="left" w:pos="3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0"/>
              <w:rPr>
                <w:rFonts w:ascii="Arial" w:hAnsi="Arial" w:cs="Arial"/>
                <w:sz w:val="16"/>
                <w:szCs w:val="16"/>
              </w:rPr>
            </w:pPr>
            <w:r w:rsidRPr="00964A9E">
              <w:rPr>
                <w:rFonts w:ascii="Arial" w:hAnsi="Arial" w:cs="Arial"/>
                <w:sz w:val="16"/>
                <w:szCs w:val="16"/>
              </w:rPr>
              <w:t>88,851</w:t>
            </w:r>
          </w:p>
        </w:tc>
        <w:tc>
          <w:tcPr>
            <w:tcW w:w="1038" w:type="dxa"/>
            <w:tcBorders>
              <w:top w:val="single" w:sz="6" w:space="0" w:color="000000"/>
              <w:left w:val="single" w:sz="6" w:space="0" w:color="000000"/>
              <w:bottom w:val="single" w:sz="6" w:space="0" w:color="FFFFFF"/>
              <w:right w:val="single" w:sz="6" w:space="0" w:color="FFFFFF"/>
            </w:tcBorders>
          </w:tcPr>
          <w:p w:rsidR="009A43B3" w:rsidRPr="00964A9E" w:rsidRDefault="009A43B3" w:rsidP="00A51835">
            <w:pPr>
              <w:widowControl w:val="0"/>
              <w:spacing w:line="58" w:lineRule="exact"/>
              <w:rPr>
                <w:rFonts w:ascii="Arial" w:hAnsi="Arial" w:cs="Arial"/>
                <w:sz w:val="16"/>
                <w:szCs w:val="16"/>
              </w:rPr>
            </w:pPr>
          </w:p>
          <w:p w:rsidR="009A43B3" w:rsidRPr="00964A9E" w:rsidRDefault="009A43B3" w:rsidP="00A51835">
            <w:pPr>
              <w:widowControl w:val="0"/>
              <w:tabs>
                <w:tab w:val="left" w:pos="-1440"/>
                <w:tab w:val="left" w:pos="-720"/>
                <w:tab w:val="left" w:pos="3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0"/>
              <w:rPr>
                <w:rFonts w:ascii="Arial" w:hAnsi="Arial" w:cs="Arial"/>
                <w:sz w:val="16"/>
                <w:szCs w:val="16"/>
              </w:rPr>
            </w:pPr>
            <w:r w:rsidRPr="00964A9E">
              <w:rPr>
                <w:rFonts w:ascii="Arial" w:hAnsi="Arial" w:cs="Arial"/>
                <w:sz w:val="16"/>
                <w:szCs w:val="16"/>
              </w:rPr>
              <w:t>180,927</w:t>
            </w:r>
          </w:p>
        </w:tc>
        <w:tc>
          <w:tcPr>
            <w:tcW w:w="1038" w:type="dxa"/>
            <w:tcBorders>
              <w:top w:val="single" w:sz="6" w:space="0" w:color="000000"/>
              <w:left w:val="single" w:sz="6" w:space="0" w:color="000000"/>
              <w:bottom w:val="single" w:sz="6" w:space="0" w:color="FFFFFF"/>
              <w:right w:val="single" w:sz="6" w:space="0" w:color="FFFFFF"/>
            </w:tcBorders>
            <w:shd w:val="clear" w:color="auto" w:fill="FDE9D9"/>
          </w:tcPr>
          <w:p w:rsidR="009A43B3" w:rsidRPr="00964A9E" w:rsidRDefault="009A43B3" w:rsidP="00A51835">
            <w:pPr>
              <w:widowControl w:val="0"/>
              <w:spacing w:line="58" w:lineRule="exact"/>
              <w:rPr>
                <w:rFonts w:ascii="Arial" w:hAnsi="Arial" w:cs="Arial"/>
                <w:sz w:val="16"/>
                <w:szCs w:val="16"/>
              </w:rPr>
            </w:pPr>
          </w:p>
          <w:p w:rsidR="009A43B3" w:rsidRPr="00964A9E" w:rsidRDefault="009A43B3" w:rsidP="00A51835">
            <w:pPr>
              <w:widowControl w:val="0"/>
              <w:tabs>
                <w:tab w:val="left" w:pos="-1440"/>
                <w:tab w:val="left" w:pos="-720"/>
                <w:tab w:val="left" w:pos="3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0"/>
              <w:rPr>
                <w:rFonts w:ascii="Arial" w:hAnsi="Arial" w:cs="Arial"/>
                <w:sz w:val="16"/>
                <w:szCs w:val="16"/>
              </w:rPr>
            </w:pPr>
            <w:r w:rsidRPr="00964A9E">
              <w:rPr>
                <w:rFonts w:ascii="Arial" w:hAnsi="Arial" w:cs="Arial"/>
                <w:sz w:val="16"/>
                <w:szCs w:val="16"/>
              </w:rPr>
              <w:t>429,195</w:t>
            </w:r>
          </w:p>
        </w:tc>
        <w:tc>
          <w:tcPr>
            <w:tcW w:w="1038" w:type="dxa"/>
            <w:tcBorders>
              <w:top w:val="single" w:sz="6" w:space="0" w:color="000000"/>
              <w:left w:val="single" w:sz="6" w:space="0" w:color="000000"/>
              <w:bottom w:val="single" w:sz="6" w:space="0" w:color="FFFFFF"/>
              <w:right w:val="single" w:sz="6" w:space="0" w:color="FFFFFF"/>
            </w:tcBorders>
          </w:tcPr>
          <w:p w:rsidR="009A43B3" w:rsidRPr="00964A9E" w:rsidRDefault="009A43B3" w:rsidP="00A51835">
            <w:pPr>
              <w:widowControl w:val="0"/>
              <w:spacing w:line="58" w:lineRule="exact"/>
              <w:rPr>
                <w:rFonts w:ascii="Arial" w:hAnsi="Arial" w:cs="Arial"/>
                <w:sz w:val="16"/>
                <w:szCs w:val="16"/>
              </w:rPr>
            </w:pPr>
          </w:p>
          <w:p w:rsidR="009A43B3" w:rsidRPr="00964A9E" w:rsidRDefault="009A43B3" w:rsidP="00A51835">
            <w:pPr>
              <w:widowControl w:val="0"/>
              <w:tabs>
                <w:tab w:val="left" w:pos="-1440"/>
                <w:tab w:val="left" w:pos="-720"/>
                <w:tab w:val="left" w:pos="3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0"/>
              <w:rPr>
                <w:rFonts w:ascii="Arial" w:hAnsi="Arial" w:cs="Arial"/>
                <w:sz w:val="16"/>
                <w:szCs w:val="16"/>
              </w:rPr>
            </w:pPr>
            <w:r w:rsidRPr="00964A9E">
              <w:rPr>
                <w:rFonts w:ascii="Arial" w:hAnsi="Arial" w:cs="Arial"/>
                <w:sz w:val="16"/>
                <w:szCs w:val="16"/>
              </w:rPr>
              <w:t>26,774</w:t>
            </w:r>
          </w:p>
        </w:tc>
        <w:tc>
          <w:tcPr>
            <w:tcW w:w="1401" w:type="dxa"/>
            <w:tcBorders>
              <w:top w:val="single" w:sz="6" w:space="0" w:color="000000"/>
              <w:left w:val="single" w:sz="6" w:space="0" w:color="000000"/>
              <w:bottom w:val="single" w:sz="6" w:space="0" w:color="FFFFFF"/>
              <w:right w:val="single" w:sz="6" w:space="0" w:color="FFFFFF"/>
            </w:tcBorders>
          </w:tcPr>
          <w:p w:rsidR="009A43B3" w:rsidRPr="00964A9E" w:rsidRDefault="009A43B3" w:rsidP="00A51835">
            <w:pPr>
              <w:widowControl w:val="0"/>
              <w:spacing w:line="58" w:lineRule="exact"/>
              <w:rPr>
                <w:rFonts w:ascii="Arial" w:hAnsi="Arial" w:cs="Arial"/>
                <w:sz w:val="16"/>
                <w:szCs w:val="16"/>
              </w:rPr>
            </w:pPr>
          </w:p>
          <w:p w:rsidR="009A43B3" w:rsidRPr="00964A9E" w:rsidRDefault="009A43B3" w:rsidP="00A51835">
            <w:pPr>
              <w:widowControl w:val="0"/>
              <w:tabs>
                <w:tab w:val="left" w:pos="-1440"/>
                <w:tab w:val="left" w:pos="-720"/>
                <w:tab w:val="left" w:pos="3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0"/>
              <w:rPr>
                <w:rFonts w:ascii="Arial" w:hAnsi="Arial" w:cs="Arial"/>
                <w:sz w:val="16"/>
                <w:szCs w:val="16"/>
              </w:rPr>
            </w:pPr>
            <w:r w:rsidRPr="00964A9E">
              <w:rPr>
                <w:rFonts w:ascii="Arial" w:hAnsi="Arial" w:cs="Arial"/>
                <w:sz w:val="16"/>
                <w:szCs w:val="16"/>
              </w:rPr>
              <w:t>392,634</w:t>
            </w:r>
          </w:p>
        </w:tc>
        <w:tc>
          <w:tcPr>
            <w:tcW w:w="1170" w:type="dxa"/>
            <w:tcBorders>
              <w:top w:val="single" w:sz="6" w:space="0" w:color="000000"/>
              <w:left w:val="single" w:sz="6" w:space="0" w:color="000000"/>
              <w:bottom w:val="single" w:sz="6" w:space="0" w:color="FFFFFF"/>
              <w:right w:val="single" w:sz="6" w:space="0" w:color="000000"/>
            </w:tcBorders>
          </w:tcPr>
          <w:p w:rsidR="009A43B3" w:rsidRPr="00964A9E" w:rsidRDefault="009A43B3" w:rsidP="00A51835">
            <w:pPr>
              <w:widowControl w:val="0"/>
              <w:spacing w:line="58" w:lineRule="exact"/>
              <w:rPr>
                <w:rFonts w:ascii="Arial" w:hAnsi="Arial" w:cs="Arial"/>
                <w:sz w:val="16"/>
                <w:szCs w:val="16"/>
              </w:rPr>
            </w:pPr>
          </w:p>
          <w:p w:rsidR="009A43B3" w:rsidRPr="00964A9E" w:rsidRDefault="009A43B3" w:rsidP="00A51835">
            <w:pPr>
              <w:widowControl w:val="0"/>
              <w:tabs>
                <w:tab w:val="left" w:pos="-1440"/>
                <w:tab w:val="left" w:pos="-720"/>
                <w:tab w:val="left" w:pos="3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0"/>
              <w:rPr>
                <w:rFonts w:ascii="Arial" w:hAnsi="Arial" w:cs="Arial"/>
                <w:sz w:val="16"/>
                <w:szCs w:val="16"/>
              </w:rPr>
            </w:pPr>
            <w:r w:rsidRPr="00964A9E">
              <w:rPr>
                <w:rFonts w:ascii="Arial" w:hAnsi="Arial" w:cs="Arial"/>
                <w:sz w:val="16"/>
                <w:szCs w:val="16"/>
              </w:rPr>
              <w:t>2,246,875</w:t>
            </w:r>
          </w:p>
        </w:tc>
      </w:tr>
      <w:tr w:rsidR="009A43B3" w:rsidRPr="00932FE3" w:rsidTr="0023180E">
        <w:tc>
          <w:tcPr>
            <w:tcW w:w="769" w:type="dxa"/>
            <w:tcBorders>
              <w:top w:val="single" w:sz="6" w:space="0" w:color="000000"/>
              <w:left w:val="single" w:sz="6" w:space="0" w:color="000000"/>
              <w:bottom w:val="single" w:sz="6" w:space="0" w:color="FFFFFF"/>
              <w:right w:val="single" w:sz="6" w:space="0" w:color="FFFFFF"/>
            </w:tcBorders>
            <w:shd w:val="clear" w:color="auto" w:fill="DDD9C3"/>
          </w:tcPr>
          <w:p w:rsidR="009A43B3" w:rsidRPr="00964A9E" w:rsidRDefault="009A43B3" w:rsidP="00A51835">
            <w:pPr>
              <w:widowControl w:val="0"/>
              <w:spacing w:line="58" w:lineRule="exact"/>
              <w:rPr>
                <w:rFonts w:ascii="Arial" w:hAnsi="Arial" w:cs="Arial"/>
                <w:sz w:val="16"/>
                <w:szCs w:val="16"/>
              </w:rPr>
            </w:pPr>
          </w:p>
          <w:p w:rsidR="009A43B3" w:rsidRPr="00964A9E" w:rsidRDefault="009A43B3" w:rsidP="00A51835">
            <w:pPr>
              <w:widowControl w:val="0"/>
              <w:tabs>
                <w:tab w:val="left" w:pos="-1440"/>
                <w:tab w:val="left" w:pos="-720"/>
                <w:tab w:val="left" w:pos="3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0"/>
              <w:rPr>
                <w:rFonts w:ascii="Arial" w:hAnsi="Arial" w:cs="Arial"/>
                <w:sz w:val="16"/>
                <w:szCs w:val="16"/>
              </w:rPr>
            </w:pPr>
            <w:r w:rsidRPr="00964A9E">
              <w:rPr>
                <w:rFonts w:ascii="Arial" w:hAnsi="Arial" w:cs="Arial"/>
                <w:sz w:val="16"/>
                <w:szCs w:val="16"/>
              </w:rPr>
              <w:t>1993</w:t>
            </w:r>
          </w:p>
        </w:tc>
        <w:tc>
          <w:tcPr>
            <w:tcW w:w="1245" w:type="dxa"/>
            <w:tcBorders>
              <w:top w:val="single" w:sz="6" w:space="0" w:color="000000"/>
              <w:left w:val="single" w:sz="6" w:space="0" w:color="000000"/>
              <w:bottom w:val="single" w:sz="6" w:space="0" w:color="FFFFFF"/>
              <w:right w:val="single" w:sz="6" w:space="0" w:color="FFFFFF"/>
            </w:tcBorders>
          </w:tcPr>
          <w:p w:rsidR="009A43B3" w:rsidRPr="00964A9E" w:rsidRDefault="009A43B3" w:rsidP="00A51835">
            <w:pPr>
              <w:widowControl w:val="0"/>
              <w:spacing w:line="58" w:lineRule="exact"/>
              <w:rPr>
                <w:rFonts w:ascii="Arial" w:hAnsi="Arial" w:cs="Arial"/>
                <w:sz w:val="16"/>
                <w:szCs w:val="16"/>
              </w:rPr>
            </w:pPr>
          </w:p>
          <w:p w:rsidR="009A43B3" w:rsidRPr="00964A9E" w:rsidRDefault="009A43B3" w:rsidP="00A51835">
            <w:pPr>
              <w:widowControl w:val="0"/>
              <w:tabs>
                <w:tab w:val="left" w:pos="-1440"/>
                <w:tab w:val="left" w:pos="-720"/>
                <w:tab w:val="left" w:pos="3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0"/>
              <w:rPr>
                <w:rFonts w:ascii="Arial" w:hAnsi="Arial" w:cs="Arial"/>
                <w:sz w:val="16"/>
                <w:szCs w:val="16"/>
              </w:rPr>
            </w:pPr>
            <w:r w:rsidRPr="00964A9E">
              <w:rPr>
                <w:rFonts w:ascii="Arial" w:hAnsi="Arial" w:cs="Arial"/>
                <w:sz w:val="16"/>
                <w:szCs w:val="16"/>
              </w:rPr>
              <w:t>294,338</w:t>
            </w:r>
          </w:p>
        </w:tc>
        <w:tc>
          <w:tcPr>
            <w:tcW w:w="1099" w:type="dxa"/>
            <w:tcBorders>
              <w:top w:val="single" w:sz="6" w:space="0" w:color="000000"/>
              <w:left w:val="single" w:sz="6" w:space="0" w:color="000000"/>
              <w:bottom w:val="single" w:sz="6" w:space="0" w:color="FFFFFF"/>
              <w:right w:val="single" w:sz="6" w:space="0" w:color="FFFFFF"/>
            </w:tcBorders>
          </w:tcPr>
          <w:p w:rsidR="009A43B3" w:rsidRPr="00964A9E" w:rsidRDefault="009A43B3" w:rsidP="00A51835">
            <w:pPr>
              <w:widowControl w:val="0"/>
              <w:spacing w:line="58" w:lineRule="exact"/>
              <w:rPr>
                <w:rFonts w:ascii="Arial" w:hAnsi="Arial" w:cs="Arial"/>
                <w:sz w:val="16"/>
                <w:szCs w:val="16"/>
              </w:rPr>
            </w:pPr>
          </w:p>
          <w:p w:rsidR="009A43B3" w:rsidRPr="00964A9E" w:rsidRDefault="009A43B3" w:rsidP="00A51835">
            <w:pPr>
              <w:widowControl w:val="0"/>
              <w:tabs>
                <w:tab w:val="left" w:pos="-1440"/>
                <w:tab w:val="left" w:pos="-720"/>
                <w:tab w:val="left" w:pos="3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0"/>
              <w:rPr>
                <w:rFonts w:ascii="Arial" w:hAnsi="Arial" w:cs="Arial"/>
                <w:sz w:val="16"/>
                <w:szCs w:val="16"/>
              </w:rPr>
            </w:pPr>
            <w:r w:rsidRPr="00964A9E">
              <w:rPr>
                <w:rFonts w:ascii="Arial" w:hAnsi="Arial" w:cs="Arial"/>
                <w:sz w:val="16"/>
                <w:szCs w:val="16"/>
              </w:rPr>
              <w:t>1,037,630</w:t>
            </w:r>
          </w:p>
        </w:tc>
        <w:tc>
          <w:tcPr>
            <w:tcW w:w="1038" w:type="dxa"/>
            <w:tcBorders>
              <w:top w:val="single" w:sz="6" w:space="0" w:color="000000"/>
              <w:left w:val="single" w:sz="6" w:space="0" w:color="000000"/>
              <w:bottom w:val="single" w:sz="6" w:space="0" w:color="FFFFFF"/>
              <w:right w:val="single" w:sz="6" w:space="0" w:color="FFFFFF"/>
            </w:tcBorders>
          </w:tcPr>
          <w:p w:rsidR="009A43B3" w:rsidRPr="00964A9E" w:rsidRDefault="009A43B3" w:rsidP="00A51835">
            <w:pPr>
              <w:widowControl w:val="0"/>
              <w:spacing w:line="58" w:lineRule="exact"/>
              <w:rPr>
                <w:rFonts w:ascii="Arial" w:hAnsi="Arial" w:cs="Arial"/>
                <w:sz w:val="16"/>
                <w:szCs w:val="16"/>
              </w:rPr>
            </w:pPr>
          </w:p>
          <w:p w:rsidR="009A43B3" w:rsidRPr="00964A9E" w:rsidRDefault="009A43B3" w:rsidP="00A51835">
            <w:pPr>
              <w:widowControl w:val="0"/>
              <w:tabs>
                <w:tab w:val="left" w:pos="-1440"/>
                <w:tab w:val="left" w:pos="-720"/>
                <w:tab w:val="left" w:pos="3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0"/>
              <w:rPr>
                <w:rFonts w:ascii="Arial" w:hAnsi="Arial" w:cs="Arial"/>
                <w:sz w:val="16"/>
                <w:szCs w:val="16"/>
              </w:rPr>
            </w:pPr>
            <w:r w:rsidRPr="00964A9E">
              <w:rPr>
                <w:rFonts w:ascii="Arial" w:hAnsi="Arial" w:cs="Arial"/>
                <w:sz w:val="16"/>
                <w:szCs w:val="16"/>
              </w:rPr>
              <w:t>121,488</w:t>
            </w:r>
          </w:p>
        </w:tc>
        <w:tc>
          <w:tcPr>
            <w:tcW w:w="1038" w:type="dxa"/>
            <w:tcBorders>
              <w:top w:val="single" w:sz="6" w:space="0" w:color="000000"/>
              <w:left w:val="single" w:sz="6" w:space="0" w:color="000000"/>
              <w:bottom w:val="single" w:sz="6" w:space="0" w:color="FFFFFF"/>
              <w:right w:val="single" w:sz="6" w:space="0" w:color="FFFFFF"/>
            </w:tcBorders>
          </w:tcPr>
          <w:p w:rsidR="009A43B3" w:rsidRPr="00964A9E" w:rsidRDefault="009A43B3" w:rsidP="00A51835">
            <w:pPr>
              <w:widowControl w:val="0"/>
              <w:spacing w:line="58" w:lineRule="exact"/>
              <w:rPr>
                <w:rFonts w:ascii="Arial" w:hAnsi="Arial" w:cs="Arial"/>
                <w:sz w:val="16"/>
                <w:szCs w:val="16"/>
              </w:rPr>
            </w:pPr>
          </w:p>
          <w:p w:rsidR="009A43B3" w:rsidRPr="00964A9E" w:rsidRDefault="009A43B3" w:rsidP="00A51835">
            <w:pPr>
              <w:widowControl w:val="0"/>
              <w:tabs>
                <w:tab w:val="left" w:pos="-1440"/>
                <w:tab w:val="left" w:pos="-720"/>
                <w:tab w:val="left" w:pos="3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0"/>
              <w:rPr>
                <w:rFonts w:ascii="Arial" w:hAnsi="Arial" w:cs="Arial"/>
                <w:sz w:val="16"/>
                <w:szCs w:val="16"/>
              </w:rPr>
            </w:pPr>
            <w:r w:rsidRPr="00964A9E">
              <w:rPr>
                <w:rFonts w:ascii="Arial" w:hAnsi="Arial" w:cs="Arial"/>
                <w:sz w:val="16"/>
                <w:szCs w:val="16"/>
              </w:rPr>
              <w:t>163,772</w:t>
            </w:r>
          </w:p>
        </w:tc>
        <w:tc>
          <w:tcPr>
            <w:tcW w:w="1038" w:type="dxa"/>
            <w:tcBorders>
              <w:top w:val="single" w:sz="6" w:space="0" w:color="000000"/>
              <w:left w:val="single" w:sz="6" w:space="0" w:color="000000"/>
              <w:bottom w:val="single" w:sz="6" w:space="0" w:color="FFFFFF"/>
              <w:right w:val="single" w:sz="6" w:space="0" w:color="FFFFFF"/>
            </w:tcBorders>
            <w:shd w:val="clear" w:color="auto" w:fill="FDE9D9"/>
          </w:tcPr>
          <w:p w:rsidR="009A43B3" w:rsidRPr="00964A9E" w:rsidRDefault="009A43B3" w:rsidP="00A51835">
            <w:pPr>
              <w:widowControl w:val="0"/>
              <w:spacing w:line="58" w:lineRule="exact"/>
              <w:rPr>
                <w:rFonts w:ascii="Arial" w:hAnsi="Arial" w:cs="Arial"/>
                <w:sz w:val="16"/>
                <w:szCs w:val="16"/>
              </w:rPr>
            </w:pPr>
          </w:p>
          <w:p w:rsidR="009A43B3" w:rsidRPr="00964A9E" w:rsidRDefault="009A43B3" w:rsidP="00A51835">
            <w:pPr>
              <w:widowControl w:val="0"/>
              <w:tabs>
                <w:tab w:val="left" w:pos="-1440"/>
                <w:tab w:val="left" w:pos="-720"/>
                <w:tab w:val="left" w:pos="3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0"/>
              <w:rPr>
                <w:rFonts w:ascii="Arial" w:hAnsi="Arial" w:cs="Arial"/>
                <w:sz w:val="16"/>
                <w:szCs w:val="16"/>
              </w:rPr>
            </w:pPr>
            <w:r w:rsidRPr="00964A9E">
              <w:rPr>
                <w:rFonts w:ascii="Arial" w:hAnsi="Arial" w:cs="Arial"/>
                <w:sz w:val="16"/>
                <w:szCs w:val="16"/>
              </w:rPr>
              <w:t>464,772</w:t>
            </w:r>
          </w:p>
        </w:tc>
        <w:tc>
          <w:tcPr>
            <w:tcW w:w="1038" w:type="dxa"/>
            <w:tcBorders>
              <w:top w:val="single" w:sz="6" w:space="0" w:color="000000"/>
              <w:left w:val="single" w:sz="6" w:space="0" w:color="000000"/>
              <w:bottom w:val="single" w:sz="6" w:space="0" w:color="FFFFFF"/>
              <w:right w:val="single" w:sz="6" w:space="0" w:color="FFFFFF"/>
            </w:tcBorders>
          </w:tcPr>
          <w:p w:rsidR="009A43B3" w:rsidRPr="00964A9E" w:rsidRDefault="009A43B3" w:rsidP="00A51835">
            <w:pPr>
              <w:widowControl w:val="0"/>
              <w:spacing w:line="58" w:lineRule="exact"/>
              <w:rPr>
                <w:rFonts w:ascii="Arial" w:hAnsi="Arial" w:cs="Arial"/>
                <w:sz w:val="16"/>
                <w:szCs w:val="16"/>
              </w:rPr>
            </w:pPr>
          </w:p>
          <w:p w:rsidR="009A43B3" w:rsidRPr="00964A9E" w:rsidRDefault="009A43B3" w:rsidP="00A51835">
            <w:pPr>
              <w:widowControl w:val="0"/>
              <w:tabs>
                <w:tab w:val="left" w:pos="-1440"/>
                <w:tab w:val="left" w:pos="-720"/>
                <w:tab w:val="left" w:pos="3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0"/>
              <w:rPr>
                <w:rFonts w:ascii="Arial" w:hAnsi="Arial" w:cs="Arial"/>
                <w:sz w:val="16"/>
                <w:szCs w:val="16"/>
              </w:rPr>
            </w:pPr>
            <w:r w:rsidRPr="00964A9E">
              <w:rPr>
                <w:rFonts w:ascii="Arial" w:hAnsi="Arial" w:cs="Arial"/>
                <w:sz w:val="16"/>
                <w:szCs w:val="16"/>
              </w:rPr>
              <w:t>35,600</w:t>
            </w:r>
          </w:p>
        </w:tc>
        <w:tc>
          <w:tcPr>
            <w:tcW w:w="1401" w:type="dxa"/>
            <w:tcBorders>
              <w:top w:val="single" w:sz="6" w:space="0" w:color="000000"/>
              <w:left w:val="single" w:sz="6" w:space="0" w:color="000000"/>
              <w:bottom w:val="single" w:sz="6" w:space="0" w:color="FFFFFF"/>
              <w:right w:val="single" w:sz="6" w:space="0" w:color="FFFFFF"/>
            </w:tcBorders>
          </w:tcPr>
          <w:p w:rsidR="009A43B3" w:rsidRPr="00964A9E" w:rsidRDefault="009A43B3" w:rsidP="00A51835">
            <w:pPr>
              <w:widowControl w:val="0"/>
              <w:spacing w:line="58" w:lineRule="exact"/>
              <w:rPr>
                <w:rFonts w:ascii="Arial" w:hAnsi="Arial" w:cs="Arial"/>
                <w:sz w:val="16"/>
                <w:szCs w:val="16"/>
              </w:rPr>
            </w:pPr>
          </w:p>
          <w:p w:rsidR="009A43B3" w:rsidRPr="00964A9E" w:rsidRDefault="009A43B3" w:rsidP="00A51835">
            <w:pPr>
              <w:widowControl w:val="0"/>
              <w:tabs>
                <w:tab w:val="left" w:pos="-1440"/>
                <w:tab w:val="left" w:pos="-720"/>
                <w:tab w:val="left" w:pos="3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0"/>
              <w:rPr>
                <w:rFonts w:ascii="Arial" w:hAnsi="Arial" w:cs="Arial"/>
                <w:sz w:val="16"/>
                <w:szCs w:val="16"/>
              </w:rPr>
            </w:pPr>
            <w:r w:rsidRPr="00964A9E">
              <w:rPr>
                <w:rFonts w:ascii="Arial" w:hAnsi="Arial" w:cs="Arial"/>
                <w:sz w:val="16"/>
                <w:szCs w:val="16"/>
              </w:rPr>
              <w:t>474,756</w:t>
            </w:r>
          </w:p>
        </w:tc>
        <w:tc>
          <w:tcPr>
            <w:tcW w:w="1170" w:type="dxa"/>
            <w:tcBorders>
              <w:top w:val="single" w:sz="6" w:space="0" w:color="000000"/>
              <w:left w:val="single" w:sz="6" w:space="0" w:color="000000"/>
              <w:bottom w:val="single" w:sz="6" w:space="0" w:color="FFFFFF"/>
              <w:right w:val="single" w:sz="6" w:space="0" w:color="000000"/>
            </w:tcBorders>
          </w:tcPr>
          <w:p w:rsidR="009A43B3" w:rsidRPr="00964A9E" w:rsidRDefault="009A43B3" w:rsidP="00A51835">
            <w:pPr>
              <w:widowControl w:val="0"/>
              <w:spacing w:line="58" w:lineRule="exact"/>
              <w:rPr>
                <w:rFonts w:ascii="Arial" w:hAnsi="Arial" w:cs="Arial"/>
                <w:sz w:val="16"/>
                <w:szCs w:val="16"/>
              </w:rPr>
            </w:pPr>
          </w:p>
          <w:p w:rsidR="009A43B3" w:rsidRPr="00964A9E" w:rsidRDefault="009A43B3" w:rsidP="00A51835">
            <w:pPr>
              <w:widowControl w:val="0"/>
              <w:tabs>
                <w:tab w:val="left" w:pos="-1440"/>
                <w:tab w:val="left" w:pos="-720"/>
                <w:tab w:val="left" w:pos="3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0"/>
              <w:rPr>
                <w:rFonts w:ascii="Arial" w:hAnsi="Arial" w:cs="Arial"/>
                <w:sz w:val="16"/>
                <w:szCs w:val="16"/>
              </w:rPr>
            </w:pPr>
            <w:r w:rsidRPr="00964A9E">
              <w:rPr>
                <w:rFonts w:ascii="Arial" w:hAnsi="Arial" w:cs="Arial"/>
                <w:sz w:val="16"/>
                <w:szCs w:val="16"/>
              </w:rPr>
              <w:t>2,592,356</w:t>
            </w:r>
          </w:p>
        </w:tc>
      </w:tr>
      <w:tr w:rsidR="009A43B3" w:rsidRPr="00932FE3" w:rsidTr="0023180E">
        <w:tc>
          <w:tcPr>
            <w:tcW w:w="769" w:type="dxa"/>
            <w:tcBorders>
              <w:top w:val="single" w:sz="6" w:space="0" w:color="000000"/>
              <w:left w:val="single" w:sz="6" w:space="0" w:color="000000"/>
              <w:bottom w:val="single" w:sz="6" w:space="0" w:color="FFFFFF"/>
              <w:right w:val="single" w:sz="6" w:space="0" w:color="FFFFFF"/>
            </w:tcBorders>
            <w:shd w:val="clear" w:color="auto" w:fill="DDD9C3"/>
          </w:tcPr>
          <w:p w:rsidR="009A43B3" w:rsidRPr="00964A9E" w:rsidRDefault="009A43B3" w:rsidP="00A51835">
            <w:pPr>
              <w:widowControl w:val="0"/>
              <w:spacing w:line="58" w:lineRule="exact"/>
              <w:rPr>
                <w:rFonts w:ascii="Arial" w:hAnsi="Arial" w:cs="Arial"/>
                <w:sz w:val="16"/>
                <w:szCs w:val="16"/>
              </w:rPr>
            </w:pPr>
          </w:p>
          <w:p w:rsidR="009A43B3" w:rsidRPr="00964A9E" w:rsidRDefault="009A43B3" w:rsidP="00A51835">
            <w:pPr>
              <w:widowControl w:val="0"/>
              <w:tabs>
                <w:tab w:val="left" w:pos="-1440"/>
                <w:tab w:val="left" w:pos="-720"/>
                <w:tab w:val="left" w:pos="3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0"/>
              <w:rPr>
                <w:rFonts w:ascii="Arial" w:hAnsi="Arial" w:cs="Arial"/>
                <w:sz w:val="16"/>
                <w:szCs w:val="16"/>
              </w:rPr>
            </w:pPr>
            <w:r w:rsidRPr="00964A9E">
              <w:rPr>
                <w:rFonts w:ascii="Arial" w:hAnsi="Arial" w:cs="Arial"/>
                <w:sz w:val="16"/>
                <w:szCs w:val="16"/>
              </w:rPr>
              <w:t>1994</w:t>
            </w:r>
          </w:p>
        </w:tc>
        <w:tc>
          <w:tcPr>
            <w:tcW w:w="1245" w:type="dxa"/>
            <w:tcBorders>
              <w:top w:val="single" w:sz="6" w:space="0" w:color="000000"/>
              <w:left w:val="single" w:sz="6" w:space="0" w:color="000000"/>
              <w:bottom w:val="single" w:sz="6" w:space="0" w:color="FFFFFF"/>
              <w:right w:val="single" w:sz="6" w:space="0" w:color="FFFFFF"/>
            </w:tcBorders>
          </w:tcPr>
          <w:p w:rsidR="009A43B3" w:rsidRPr="00964A9E" w:rsidRDefault="009A43B3" w:rsidP="00A51835">
            <w:pPr>
              <w:widowControl w:val="0"/>
              <w:spacing w:line="58" w:lineRule="exact"/>
              <w:rPr>
                <w:rFonts w:ascii="Arial" w:hAnsi="Arial" w:cs="Arial"/>
                <w:sz w:val="16"/>
                <w:szCs w:val="16"/>
              </w:rPr>
            </w:pPr>
          </w:p>
          <w:p w:rsidR="009A43B3" w:rsidRPr="00964A9E" w:rsidRDefault="009A43B3" w:rsidP="00A51835">
            <w:pPr>
              <w:widowControl w:val="0"/>
              <w:tabs>
                <w:tab w:val="left" w:pos="-1440"/>
                <w:tab w:val="left" w:pos="-720"/>
                <w:tab w:val="left" w:pos="3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0"/>
              <w:rPr>
                <w:rFonts w:ascii="Arial" w:hAnsi="Arial" w:cs="Arial"/>
                <w:sz w:val="16"/>
                <w:szCs w:val="16"/>
              </w:rPr>
            </w:pPr>
            <w:r w:rsidRPr="00964A9E">
              <w:rPr>
                <w:rFonts w:ascii="Arial" w:hAnsi="Arial" w:cs="Arial"/>
                <w:sz w:val="16"/>
                <w:szCs w:val="16"/>
              </w:rPr>
              <w:t>371,494</w:t>
            </w:r>
          </w:p>
        </w:tc>
        <w:tc>
          <w:tcPr>
            <w:tcW w:w="1099" w:type="dxa"/>
            <w:tcBorders>
              <w:top w:val="single" w:sz="6" w:space="0" w:color="000000"/>
              <w:left w:val="single" w:sz="6" w:space="0" w:color="000000"/>
              <w:bottom w:val="single" w:sz="6" w:space="0" w:color="FFFFFF"/>
              <w:right w:val="single" w:sz="6" w:space="0" w:color="FFFFFF"/>
            </w:tcBorders>
          </w:tcPr>
          <w:p w:rsidR="009A43B3" w:rsidRPr="00964A9E" w:rsidRDefault="009A43B3" w:rsidP="00A51835">
            <w:pPr>
              <w:widowControl w:val="0"/>
              <w:spacing w:line="58" w:lineRule="exact"/>
              <w:rPr>
                <w:rFonts w:ascii="Arial" w:hAnsi="Arial" w:cs="Arial"/>
                <w:sz w:val="16"/>
                <w:szCs w:val="16"/>
              </w:rPr>
            </w:pPr>
          </w:p>
          <w:p w:rsidR="009A43B3" w:rsidRPr="00964A9E" w:rsidRDefault="009A43B3" w:rsidP="00A51835">
            <w:pPr>
              <w:widowControl w:val="0"/>
              <w:tabs>
                <w:tab w:val="left" w:pos="-1440"/>
                <w:tab w:val="left" w:pos="-720"/>
                <w:tab w:val="left" w:pos="3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0"/>
              <w:rPr>
                <w:rFonts w:ascii="Arial" w:hAnsi="Arial" w:cs="Arial"/>
                <w:sz w:val="16"/>
                <w:szCs w:val="16"/>
              </w:rPr>
            </w:pPr>
            <w:r w:rsidRPr="00964A9E">
              <w:rPr>
                <w:rFonts w:ascii="Arial" w:hAnsi="Arial" w:cs="Arial"/>
                <w:sz w:val="16"/>
                <w:szCs w:val="16"/>
              </w:rPr>
              <w:t>1,184,893</w:t>
            </w:r>
          </w:p>
        </w:tc>
        <w:tc>
          <w:tcPr>
            <w:tcW w:w="1038" w:type="dxa"/>
            <w:tcBorders>
              <w:top w:val="single" w:sz="6" w:space="0" w:color="000000"/>
              <w:left w:val="single" w:sz="6" w:space="0" w:color="000000"/>
              <w:bottom w:val="single" w:sz="6" w:space="0" w:color="FFFFFF"/>
              <w:right w:val="single" w:sz="6" w:space="0" w:color="FFFFFF"/>
            </w:tcBorders>
          </w:tcPr>
          <w:p w:rsidR="009A43B3" w:rsidRPr="00964A9E" w:rsidRDefault="009A43B3" w:rsidP="00A51835">
            <w:pPr>
              <w:widowControl w:val="0"/>
              <w:spacing w:line="58" w:lineRule="exact"/>
              <w:rPr>
                <w:rFonts w:ascii="Arial" w:hAnsi="Arial" w:cs="Arial"/>
                <w:sz w:val="16"/>
                <w:szCs w:val="16"/>
              </w:rPr>
            </w:pPr>
          </w:p>
          <w:p w:rsidR="009A43B3" w:rsidRPr="00964A9E" w:rsidRDefault="009A43B3" w:rsidP="00A51835">
            <w:pPr>
              <w:widowControl w:val="0"/>
              <w:tabs>
                <w:tab w:val="left" w:pos="-1440"/>
                <w:tab w:val="left" w:pos="-720"/>
                <w:tab w:val="left" w:pos="3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0"/>
              <w:rPr>
                <w:rFonts w:ascii="Arial" w:hAnsi="Arial" w:cs="Arial"/>
                <w:sz w:val="16"/>
                <w:szCs w:val="16"/>
              </w:rPr>
            </w:pPr>
            <w:r w:rsidRPr="00964A9E">
              <w:rPr>
                <w:rFonts w:ascii="Arial" w:hAnsi="Arial" w:cs="Arial"/>
                <w:sz w:val="16"/>
                <w:szCs w:val="16"/>
              </w:rPr>
              <w:t>140,536</w:t>
            </w:r>
          </w:p>
        </w:tc>
        <w:tc>
          <w:tcPr>
            <w:tcW w:w="1038" w:type="dxa"/>
            <w:tcBorders>
              <w:top w:val="single" w:sz="6" w:space="0" w:color="000000"/>
              <w:left w:val="single" w:sz="6" w:space="0" w:color="000000"/>
              <w:bottom w:val="single" w:sz="6" w:space="0" w:color="FFFFFF"/>
              <w:right w:val="single" w:sz="6" w:space="0" w:color="FFFFFF"/>
            </w:tcBorders>
          </w:tcPr>
          <w:p w:rsidR="009A43B3" w:rsidRPr="00964A9E" w:rsidRDefault="009A43B3" w:rsidP="00A51835">
            <w:pPr>
              <w:widowControl w:val="0"/>
              <w:spacing w:line="58" w:lineRule="exact"/>
              <w:rPr>
                <w:rFonts w:ascii="Arial" w:hAnsi="Arial" w:cs="Arial"/>
                <w:sz w:val="16"/>
                <w:szCs w:val="16"/>
              </w:rPr>
            </w:pPr>
          </w:p>
          <w:p w:rsidR="009A43B3" w:rsidRPr="00964A9E" w:rsidRDefault="009A43B3" w:rsidP="00A51835">
            <w:pPr>
              <w:widowControl w:val="0"/>
              <w:tabs>
                <w:tab w:val="left" w:pos="-1440"/>
                <w:tab w:val="left" w:pos="-720"/>
                <w:tab w:val="left" w:pos="3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0"/>
              <w:rPr>
                <w:rFonts w:ascii="Arial" w:hAnsi="Arial" w:cs="Arial"/>
                <w:sz w:val="16"/>
                <w:szCs w:val="16"/>
              </w:rPr>
            </w:pPr>
            <w:r w:rsidRPr="00964A9E">
              <w:rPr>
                <w:rFonts w:ascii="Arial" w:hAnsi="Arial" w:cs="Arial"/>
                <w:sz w:val="16"/>
                <w:szCs w:val="16"/>
              </w:rPr>
              <w:t>188,877</w:t>
            </w:r>
          </w:p>
        </w:tc>
        <w:tc>
          <w:tcPr>
            <w:tcW w:w="1038" w:type="dxa"/>
            <w:tcBorders>
              <w:top w:val="single" w:sz="6" w:space="0" w:color="000000"/>
              <w:left w:val="single" w:sz="6" w:space="0" w:color="000000"/>
              <w:bottom w:val="single" w:sz="6" w:space="0" w:color="FFFFFF"/>
              <w:right w:val="single" w:sz="6" w:space="0" w:color="FFFFFF"/>
            </w:tcBorders>
            <w:shd w:val="clear" w:color="auto" w:fill="FDE9D9"/>
          </w:tcPr>
          <w:p w:rsidR="009A43B3" w:rsidRPr="00964A9E" w:rsidRDefault="009A43B3" w:rsidP="00A51835">
            <w:pPr>
              <w:widowControl w:val="0"/>
              <w:spacing w:line="58" w:lineRule="exact"/>
              <w:rPr>
                <w:rFonts w:ascii="Arial" w:hAnsi="Arial" w:cs="Arial"/>
                <w:sz w:val="16"/>
                <w:szCs w:val="16"/>
              </w:rPr>
            </w:pPr>
          </w:p>
          <w:p w:rsidR="009A43B3" w:rsidRPr="00964A9E" w:rsidRDefault="009A43B3" w:rsidP="00A51835">
            <w:pPr>
              <w:widowControl w:val="0"/>
              <w:tabs>
                <w:tab w:val="left" w:pos="-1440"/>
                <w:tab w:val="left" w:pos="-720"/>
                <w:tab w:val="left" w:pos="3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0"/>
              <w:rPr>
                <w:rFonts w:ascii="Arial" w:hAnsi="Arial" w:cs="Arial"/>
                <w:sz w:val="16"/>
                <w:szCs w:val="16"/>
              </w:rPr>
            </w:pPr>
            <w:r w:rsidRPr="00964A9E">
              <w:rPr>
                <w:rFonts w:ascii="Arial" w:hAnsi="Arial" w:cs="Arial"/>
                <w:sz w:val="16"/>
                <w:szCs w:val="16"/>
              </w:rPr>
              <w:t>546,551</w:t>
            </w:r>
          </w:p>
        </w:tc>
        <w:tc>
          <w:tcPr>
            <w:tcW w:w="1038" w:type="dxa"/>
            <w:tcBorders>
              <w:top w:val="single" w:sz="6" w:space="0" w:color="000000"/>
              <w:left w:val="single" w:sz="6" w:space="0" w:color="000000"/>
              <w:bottom w:val="single" w:sz="6" w:space="0" w:color="FFFFFF"/>
              <w:right w:val="single" w:sz="6" w:space="0" w:color="FFFFFF"/>
            </w:tcBorders>
          </w:tcPr>
          <w:p w:rsidR="009A43B3" w:rsidRPr="00964A9E" w:rsidRDefault="009A43B3" w:rsidP="00A51835">
            <w:pPr>
              <w:widowControl w:val="0"/>
              <w:spacing w:line="58" w:lineRule="exact"/>
              <w:rPr>
                <w:rFonts w:ascii="Arial" w:hAnsi="Arial" w:cs="Arial"/>
                <w:sz w:val="16"/>
                <w:szCs w:val="16"/>
              </w:rPr>
            </w:pPr>
          </w:p>
          <w:p w:rsidR="009A43B3" w:rsidRPr="00964A9E" w:rsidRDefault="009A43B3" w:rsidP="00A51835">
            <w:pPr>
              <w:widowControl w:val="0"/>
              <w:tabs>
                <w:tab w:val="left" w:pos="-1440"/>
                <w:tab w:val="left" w:pos="-720"/>
                <w:tab w:val="left" w:pos="3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0"/>
              <w:rPr>
                <w:rFonts w:ascii="Arial" w:hAnsi="Arial" w:cs="Arial"/>
                <w:sz w:val="16"/>
                <w:szCs w:val="16"/>
              </w:rPr>
            </w:pPr>
            <w:r w:rsidRPr="00964A9E">
              <w:rPr>
                <w:rFonts w:ascii="Arial" w:hAnsi="Arial" w:cs="Arial"/>
                <w:sz w:val="16"/>
                <w:szCs w:val="16"/>
              </w:rPr>
              <w:t>40,409</w:t>
            </w:r>
          </w:p>
        </w:tc>
        <w:tc>
          <w:tcPr>
            <w:tcW w:w="1401" w:type="dxa"/>
            <w:tcBorders>
              <w:top w:val="single" w:sz="6" w:space="0" w:color="000000"/>
              <w:left w:val="single" w:sz="6" w:space="0" w:color="000000"/>
              <w:bottom w:val="single" w:sz="6" w:space="0" w:color="FFFFFF"/>
              <w:right w:val="single" w:sz="6" w:space="0" w:color="FFFFFF"/>
            </w:tcBorders>
          </w:tcPr>
          <w:p w:rsidR="009A43B3" w:rsidRPr="00964A9E" w:rsidRDefault="009A43B3" w:rsidP="00A51835">
            <w:pPr>
              <w:widowControl w:val="0"/>
              <w:spacing w:line="58" w:lineRule="exact"/>
              <w:rPr>
                <w:rFonts w:ascii="Arial" w:hAnsi="Arial" w:cs="Arial"/>
                <w:sz w:val="16"/>
                <w:szCs w:val="16"/>
              </w:rPr>
            </w:pPr>
          </w:p>
          <w:p w:rsidR="009A43B3" w:rsidRPr="00964A9E" w:rsidRDefault="009A43B3" w:rsidP="00A51835">
            <w:pPr>
              <w:widowControl w:val="0"/>
              <w:tabs>
                <w:tab w:val="left" w:pos="-1440"/>
                <w:tab w:val="left" w:pos="-720"/>
                <w:tab w:val="left" w:pos="3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0"/>
              <w:rPr>
                <w:rFonts w:ascii="Arial" w:hAnsi="Arial" w:cs="Arial"/>
                <w:sz w:val="16"/>
                <w:szCs w:val="16"/>
              </w:rPr>
            </w:pPr>
            <w:r w:rsidRPr="00964A9E">
              <w:rPr>
                <w:rFonts w:ascii="Arial" w:hAnsi="Arial" w:cs="Arial"/>
                <w:sz w:val="16"/>
                <w:szCs w:val="16"/>
              </w:rPr>
              <w:t>534,865</w:t>
            </w:r>
          </w:p>
        </w:tc>
        <w:tc>
          <w:tcPr>
            <w:tcW w:w="1170" w:type="dxa"/>
            <w:tcBorders>
              <w:top w:val="single" w:sz="6" w:space="0" w:color="000000"/>
              <w:left w:val="single" w:sz="6" w:space="0" w:color="000000"/>
              <w:bottom w:val="single" w:sz="6" w:space="0" w:color="FFFFFF"/>
              <w:right w:val="single" w:sz="6" w:space="0" w:color="000000"/>
            </w:tcBorders>
          </w:tcPr>
          <w:p w:rsidR="009A43B3" w:rsidRPr="00964A9E" w:rsidRDefault="009A43B3" w:rsidP="00A51835">
            <w:pPr>
              <w:widowControl w:val="0"/>
              <w:spacing w:line="58" w:lineRule="exact"/>
              <w:rPr>
                <w:rFonts w:ascii="Arial" w:hAnsi="Arial" w:cs="Arial"/>
                <w:sz w:val="16"/>
                <w:szCs w:val="16"/>
              </w:rPr>
            </w:pPr>
          </w:p>
          <w:p w:rsidR="009A43B3" w:rsidRPr="00964A9E" w:rsidRDefault="009A43B3" w:rsidP="00A51835">
            <w:pPr>
              <w:widowControl w:val="0"/>
              <w:tabs>
                <w:tab w:val="left" w:pos="-1440"/>
                <w:tab w:val="left" w:pos="-720"/>
                <w:tab w:val="left" w:pos="3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0"/>
              <w:rPr>
                <w:rFonts w:ascii="Arial" w:hAnsi="Arial" w:cs="Arial"/>
                <w:sz w:val="16"/>
                <w:szCs w:val="16"/>
              </w:rPr>
            </w:pPr>
            <w:r w:rsidRPr="00964A9E">
              <w:rPr>
                <w:rFonts w:ascii="Arial" w:hAnsi="Arial" w:cs="Arial"/>
                <w:sz w:val="16"/>
                <w:szCs w:val="16"/>
              </w:rPr>
              <w:t>3,007,625</w:t>
            </w:r>
          </w:p>
        </w:tc>
      </w:tr>
      <w:tr w:rsidR="009A43B3" w:rsidRPr="00932FE3" w:rsidTr="0023180E">
        <w:tc>
          <w:tcPr>
            <w:tcW w:w="769" w:type="dxa"/>
            <w:tcBorders>
              <w:top w:val="single" w:sz="6" w:space="0" w:color="000000"/>
              <w:left w:val="single" w:sz="6" w:space="0" w:color="000000"/>
              <w:bottom w:val="single" w:sz="6" w:space="0" w:color="000000"/>
              <w:right w:val="single" w:sz="6" w:space="0" w:color="FFFFFF"/>
            </w:tcBorders>
            <w:shd w:val="clear" w:color="auto" w:fill="DDD9C3"/>
          </w:tcPr>
          <w:p w:rsidR="009A43B3" w:rsidRPr="00964A9E" w:rsidRDefault="009A43B3" w:rsidP="00A51835">
            <w:pPr>
              <w:widowControl w:val="0"/>
              <w:spacing w:line="58" w:lineRule="exact"/>
              <w:rPr>
                <w:rFonts w:ascii="Arial" w:hAnsi="Arial" w:cs="Arial"/>
                <w:sz w:val="16"/>
                <w:szCs w:val="16"/>
              </w:rPr>
            </w:pPr>
          </w:p>
          <w:p w:rsidR="009A43B3" w:rsidRPr="00964A9E" w:rsidRDefault="009A43B3" w:rsidP="00A51835">
            <w:pPr>
              <w:widowControl w:val="0"/>
              <w:tabs>
                <w:tab w:val="left" w:pos="-1440"/>
                <w:tab w:val="left" w:pos="-720"/>
                <w:tab w:val="left" w:pos="3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0"/>
              <w:rPr>
                <w:rFonts w:ascii="Arial" w:hAnsi="Arial" w:cs="Arial"/>
                <w:sz w:val="16"/>
                <w:szCs w:val="16"/>
              </w:rPr>
            </w:pPr>
            <w:r w:rsidRPr="00964A9E">
              <w:rPr>
                <w:rFonts w:ascii="Arial" w:hAnsi="Arial" w:cs="Arial"/>
                <w:sz w:val="16"/>
                <w:szCs w:val="16"/>
              </w:rPr>
              <w:t>1995</w:t>
            </w:r>
          </w:p>
        </w:tc>
        <w:tc>
          <w:tcPr>
            <w:tcW w:w="1245" w:type="dxa"/>
            <w:tcBorders>
              <w:top w:val="single" w:sz="6" w:space="0" w:color="000000"/>
              <w:left w:val="single" w:sz="6" w:space="0" w:color="000000"/>
              <w:bottom w:val="single" w:sz="6" w:space="0" w:color="000000"/>
              <w:right w:val="single" w:sz="6" w:space="0" w:color="FFFFFF"/>
            </w:tcBorders>
          </w:tcPr>
          <w:p w:rsidR="009A43B3" w:rsidRPr="00964A9E" w:rsidRDefault="009A43B3" w:rsidP="00A51835">
            <w:pPr>
              <w:widowControl w:val="0"/>
              <w:spacing w:line="58" w:lineRule="exact"/>
              <w:rPr>
                <w:rFonts w:ascii="Arial" w:hAnsi="Arial" w:cs="Arial"/>
                <w:sz w:val="16"/>
                <w:szCs w:val="16"/>
              </w:rPr>
            </w:pPr>
          </w:p>
          <w:p w:rsidR="009A43B3" w:rsidRPr="00964A9E" w:rsidRDefault="009A43B3" w:rsidP="00A51835">
            <w:pPr>
              <w:widowControl w:val="0"/>
              <w:tabs>
                <w:tab w:val="left" w:pos="-1440"/>
                <w:tab w:val="left" w:pos="-720"/>
                <w:tab w:val="left" w:pos="3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0"/>
              <w:rPr>
                <w:rFonts w:ascii="Arial" w:hAnsi="Arial" w:cs="Arial"/>
                <w:sz w:val="16"/>
                <w:szCs w:val="16"/>
              </w:rPr>
            </w:pPr>
            <w:r w:rsidRPr="00964A9E">
              <w:rPr>
                <w:rFonts w:ascii="Arial" w:hAnsi="Arial" w:cs="Arial"/>
                <w:sz w:val="16"/>
                <w:szCs w:val="16"/>
              </w:rPr>
              <w:t>363,890</w:t>
            </w:r>
          </w:p>
        </w:tc>
        <w:tc>
          <w:tcPr>
            <w:tcW w:w="1099" w:type="dxa"/>
            <w:tcBorders>
              <w:top w:val="single" w:sz="6" w:space="0" w:color="000000"/>
              <w:left w:val="single" w:sz="6" w:space="0" w:color="000000"/>
              <w:bottom w:val="single" w:sz="6" w:space="0" w:color="000000"/>
              <w:right w:val="single" w:sz="6" w:space="0" w:color="FFFFFF"/>
            </w:tcBorders>
          </w:tcPr>
          <w:p w:rsidR="009A43B3" w:rsidRPr="00964A9E" w:rsidRDefault="009A43B3" w:rsidP="00A51835">
            <w:pPr>
              <w:widowControl w:val="0"/>
              <w:spacing w:line="58" w:lineRule="exact"/>
              <w:rPr>
                <w:rFonts w:ascii="Arial" w:hAnsi="Arial" w:cs="Arial"/>
                <w:sz w:val="16"/>
                <w:szCs w:val="16"/>
              </w:rPr>
            </w:pPr>
          </w:p>
          <w:p w:rsidR="009A43B3" w:rsidRPr="00964A9E" w:rsidRDefault="009A43B3" w:rsidP="00A51835">
            <w:pPr>
              <w:widowControl w:val="0"/>
              <w:tabs>
                <w:tab w:val="left" w:pos="-1440"/>
                <w:tab w:val="left" w:pos="-720"/>
                <w:tab w:val="left" w:pos="3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0"/>
              <w:rPr>
                <w:rFonts w:ascii="Arial" w:hAnsi="Arial" w:cs="Arial"/>
                <w:sz w:val="16"/>
                <w:szCs w:val="16"/>
              </w:rPr>
            </w:pPr>
            <w:r w:rsidRPr="00964A9E">
              <w:rPr>
                <w:rFonts w:ascii="Arial" w:hAnsi="Arial" w:cs="Arial"/>
                <w:sz w:val="16"/>
                <w:szCs w:val="16"/>
              </w:rPr>
              <w:t>1,097,351</w:t>
            </w:r>
          </w:p>
        </w:tc>
        <w:tc>
          <w:tcPr>
            <w:tcW w:w="1038" w:type="dxa"/>
            <w:tcBorders>
              <w:top w:val="single" w:sz="6" w:space="0" w:color="000000"/>
              <w:left w:val="single" w:sz="6" w:space="0" w:color="000000"/>
              <w:bottom w:val="single" w:sz="6" w:space="0" w:color="000000"/>
              <w:right w:val="single" w:sz="6" w:space="0" w:color="FFFFFF"/>
            </w:tcBorders>
          </w:tcPr>
          <w:p w:rsidR="009A43B3" w:rsidRPr="00964A9E" w:rsidRDefault="009A43B3" w:rsidP="00A51835">
            <w:pPr>
              <w:widowControl w:val="0"/>
              <w:spacing w:line="58" w:lineRule="exact"/>
              <w:rPr>
                <w:rFonts w:ascii="Arial" w:hAnsi="Arial" w:cs="Arial"/>
                <w:sz w:val="16"/>
                <w:szCs w:val="16"/>
              </w:rPr>
            </w:pPr>
          </w:p>
          <w:p w:rsidR="009A43B3" w:rsidRPr="00964A9E" w:rsidRDefault="009A43B3" w:rsidP="00A51835">
            <w:pPr>
              <w:widowControl w:val="0"/>
              <w:tabs>
                <w:tab w:val="left" w:pos="-1440"/>
                <w:tab w:val="left" w:pos="-720"/>
                <w:tab w:val="left" w:pos="3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0"/>
              <w:rPr>
                <w:rFonts w:ascii="Arial" w:hAnsi="Arial" w:cs="Arial"/>
                <w:sz w:val="16"/>
                <w:szCs w:val="16"/>
              </w:rPr>
            </w:pPr>
            <w:r w:rsidRPr="00964A9E">
              <w:rPr>
                <w:rFonts w:ascii="Arial" w:hAnsi="Arial" w:cs="Arial"/>
                <w:sz w:val="16"/>
                <w:szCs w:val="16"/>
              </w:rPr>
              <w:t>192,987</w:t>
            </w:r>
          </w:p>
        </w:tc>
        <w:tc>
          <w:tcPr>
            <w:tcW w:w="1038" w:type="dxa"/>
            <w:tcBorders>
              <w:top w:val="single" w:sz="6" w:space="0" w:color="000000"/>
              <w:left w:val="single" w:sz="6" w:space="0" w:color="000000"/>
              <w:bottom w:val="single" w:sz="6" w:space="0" w:color="000000"/>
              <w:right w:val="single" w:sz="6" w:space="0" w:color="FFFFFF"/>
            </w:tcBorders>
          </w:tcPr>
          <w:p w:rsidR="009A43B3" w:rsidRPr="00964A9E" w:rsidRDefault="009A43B3" w:rsidP="00A51835">
            <w:pPr>
              <w:widowControl w:val="0"/>
              <w:spacing w:line="58" w:lineRule="exact"/>
              <w:rPr>
                <w:rFonts w:ascii="Arial" w:hAnsi="Arial" w:cs="Arial"/>
                <w:sz w:val="16"/>
                <w:szCs w:val="16"/>
              </w:rPr>
            </w:pPr>
          </w:p>
          <w:p w:rsidR="009A43B3" w:rsidRPr="00964A9E" w:rsidRDefault="009A43B3" w:rsidP="00A51835">
            <w:pPr>
              <w:widowControl w:val="0"/>
              <w:tabs>
                <w:tab w:val="left" w:pos="-1440"/>
                <w:tab w:val="left" w:pos="-720"/>
                <w:tab w:val="left" w:pos="3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0"/>
              <w:rPr>
                <w:rFonts w:ascii="Arial" w:hAnsi="Arial" w:cs="Arial"/>
                <w:sz w:val="16"/>
                <w:szCs w:val="16"/>
              </w:rPr>
            </w:pPr>
            <w:r w:rsidRPr="00964A9E">
              <w:rPr>
                <w:rFonts w:ascii="Arial" w:hAnsi="Arial" w:cs="Arial"/>
                <w:sz w:val="16"/>
                <w:szCs w:val="16"/>
              </w:rPr>
              <w:t>213,063</w:t>
            </w:r>
          </w:p>
        </w:tc>
        <w:tc>
          <w:tcPr>
            <w:tcW w:w="1038" w:type="dxa"/>
            <w:tcBorders>
              <w:top w:val="single" w:sz="6" w:space="0" w:color="000000"/>
              <w:left w:val="single" w:sz="6" w:space="0" w:color="000000"/>
              <w:bottom w:val="single" w:sz="6" w:space="0" w:color="000000"/>
              <w:right w:val="single" w:sz="6" w:space="0" w:color="FFFFFF"/>
            </w:tcBorders>
            <w:shd w:val="clear" w:color="auto" w:fill="FDE9D9"/>
          </w:tcPr>
          <w:p w:rsidR="009A43B3" w:rsidRPr="00964A9E" w:rsidRDefault="009A43B3" w:rsidP="00A51835">
            <w:pPr>
              <w:widowControl w:val="0"/>
              <w:spacing w:line="58" w:lineRule="exact"/>
              <w:rPr>
                <w:rFonts w:ascii="Arial" w:hAnsi="Arial" w:cs="Arial"/>
                <w:sz w:val="16"/>
                <w:szCs w:val="16"/>
              </w:rPr>
            </w:pPr>
          </w:p>
          <w:p w:rsidR="009A43B3" w:rsidRPr="00964A9E" w:rsidRDefault="009A43B3" w:rsidP="00A51835">
            <w:pPr>
              <w:widowControl w:val="0"/>
              <w:tabs>
                <w:tab w:val="left" w:pos="-1440"/>
                <w:tab w:val="left" w:pos="-720"/>
                <w:tab w:val="left" w:pos="3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0"/>
              <w:rPr>
                <w:rFonts w:ascii="Arial" w:hAnsi="Arial" w:cs="Arial"/>
                <w:sz w:val="16"/>
                <w:szCs w:val="16"/>
              </w:rPr>
            </w:pPr>
            <w:r w:rsidRPr="00964A9E">
              <w:rPr>
                <w:rFonts w:ascii="Arial" w:hAnsi="Arial" w:cs="Arial"/>
                <w:sz w:val="16"/>
                <w:szCs w:val="16"/>
              </w:rPr>
              <w:t>664,863</w:t>
            </w:r>
          </w:p>
        </w:tc>
        <w:tc>
          <w:tcPr>
            <w:tcW w:w="1038" w:type="dxa"/>
            <w:tcBorders>
              <w:top w:val="single" w:sz="6" w:space="0" w:color="000000"/>
              <w:left w:val="single" w:sz="6" w:space="0" w:color="000000"/>
              <w:bottom w:val="single" w:sz="6" w:space="0" w:color="000000"/>
              <w:right w:val="single" w:sz="6" w:space="0" w:color="FFFFFF"/>
            </w:tcBorders>
          </w:tcPr>
          <w:p w:rsidR="009A43B3" w:rsidRPr="00964A9E" w:rsidRDefault="009A43B3" w:rsidP="00A51835">
            <w:pPr>
              <w:widowControl w:val="0"/>
              <w:spacing w:line="58" w:lineRule="exact"/>
              <w:rPr>
                <w:rFonts w:ascii="Arial" w:hAnsi="Arial" w:cs="Arial"/>
                <w:sz w:val="16"/>
                <w:szCs w:val="16"/>
              </w:rPr>
            </w:pPr>
          </w:p>
          <w:p w:rsidR="009A43B3" w:rsidRPr="00964A9E" w:rsidRDefault="009A43B3" w:rsidP="00A51835">
            <w:pPr>
              <w:widowControl w:val="0"/>
              <w:tabs>
                <w:tab w:val="left" w:pos="-1440"/>
                <w:tab w:val="left" w:pos="-720"/>
                <w:tab w:val="left" w:pos="3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0"/>
              <w:rPr>
                <w:rFonts w:ascii="Arial" w:hAnsi="Arial" w:cs="Arial"/>
                <w:sz w:val="16"/>
                <w:szCs w:val="16"/>
              </w:rPr>
            </w:pPr>
            <w:r w:rsidRPr="00964A9E">
              <w:rPr>
                <w:rFonts w:ascii="Arial" w:hAnsi="Arial" w:cs="Arial"/>
                <w:sz w:val="16"/>
                <w:szCs w:val="16"/>
              </w:rPr>
              <w:t>48,323</w:t>
            </w:r>
          </w:p>
        </w:tc>
        <w:tc>
          <w:tcPr>
            <w:tcW w:w="1401" w:type="dxa"/>
            <w:tcBorders>
              <w:top w:val="single" w:sz="6" w:space="0" w:color="000000"/>
              <w:left w:val="single" w:sz="6" w:space="0" w:color="000000"/>
              <w:bottom w:val="single" w:sz="6" w:space="0" w:color="000000"/>
              <w:right w:val="single" w:sz="6" w:space="0" w:color="FFFFFF"/>
            </w:tcBorders>
          </w:tcPr>
          <w:p w:rsidR="009A43B3" w:rsidRPr="00964A9E" w:rsidRDefault="009A43B3" w:rsidP="00A51835">
            <w:pPr>
              <w:widowControl w:val="0"/>
              <w:spacing w:line="58" w:lineRule="exact"/>
              <w:rPr>
                <w:rFonts w:ascii="Arial" w:hAnsi="Arial" w:cs="Arial"/>
                <w:sz w:val="16"/>
                <w:szCs w:val="16"/>
              </w:rPr>
            </w:pPr>
          </w:p>
          <w:p w:rsidR="009A43B3" w:rsidRPr="00964A9E" w:rsidRDefault="009A43B3" w:rsidP="00A51835">
            <w:pPr>
              <w:widowControl w:val="0"/>
              <w:tabs>
                <w:tab w:val="left" w:pos="-1440"/>
                <w:tab w:val="left" w:pos="-720"/>
                <w:tab w:val="left" w:pos="3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0"/>
              <w:rPr>
                <w:rFonts w:ascii="Arial" w:hAnsi="Arial" w:cs="Arial"/>
                <w:sz w:val="16"/>
                <w:szCs w:val="16"/>
              </w:rPr>
            </w:pPr>
            <w:r w:rsidRPr="00964A9E">
              <w:rPr>
                <w:rFonts w:ascii="Arial" w:hAnsi="Arial" w:cs="Arial"/>
                <w:sz w:val="16"/>
                <w:szCs w:val="16"/>
              </w:rPr>
              <w:t>729,971</w:t>
            </w:r>
          </w:p>
        </w:tc>
        <w:tc>
          <w:tcPr>
            <w:tcW w:w="1170" w:type="dxa"/>
            <w:tcBorders>
              <w:top w:val="single" w:sz="6" w:space="0" w:color="000000"/>
              <w:left w:val="single" w:sz="6" w:space="0" w:color="000000"/>
              <w:bottom w:val="single" w:sz="6" w:space="0" w:color="000000"/>
              <w:right w:val="single" w:sz="6" w:space="0" w:color="000000"/>
            </w:tcBorders>
          </w:tcPr>
          <w:p w:rsidR="009A43B3" w:rsidRPr="00964A9E" w:rsidRDefault="009A43B3" w:rsidP="00A51835">
            <w:pPr>
              <w:widowControl w:val="0"/>
              <w:spacing w:line="58" w:lineRule="exact"/>
              <w:rPr>
                <w:rFonts w:ascii="Arial" w:hAnsi="Arial" w:cs="Arial"/>
                <w:sz w:val="16"/>
                <w:szCs w:val="16"/>
              </w:rPr>
            </w:pPr>
          </w:p>
          <w:p w:rsidR="009A43B3" w:rsidRPr="00964A9E" w:rsidRDefault="009A43B3" w:rsidP="00A51835">
            <w:pPr>
              <w:widowControl w:val="0"/>
              <w:tabs>
                <w:tab w:val="left" w:pos="-1440"/>
                <w:tab w:val="left" w:pos="-720"/>
                <w:tab w:val="left" w:pos="3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0"/>
              <w:rPr>
                <w:rFonts w:ascii="Arial" w:hAnsi="Arial" w:cs="Arial"/>
                <w:sz w:val="16"/>
                <w:szCs w:val="16"/>
              </w:rPr>
            </w:pPr>
            <w:r w:rsidRPr="00964A9E">
              <w:rPr>
                <w:rFonts w:ascii="Arial" w:hAnsi="Arial" w:cs="Arial"/>
                <w:sz w:val="16"/>
                <w:szCs w:val="16"/>
              </w:rPr>
              <w:t>3,310,448</w:t>
            </w:r>
          </w:p>
        </w:tc>
      </w:tr>
    </w:tbl>
    <w:p w:rsidR="009A43B3" w:rsidRDefault="009A43B3" w:rsidP="00D92DE2">
      <w:pPr>
        <w:pStyle w:val="Heading7"/>
        <w:jc w:val="both"/>
        <w:rPr>
          <w:rFonts w:ascii="Arial" w:hAnsi="Arial" w:cs="Arial"/>
          <w:color w:val="000000"/>
        </w:rPr>
      </w:pPr>
      <w:r w:rsidRPr="00D92DE2">
        <w:rPr>
          <w:rFonts w:ascii="Arial" w:hAnsi="Arial" w:cs="Arial"/>
        </w:rPr>
        <w:t xml:space="preserve">Source: SAMP Migration Data </w:t>
      </w:r>
      <w:r w:rsidRPr="007D50D1">
        <w:rPr>
          <w:rFonts w:ascii="Arial" w:hAnsi="Arial" w:cs="Arial"/>
          <w:color w:val="000000"/>
        </w:rPr>
        <w:t>Base (p.15)</w:t>
      </w:r>
    </w:p>
    <w:p w:rsidR="009A43B3" w:rsidRPr="001A522B" w:rsidRDefault="009A43B3" w:rsidP="001A522B"/>
    <w:p w:rsidR="009A43B3" w:rsidRPr="00A83DD5" w:rsidRDefault="009A43B3" w:rsidP="00AE3B98">
      <w:pPr>
        <w:pStyle w:val="Heading7"/>
        <w:spacing w:before="0" w:after="0" w:line="360" w:lineRule="auto"/>
        <w:jc w:val="both"/>
        <w:rPr>
          <w:rFonts w:ascii="Arial" w:hAnsi="Arial" w:cs="Arial"/>
        </w:rPr>
      </w:pPr>
      <w:r w:rsidRPr="00A83DD5">
        <w:rPr>
          <w:rFonts w:ascii="Arial" w:hAnsi="Arial" w:cs="Arial"/>
        </w:rPr>
        <w:t xml:space="preserve">It can be seen from the table above that the total number of Swazis who came to visit in South Africa </w:t>
      </w:r>
      <w:proofErr w:type="gramStart"/>
      <w:r w:rsidRPr="00A83DD5">
        <w:rPr>
          <w:rFonts w:ascii="Arial" w:hAnsi="Arial" w:cs="Arial"/>
        </w:rPr>
        <w:t>were</w:t>
      </w:r>
      <w:proofErr w:type="gramEnd"/>
      <w:r w:rsidRPr="00A83DD5">
        <w:rPr>
          <w:rFonts w:ascii="Arial" w:hAnsi="Arial" w:cs="Arial"/>
        </w:rPr>
        <w:t xml:space="preserve"> more </w:t>
      </w:r>
      <w:r>
        <w:rPr>
          <w:rFonts w:ascii="Arial" w:hAnsi="Arial" w:cs="Arial"/>
        </w:rPr>
        <w:t>than</w:t>
      </w:r>
      <w:r w:rsidRPr="00A83DD5">
        <w:rPr>
          <w:rFonts w:ascii="Arial" w:hAnsi="Arial" w:cs="Arial"/>
        </w:rPr>
        <w:t xml:space="preserve"> half the number of their current population which is estimated at 1.2 million people.</w:t>
      </w:r>
      <w:r>
        <w:rPr>
          <w:rFonts w:ascii="Arial" w:hAnsi="Arial" w:cs="Arial"/>
        </w:rPr>
        <w:t xml:space="preserve"> According to the table 1.1, it can be noted that the number of SADC visitors to South Africa started doubling from 1991 to 1995, which was a period of transition in the country i.e. all political parties opposing apartheid were unbanned in February 1990 and Mandela was also released from prison in the same month. Negotiations between National Party (NP) and African National </w:t>
      </w:r>
      <w:r>
        <w:rPr>
          <w:rFonts w:ascii="Arial" w:hAnsi="Arial" w:cs="Arial"/>
        </w:rPr>
        <w:lastRenderedPageBreak/>
        <w:t>Congress (ANC) started in 1991 and first democratic elections in South Africa took place in 1994.</w:t>
      </w:r>
    </w:p>
    <w:p w:rsidR="009A43B3" w:rsidRPr="0083784C" w:rsidRDefault="009A43B3" w:rsidP="001A522B">
      <w:pPr>
        <w:pStyle w:val="Heading7"/>
        <w:spacing w:before="0" w:after="0" w:line="360" w:lineRule="auto"/>
        <w:jc w:val="both"/>
        <w:rPr>
          <w:rFonts w:ascii="Arial" w:hAnsi="Arial" w:cs="Arial"/>
        </w:rPr>
      </w:pPr>
      <w:r>
        <w:rPr>
          <w:rFonts w:ascii="Arial" w:hAnsi="Arial" w:cs="Arial"/>
        </w:rPr>
        <w:t>Crush and Williams, 2010, also concur that t</w:t>
      </w:r>
      <w:r w:rsidRPr="0083784C">
        <w:rPr>
          <w:rFonts w:ascii="Arial" w:hAnsi="Arial" w:cs="Arial"/>
        </w:rPr>
        <w:t>he total number of legal entrants into South Africa increased from 1 million in 1990 to 5.1 million in 1996 and over 9 million in 2008 (Figure 1). The number from the rest of Africa rose from less than a million in 1990 to 3.8 million in 1996 and 7.4 million in 2008. In 2008, three quarters of all entrants were from the rest of Africa</w:t>
      </w:r>
      <w:r>
        <w:rPr>
          <w:rFonts w:ascii="Arial" w:hAnsi="Arial" w:cs="Arial"/>
        </w:rPr>
        <w:t xml:space="preserve"> (Crush and William, 2010, p.6).</w:t>
      </w:r>
    </w:p>
    <w:p w:rsidR="009A43B3" w:rsidRDefault="009A43B3" w:rsidP="0083784C"/>
    <w:p w:rsidR="009A43B3" w:rsidRPr="0083784C" w:rsidRDefault="00484A60" w:rsidP="0083784C">
      <w:r>
        <w:rPr>
          <w:noProof/>
          <w:lang w:val="en-ZA" w:eastAsia="en-Z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440.25pt;height:269.25pt;visibility:visible">
            <v:imagedata r:id="rId8" o:title=""/>
          </v:shape>
        </w:pict>
      </w:r>
    </w:p>
    <w:p w:rsidR="009A43B3" w:rsidRDefault="009A43B3" w:rsidP="00A83DD5">
      <w:pPr>
        <w:pStyle w:val="Heading7"/>
        <w:jc w:val="both"/>
        <w:rPr>
          <w:rFonts w:ascii="Arial" w:hAnsi="Arial" w:cs="Arial"/>
        </w:rPr>
      </w:pPr>
      <w:r>
        <w:rPr>
          <w:rFonts w:ascii="Arial" w:hAnsi="Arial" w:cs="Arial"/>
        </w:rPr>
        <w:t>Source: SAMP (by Crush and William, 2010, p.6)</w:t>
      </w:r>
    </w:p>
    <w:p w:rsidR="009A43B3" w:rsidRDefault="009A43B3" w:rsidP="001A522B">
      <w:pPr>
        <w:pStyle w:val="Heading7"/>
        <w:spacing w:before="0" w:after="0" w:line="360" w:lineRule="auto"/>
        <w:jc w:val="both"/>
        <w:rPr>
          <w:rFonts w:ascii="Arial" w:hAnsi="Arial" w:cs="Arial"/>
        </w:rPr>
      </w:pPr>
    </w:p>
    <w:p w:rsidR="009A43B3" w:rsidRDefault="009A43B3" w:rsidP="00AE3B98">
      <w:pPr>
        <w:pStyle w:val="Heading7"/>
        <w:spacing w:before="0" w:after="0" w:line="360" w:lineRule="auto"/>
        <w:jc w:val="both"/>
        <w:rPr>
          <w:rFonts w:ascii="Arial" w:hAnsi="Arial" w:cs="Arial"/>
        </w:rPr>
      </w:pPr>
      <w:r>
        <w:rPr>
          <w:rFonts w:ascii="Arial" w:hAnsi="Arial" w:cs="Arial"/>
        </w:rPr>
        <w:t xml:space="preserve">Recently, </w:t>
      </w:r>
      <w:r w:rsidRPr="0047685D">
        <w:rPr>
          <w:rFonts w:ascii="Arial" w:hAnsi="Arial" w:cs="Arial"/>
        </w:rPr>
        <w:t xml:space="preserve">South Africa </w:t>
      </w:r>
      <w:r>
        <w:rPr>
          <w:rFonts w:ascii="Arial" w:hAnsi="Arial" w:cs="Arial"/>
        </w:rPr>
        <w:t xml:space="preserve">has become </w:t>
      </w:r>
      <w:r w:rsidRPr="0047685D">
        <w:rPr>
          <w:rFonts w:ascii="Arial" w:hAnsi="Arial" w:cs="Arial"/>
        </w:rPr>
        <w:t>the primary destination for students in the region, although students from other SADC countries are also found in most other SADC countries. The SADC Education Protocol has made it much easier for students from other SADC countries to attend institutions of higher learni</w:t>
      </w:r>
      <w:r>
        <w:rPr>
          <w:rFonts w:ascii="Arial" w:hAnsi="Arial" w:cs="Arial"/>
        </w:rPr>
        <w:t>ng in other countries</w:t>
      </w:r>
      <w:r w:rsidRPr="0047685D">
        <w:rPr>
          <w:rFonts w:ascii="Arial" w:hAnsi="Arial" w:cs="Arial"/>
        </w:rPr>
        <w:t>. The total number of international students registered at South African universities rose from 12,500 in 1994 to nearly 53,000 in 2005. The majority (68%) are from SADC countries (Crush and Williams, 2010, p.26).</w:t>
      </w:r>
      <w:r>
        <w:rPr>
          <w:rFonts w:ascii="Arial" w:hAnsi="Arial" w:cs="Arial"/>
        </w:rPr>
        <w:t xml:space="preserve"> </w:t>
      </w:r>
    </w:p>
    <w:p w:rsidR="009A43B3" w:rsidRDefault="009A43B3" w:rsidP="006B35F4">
      <w:pPr>
        <w:spacing w:after="0" w:line="360" w:lineRule="auto"/>
        <w:jc w:val="both"/>
      </w:pPr>
    </w:p>
    <w:p w:rsidR="009A43B3" w:rsidRDefault="009A43B3" w:rsidP="00AE3B98">
      <w:pPr>
        <w:pStyle w:val="Heading7"/>
        <w:spacing w:before="0" w:after="0" w:line="360" w:lineRule="auto"/>
        <w:jc w:val="both"/>
        <w:rPr>
          <w:rFonts w:ascii="Arial" w:hAnsi="Arial" w:cs="Arial"/>
        </w:rPr>
      </w:pPr>
      <w:r>
        <w:rPr>
          <w:rFonts w:ascii="Arial" w:hAnsi="Arial" w:cs="Arial"/>
        </w:rPr>
        <w:t xml:space="preserve">Again most women are now seen to be moving independently of their spouses or partners. It is estimated that women account for almost half of all international </w:t>
      </w:r>
      <w:r>
        <w:rPr>
          <w:rFonts w:ascii="Arial" w:hAnsi="Arial" w:cs="Arial"/>
        </w:rPr>
        <w:lastRenderedPageBreak/>
        <w:t>migrants. The increasing feminisation of migration is a reflection of the changing demands for particular types of skills including the growing demands in the service industries especially for domestic workers, nurses, teachers and other typically female dominated professions (AU Migration Policy Framework, 2006, p.38).</w:t>
      </w:r>
    </w:p>
    <w:p w:rsidR="009A43B3" w:rsidRDefault="009A43B3" w:rsidP="006B35F4">
      <w:pPr>
        <w:spacing w:after="0" w:line="360" w:lineRule="auto"/>
        <w:jc w:val="both"/>
      </w:pPr>
    </w:p>
    <w:p w:rsidR="009A43B3" w:rsidRPr="00A83DD5" w:rsidRDefault="009A43B3" w:rsidP="00AE3B98">
      <w:pPr>
        <w:pStyle w:val="Heading7"/>
        <w:spacing w:before="0" w:after="0" w:line="360" w:lineRule="auto"/>
        <w:jc w:val="both"/>
        <w:rPr>
          <w:rFonts w:ascii="Arial" w:hAnsi="Arial" w:cs="Arial"/>
        </w:rPr>
      </w:pPr>
      <w:r w:rsidRPr="00A83DD5">
        <w:rPr>
          <w:rFonts w:ascii="Arial" w:hAnsi="Arial" w:cs="Arial"/>
        </w:rPr>
        <w:t xml:space="preserve">The computerised National Movement System of the Department of Home Affairs records every person who crosses legally into South Africa and their date of exit. The implication is on any given day, the system has a record of how many people are legally in the country and where they are from. The system also knows how many people have overstayed their allotted time in the country by allowing their permits or visas to expire. The resulting data points to sharply rising numbers of over-stayers since 1990. As of March 1997, some 830 000 people were recorded as being in South Africa with expired papers. Of these, only 33 000 had entered the country before 1990; 250 000 between 1991 and 1994; and 363 000 in 1995 and 1996 (SAMAT Policy Paper Series No. 4, 1998, p.14). </w:t>
      </w:r>
    </w:p>
    <w:p w:rsidR="009A43B3" w:rsidRDefault="009A43B3" w:rsidP="00AE3B98">
      <w:pPr>
        <w:widowControl w:val="0"/>
        <w:tabs>
          <w:tab w:val="left" w:pos="-1440"/>
          <w:tab w:val="left" w:pos="-720"/>
          <w:tab w:val="left" w:pos="3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rPr>
          <w:rFonts w:ascii="Arial" w:hAnsi="Arial" w:cs="Arial"/>
          <w:color w:val="000000"/>
          <w:sz w:val="24"/>
          <w:szCs w:val="24"/>
          <w:lang w:val="en-US" w:eastAsia="en-US"/>
        </w:rPr>
      </w:pPr>
    </w:p>
    <w:p w:rsidR="009A43B3" w:rsidRDefault="009A43B3" w:rsidP="00AE3B98">
      <w:pPr>
        <w:widowControl w:val="0"/>
        <w:tabs>
          <w:tab w:val="left" w:pos="-1440"/>
          <w:tab w:val="left" w:pos="-720"/>
          <w:tab w:val="left" w:pos="3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rPr>
          <w:rFonts w:ascii="Arial" w:hAnsi="Arial" w:cs="Arial"/>
          <w:color w:val="000000"/>
          <w:sz w:val="24"/>
          <w:szCs w:val="24"/>
          <w:lang w:val="en-US" w:eastAsia="en-US"/>
        </w:rPr>
      </w:pPr>
      <w:r w:rsidRPr="00932FE3">
        <w:rPr>
          <w:rFonts w:ascii="Arial" w:hAnsi="Arial" w:cs="Arial"/>
          <w:color w:val="000000"/>
          <w:sz w:val="24"/>
          <w:szCs w:val="24"/>
          <w:lang w:val="en-US" w:eastAsia="en-US"/>
        </w:rPr>
        <w:t>Minister of Labour and Social Security</w:t>
      </w:r>
      <w:r>
        <w:rPr>
          <w:rFonts w:ascii="Arial" w:hAnsi="Arial" w:cs="Arial"/>
          <w:color w:val="000000"/>
          <w:sz w:val="24"/>
          <w:szCs w:val="24"/>
          <w:lang w:val="en-US" w:eastAsia="en-US"/>
        </w:rPr>
        <w:t xml:space="preserve"> in Swaziland</w:t>
      </w:r>
      <w:r w:rsidRPr="00932FE3">
        <w:rPr>
          <w:rFonts w:ascii="Arial" w:hAnsi="Arial" w:cs="Arial"/>
          <w:color w:val="000000"/>
          <w:sz w:val="24"/>
          <w:szCs w:val="24"/>
          <w:lang w:val="en-US" w:eastAsia="en-US"/>
        </w:rPr>
        <w:t xml:space="preserve">, Lutfo Dlamini </w:t>
      </w:r>
      <w:r>
        <w:rPr>
          <w:rFonts w:ascii="Arial" w:hAnsi="Arial" w:cs="Arial"/>
          <w:color w:val="000000"/>
          <w:sz w:val="24"/>
          <w:szCs w:val="24"/>
          <w:lang w:val="en-US" w:eastAsia="en-US"/>
        </w:rPr>
        <w:t>declared that</w:t>
      </w:r>
      <w:r w:rsidRPr="00932FE3">
        <w:rPr>
          <w:rFonts w:ascii="Arial" w:hAnsi="Arial" w:cs="Arial"/>
          <w:color w:val="000000"/>
          <w:sz w:val="24"/>
          <w:szCs w:val="24"/>
          <w:lang w:val="en-US" w:eastAsia="en-US"/>
        </w:rPr>
        <w:t>:</w:t>
      </w:r>
    </w:p>
    <w:p w:rsidR="009A43B3" w:rsidRPr="00932FE3" w:rsidRDefault="009A43B3">
      <w:pPr>
        <w:widowControl w:val="0"/>
        <w:tabs>
          <w:tab w:val="left" w:pos="-1440"/>
          <w:tab w:val="left" w:pos="-720"/>
          <w:tab w:val="left" w:pos="3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rPr>
          <w:rFonts w:ascii="Arial" w:hAnsi="Arial" w:cs="Arial"/>
          <w:color w:val="000000"/>
          <w:sz w:val="24"/>
          <w:szCs w:val="24"/>
          <w:lang w:val="en-US" w:eastAsia="en-US"/>
        </w:rPr>
      </w:pPr>
    </w:p>
    <w:p w:rsidR="009A43B3" w:rsidRDefault="009A43B3">
      <w:pPr>
        <w:spacing w:after="0" w:line="360" w:lineRule="auto"/>
        <w:jc w:val="both"/>
        <w:rPr>
          <w:rStyle w:val="Heading7Char"/>
          <w:rFonts w:ascii="Arial" w:hAnsi="Arial" w:cs="Arial"/>
          <w:i/>
        </w:rPr>
      </w:pPr>
      <w:r w:rsidRPr="00932FE3">
        <w:rPr>
          <w:rFonts w:ascii="Arial" w:hAnsi="Arial" w:cs="Arial"/>
          <w:color w:val="000000"/>
          <w:sz w:val="24"/>
          <w:szCs w:val="24"/>
          <w:lang w:val="en-US" w:eastAsia="en-US"/>
        </w:rPr>
        <w:t>“</w:t>
      </w:r>
      <w:r w:rsidRPr="0078102C">
        <w:rPr>
          <w:rStyle w:val="Heading7Char"/>
          <w:rFonts w:ascii="Arial" w:hAnsi="Arial" w:cs="Arial"/>
          <w:i/>
        </w:rPr>
        <w:t>In the next five years Swazis will not be able to get jobs in neighbouring South Africa, except for those who have special skills. This comes along with new RSA immigration laws which prevent foreigners from getting jobs there. The laws state that South Africa must use its own labourers. For a long time, South Africa had provided many Swazis with jobs, especially in the mining sector as it was open to all other neighbouring countries. He also said there was already a decline in the number of Swazi migrant mine workers from 30% in 2011 to 12% in 2012” (Swazi Observer, 23 October 2012, p.3).</w:t>
      </w:r>
    </w:p>
    <w:p w:rsidR="009A43B3" w:rsidRPr="0078102C" w:rsidRDefault="009A43B3">
      <w:pPr>
        <w:spacing w:after="0" w:line="360" w:lineRule="auto"/>
        <w:jc w:val="both"/>
        <w:rPr>
          <w:rStyle w:val="Heading7Char"/>
          <w:rFonts w:ascii="Arial" w:hAnsi="Arial" w:cs="Arial"/>
          <w:i/>
        </w:rPr>
      </w:pPr>
    </w:p>
    <w:p w:rsidR="009A43B3" w:rsidRDefault="009A43B3">
      <w:pPr>
        <w:pStyle w:val="Heading7"/>
        <w:spacing w:before="0" w:after="0" w:line="360" w:lineRule="auto"/>
        <w:jc w:val="both"/>
        <w:rPr>
          <w:rFonts w:ascii="Arial" w:hAnsi="Arial" w:cs="Arial"/>
          <w:lang w:val="en-US" w:eastAsia="en-US"/>
        </w:rPr>
      </w:pPr>
      <w:r>
        <w:rPr>
          <w:rFonts w:ascii="Arial" w:hAnsi="Arial" w:cs="Arial"/>
          <w:lang w:val="en-US" w:eastAsia="en-US"/>
        </w:rPr>
        <w:t xml:space="preserve">However </w:t>
      </w:r>
      <w:proofErr w:type="gramStart"/>
      <w:r>
        <w:rPr>
          <w:rFonts w:ascii="Arial" w:hAnsi="Arial" w:cs="Arial"/>
          <w:lang w:val="en-US" w:eastAsia="en-US"/>
        </w:rPr>
        <w:t>Crush</w:t>
      </w:r>
      <w:proofErr w:type="gramEnd"/>
      <w:r>
        <w:rPr>
          <w:rFonts w:ascii="Arial" w:hAnsi="Arial" w:cs="Arial"/>
          <w:lang w:val="en-US" w:eastAsia="en-US"/>
        </w:rPr>
        <w:t xml:space="preserve"> and Simelane</w:t>
      </w:r>
      <w:r w:rsidRPr="00A83DD5">
        <w:rPr>
          <w:rFonts w:ascii="Arial" w:hAnsi="Arial" w:cs="Arial"/>
          <w:lang w:val="en-US" w:eastAsia="en-US"/>
        </w:rPr>
        <w:t xml:space="preserve"> 2004</w:t>
      </w:r>
      <w:r>
        <w:rPr>
          <w:rFonts w:ascii="Arial" w:hAnsi="Arial" w:cs="Arial"/>
          <w:lang w:val="en-US" w:eastAsia="en-US"/>
        </w:rPr>
        <w:t>,</w:t>
      </w:r>
      <w:r w:rsidRPr="00A83DD5">
        <w:rPr>
          <w:rFonts w:ascii="Arial" w:hAnsi="Arial" w:cs="Arial"/>
          <w:lang w:val="en-US" w:eastAsia="en-US"/>
        </w:rPr>
        <w:t xml:space="preserve"> argue that cross-border movement by Swazis to South Africa should no longer be seen exclusively or even predominantly as a work-related phenomenon (labour migration). The high proportion of visitors to family and friends in South Africa simply confirms the strong cultural and social ties of the two countries, a fact that South Africans might well take more seriously in future. </w:t>
      </w:r>
      <w:proofErr w:type="gramStart"/>
      <w:r w:rsidRPr="00A83DD5">
        <w:rPr>
          <w:rFonts w:ascii="Arial" w:hAnsi="Arial" w:cs="Arial"/>
          <w:lang w:val="en-US" w:eastAsia="en-US"/>
        </w:rPr>
        <w:t>(Crush and Simelane, 2004, p.10)</w:t>
      </w:r>
      <w:r>
        <w:rPr>
          <w:rFonts w:ascii="Arial" w:hAnsi="Arial" w:cs="Arial"/>
          <w:lang w:val="en-US" w:eastAsia="en-US"/>
        </w:rPr>
        <w:t>.</w:t>
      </w:r>
      <w:proofErr w:type="gramEnd"/>
      <w:r>
        <w:rPr>
          <w:rFonts w:ascii="Arial" w:hAnsi="Arial" w:cs="Arial"/>
          <w:lang w:val="en-US" w:eastAsia="en-US"/>
        </w:rPr>
        <w:t xml:space="preserve"> </w:t>
      </w:r>
    </w:p>
    <w:p w:rsidR="009A43B3" w:rsidRPr="0044546C" w:rsidRDefault="009A43B3">
      <w:pPr>
        <w:spacing w:after="0" w:line="360" w:lineRule="auto"/>
        <w:jc w:val="both"/>
        <w:rPr>
          <w:lang w:val="en-US" w:eastAsia="en-US"/>
        </w:rPr>
      </w:pPr>
    </w:p>
    <w:p w:rsidR="009A43B3" w:rsidRPr="00A83DD5" w:rsidRDefault="009A43B3">
      <w:pPr>
        <w:pStyle w:val="Heading7"/>
        <w:spacing w:before="0" w:after="0" w:line="360" w:lineRule="auto"/>
        <w:jc w:val="both"/>
        <w:rPr>
          <w:rFonts w:ascii="Arial" w:hAnsi="Arial" w:cs="Arial"/>
        </w:rPr>
      </w:pPr>
      <w:r w:rsidRPr="00A83DD5">
        <w:rPr>
          <w:rFonts w:ascii="Arial" w:hAnsi="Arial" w:cs="Arial"/>
        </w:rPr>
        <w:lastRenderedPageBreak/>
        <w:t>The economic activity in South Africa and the rest of the Southern African Developing Communities (SADC) region can be increased although expensive, tedious and inconsistent requirements for cross-border travel and inefficient management of borders and ports of entry can weaken the regional trade. Issues like difficulty in visa requirements for residents of different countries within the region, frequently changing requirements, political and practical difficulties that arise when requirements differ from country to country. These include the lack of appropriate permits such as multi-entry permits for traders and people living close by the national border posts (Bernstein, 2011).</w:t>
      </w:r>
    </w:p>
    <w:p w:rsidR="009A43B3" w:rsidRDefault="009A43B3" w:rsidP="001A522B">
      <w:pPr>
        <w:spacing w:after="0" w:line="360" w:lineRule="auto"/>
        <w:jc w:val="both"/>
        <w:rPr>
          <w:rFonts w:ascii="Arial" w:hAnsi="Arial" w:cs="Arial"/>
          <w:b/>
          <w:color w:val="000000"/>
          <w:sz w:val="24"/>
          <w:szCs w:val="24"/>
          <w:lang w:val="en-US" w:eastAsia="en-US"/>
        </w:rPr>
      </w:pPr>
    </w:p>
    <w:p w:rsidR="009A43B3" w:rsidRDefault="009A43B3" w:rsidP="001A522B">
      <w:pPr>
        <w:spacing w:after="0" w:line="360" w:lineRule="auto"/>
        <w:jc w:val="both"/>
        <w:rPr>
          <w:rFonts w:ascii="Arial" w:hAnsi="Arial" w:cs="Arial"/>
          <w:b/>
          <w:color w:val="000000"/>
          <w:sz w:val="24"/>
          <w:szCs w:val="24"/>
          <w:lang w:val="en-US" w:eastAsia="en-US"/>
        </w:rPr>
      </w:pPr>
      <w:r>
        <w:rPr>
          <w:rFonts w:ascii="Arial" w:hAnsi="Arial" w:cs="Arial"/>
          <w:b/>
          <w:color w:val="000000"/>
          <w:sz w:val="24"/>
          <w:szCs w:val="24"/>
          <w:lang w:val="en-US" w:eastAsia="en-US"/>
        </w:rPr>
        <w:t>2.5</w:t>
      </w:r>
      <w:r>
        <w:rPr>
          <w:rFonts w:ascii="Arial" w:hAnsi="Arial" w:cs="Arial"/>
          <w:b/>
          <w:color w:val="000000"/>
          <w:sz w:val="24"/>
          <w:szCs w:val="24"/>
          <w:lang w:val="en-US" w:eastAsia="en-US"/>
        </w:rPr>
        <w:tab/>
        <w:t xml:space="preserve">IMPLICATIONS OF MIGRANTS IN SOUTH AFRICA </w:t>
      </w:r>
    </w:p>
    <w:p w:rsidR="009A43B3" w:rsidRDefault="009A43B3" w:rsidP="001A522B">
      <w:pPr>
        <w:spacing w:after="0" w:line="360" w:lineRule="auto"/>
        <w:jc w:val="both"/>
        <w:rPr>
          <w:sz w:val="20"/>
          <w:szCs w:val="20"/>
        </w:rPr>
      </w:pPr>
    </w:p>
    <w:p w:rsidR="009A43B3" w:rsidRPr="00C4439D" w:rsidRDefault="009A43B3" w:rsidP="00AE3B98">
      <w:pPr>
        <w:spacing w:after="0" w:line="360" w:lineRule="auto"/>
        <w:jc w:val="both"/>
        <w:rPr>
          <w:rFonts w:ascii="Arial" w:hAnsi="Arial" w:cs="Arial"/>
          <w:sz w:val="24"/>
          <w:szCs w:val="24"/>
        </w:rPr>
      </w:pPr>
      <w:r>
        <w:rPr>
          <w:rFonts w:ascii="Arial" w:hAnsi="Arial" w:cs="Arial"/>
          <w:sz w:val="24"/>
          <w:szCs w:val="24"/>
        </w:rPr>
        <w:t xml:space="preserve">The African Union (AU) Migration Policy Framework 2006, states that </w:t>
      </w:r>
      <w:r w:rsidRPr="00C4439D">
        <w:rPr>
          <w:rFonts w:ascii="Arial" w:hAnsi="Arial" w:cs="Arial"/>
          <w:sz w:val="24"/>
          <w:szCs w:val="24"/>
        </w:rPr>
        <w:t>well-managed migration has the potential to yield significant benefits to origin and destination States. For instance labour migration has played an important role in filling labour needs in agriculture, construction and other sectors, thus contributing to economic development of many destination countries in Africa. Conversely, the beneficial feed-back effects of migration such as remittances, knowledge and skills transfers, and return migration have in some cases made major contributions to economies of origin countries. However, mismanaged or unmanaged migration can have serious negative consequences for States’ and migrants’ well-being, including potential destabili</w:t>
      </w:r>
      <w:r>
        <w:rPr>
          <w:rFonts w:ascii="Arial" w:hAnsi="Arial" w:cs="Arial"/>
          <w:sz w:val="24"/>
          <w:szCs w:val="24"/>
        </w:rPr>
        <w:t>s</w:t>
      </w:r>
      <w:r w:rsidRPr="00C4439D">
        <w:rPr>
          <w:rFonts w:ascii="Arial" w:hAnsi="Arial" w:cs="Arial"/>
          <w:sz w:val="24"/>
          <w:szCs w:val="24"/>
        </w:rPr>
        <w:t>ing effects on national and regional security, and jeopardizing inter-State relations. Mismanaged migration can also lead to tensions between host communities and migrants, and give rise to xenophobia, discrimination and other social pathologies</w:t>
      </w:r>
      <w:r>
        <w:rPr>
          <w:rFonts w:ascii="Arial" w:hAnsi="Arial" w:cs="Arial"/>
          <w:sz w:val="24"/>
          <w:szCs w:val="24"/>
        </w:rPr>
        <w:t xml:space="preserve"> (AU Migration Policy framework for Africa, 2006, p.3-4)</w:t>
      </w:r>
      <w:r w:rsidRPr="00C4439D">
        <w:rPr>
          <w:rFonts w:ascii="Arial" w:hAnsi="Arial" w:cs="Arial"/>
          <w:sz w:val="24"/>
          <w:szCs w:val="24"/>
        </w:rPr>
        <w:t xml:space="preserve">.  </w:t>
      </w:r>
    </w:p>
    <w:p w:rsidR="009A43B3" w:rsidRDefault="009A43B3" w:rsidP="001A522B">
      <w:pPr>
        <w:spacing w:after="0" w:line="360" w:lineRule="auto"/>
        <w:jc w:val="both"/>
        <w:rPr>
          <w:sz w:val="20"/>
          <w:szCs w:val="20"/>
        </w:rPr>
      </w:pPr>
    </w:p>
    <w:p w:rsidR="009A43B3" w:rsidRPr="00A732B1" w:rsidRDefault="009A43B3" w:rsidP="001A522B">
      <w:pPr>
        <w:autoSpaceDE w:val="0"/>
        <w:autoSpaceDN w:val="0"/>
        <w:adjustRightInd w:val="0"/>
        <w:spacing w:after="0" w:line="360" w:lineRule="auto"/>
        <w:jc w:val="both"/>
        <w:rPr>
          <w:rFonts w:ascii="Arial" w:hAnsi="Arial" w:cs="Arial"/>
          <w:sz w:val="24"/>
          <w:szCs w:val="24"/>
          <w:lang w:val="en-US" w:eastAsia="en-ZA"/>
        </w:rPr>
      </w:pPr>
      <w:r w:rsidRPr="00A732B1">
        <w:rPr>
          <w:rFonts w:ascii="Arial" w:hAnsi="Arial" w:cs="Arial"/>
          <w:sz w:val="24"/>
          <w:szCs w:val="24"/>
          <w:lang w:val="en-US" w:eastAsia="en-ZA"/>
        </w:rPr>
        <w:t>This AU statement, while emphasizing the developmental potential of migration, clearly recognizes the complexities of managing migration in relation to notions of 'insiders' and 'outsiders' and citizen’s opinions about those who belong and should benefit from development and those who do not belong and should not benefit (Williams, 2006, p.2).</w:t>
      </w:r>
    </w:p>
    <w:p w:rsidR="009A43B3" w:rsidRDefault="009A43B3" w:rsidP="001A522B">
      <w:pPr>
        <w:spacing w:after="0" w:line="360" w:lineRule="auto"/>
        <w:jc w:val="both"/>
        <w:rPr>
          <w:rFonts w:ascii="Arial" w:hAnsi="Arial" w:cs="Arial"/>
          <w:sz w:val="24"/>
          <w:szCs w:val="24"/>
        </w:rPr>
      </w:pPr>
    </w:p>
    <w:p w:rsidR="009A43B3" w:rsidRDefault="009A43B3" w:rsidP="001A522B">
      <w:pPr>
        <w:spacing w:after="0" w:line="360" w:lineRule="auto"/>
        <w:jc w:val="both"/>
        <w:rPr>
          <w:rFonts w:ascii="Arial" w:hAnsi="Arial" w:cs="Arial"/>
          <w:sz w:val="24"/>
          <w:szCs w:val="24"/>
        </w:rPr>
      </w:pPr>
      <w:r w:rsidRPr="000C4F64">
        <w:rPr>
          <w:rFonts w:ascii="Arial" w:hAnsi="Arial" w:cs="Arial"/>
          <w:sz w:val="24"/>
          <w:szCs w:val="24"/>
        </w:rPr>
        <w:t>The Republic of South Africa's historic position as the hub of the regional economy has continued, and today it is also vying for economic leadership of all of sub-</w:t>
      </w:r>
      <w:r w:rsidRPr="000C4F64">
        <w:rPr>
          <w:rFonts w:ascii="Arial" w:hAnsi="Arial" w:cs="Arial"/>
          <w:sz w:val="24"/>
          <w:szCs w:val="24"/>
        </w:rPr>
        <w:lastRenderedPageBreak/>
        <w:t>Saharan Africa. A system of migratory labour which operated throughout Southern Africa was central to the developing of both mining and agriculture in South Africa. With the demise of apartheid, as the strongest economy on the continent, South Africa has now become a magnet for immigrants from all over Africa. Yet, as a country that went through a long struggle to end white supremacy and bring democratic rule, the post-apartheid South African government had the huge responsibilities of uplifting the Black majority from poverty and constructing a political mythology that would unite citizens of all races around that project (Johnson, 2012, p.1).</w:t>
      </w:r>
    </w:p>
    <w:p w:rsidR="009A43B3" w:rsidRDefault="009A43B3" w:rsidP="001A522B">
      <w:pPr>
        <w:spacing w:after="0" w:line="360" w:lineRule="auto"/>
        <w:jc w:val="both"/>
        <w:rPr>
          <w:rFonts w:ascii="Arial" w:hAnsi="Arial" w:cs="Arial"/>
          <w:sz w:val="24"/>
          <w:szCs w:val="24"/>
        </w:rPr>
      </w:pPr>
    </w:p>
    <w:p w:rsidR="009A43B3" w:rsidRDefault="009A43B3" w:rsidP="001A522B">
      <w:pPr>
        <w:spacing w:after="0" w:line="360" w:lineRule="auto"/>
        <w:jc w:val="both"/>
        <w:rPr>
          <w:rFonts w:ascii="Arial" w:hAnsi="Arial" w:cs="Arial"/>
          <w:sz w:val="24"/>
          <w:szCs w:val="24"/>
        </w:rPr>
      </w:pPr>
      <w:r w:rsidRPr="000C4F64">
        <w:rPr>
          <w:rFonts w:ascii="Arial" w:hAnsi="Arial" w:cs="Arial"/>
          <w:sz w:val="24"/>
          <w:szCs w:val="24"/>
        </w:rPr>
        <w:t>South Africa is deeply indebted to foreign publics and states for their role in its political transformation. It owes a particular debt to the African bloc of states at the UN and the Organi</w:t>
      </w:r>
      <w:r>
        <w:rPr>
          <w:rFonts w:ascii="Arial" w:hAnsi="Arial" w:cs="Arial"/>
          <w:sz w:val="24"/>
          <w:szCs w:val="24"/>
        </w:rPr>
        <w:t>s</w:t>
      </w:r>
      <w:r w:rsidRPr="000C4F64">
        <w:rPr>
          <w:rFonts w:ascii="Arial" w:hAnsi="Arial" w:cs="Arial"/>
          <w:sz w:val="24"/>
          <w:szCs w:val="24"/>
        </w:rPr>
        <w:t>ation of African Unity for their diplomatic support in international forums over the decades. That debt is perhaps most profound to the states of the Southern African region who braved South African destabili</w:t>
      </w:r>
      <w:r>
        <w:rPr>
          <w:rFonts w:ascii="Arial" w:hAnsi="Arial" w:cs="Arial"/>
          <w:sz w:val="24"/>
          <w:szCs w:val="24"/>
        </w:rPr>
        <w:t>s</w:t>
      </w:r>
      <w:r w:rsidRPr="000C4F64">
        <w:rPr>
          <w:rFonts w:ascii="Arial" w:hAnsi="Arial" w:cs="Arial"/>
          <w:sz w:val="24"/>
          <w:szCs w:val="24"/>
        </w:rPr>
        <w:t>ation as they aided and abetted exiled guerrillas of the African National Congress</w:t>
      </w:r>
      <w:r>
        <w:rPr>
          <w:rFonts w:ascii="Arial" w:hAnsi="Arial" w:cs="Arial"/>
          <w:sz w:val="24"/>
          <w:szCs w:val="24"/>
        </w:rPr>
        <w:t xml:space="preserve"> (ANC)</w:t>
      </w:r>
      <w:r w:rsidRPr="000C4F64">
        <w:rPr>
          <w:rFonts w:ascii="Arial" w:hAnsi="Arial" w:cs="Arial"/>
          <w:sz w:val="24"/>
          <w:szCs w:val="24"/>
        </w:rPr>
        <w:t xml:space="preserve"> and the Pan Africanist Congress (Johnson, 2012, p.2). </w:t>
      </w:r>
    </w:p>
    <w:p w:rsidR="009A43B3" w:rsidRDefault="009A43B3" w:rsidP="001A522B">
      <w:pPr>
        <w:pStyle w:val="Heading7"/>
        <w:spacing w:before="0" w:after="0" w:line="360" w:lineRule="auto"/>
        <w:jc w:val="both"/>
        <w:rPr>
          <w:rFonts w:ascii="Arial" w:hAnsi="Arial" w:cs="Arial"/>
          <w:color w:val="000000"/>
          <w:lang w:val="en-US" w:eastAsia="en-US"/>
        </w:rPr>
      </w:pPr>
    </w:p>
    <w:p w:rsidR="009A43B3" w:rsidRPr="007D50D1" w:rsidRDefault="009A43B3" w:rsidP="001A522B">
      <w:pPr>
        <w:pStyle w:val="Heading7"/>
        <w:spacing w:before="0" w:after="0" w:line="360" w:lineRule="auto"/>
        <w:jc w:val="both"/>
        <w:rPr>
          <w:rFonts w:ascii="Arial" w:hAnsi="Arial" w:cs="Arial"/>
          <w:color w:val="000000"/>
          <w:lang w:val="en-US" w:eastAsia="en-US"/>
        </w:rPr>
      </w:pPr>
      <w:r w:rsidRPr="007D50D1">
        <w:rPr>
          <w:rFonts w:ascii="Arial" w:hAnsi="Arial" w:cs="Arial"/>
          <w:color w:val="000000"/>
          <w:lang w:val="en-US" w:eastAsia="en-US"/>
        </w:rPr>
        <w:t xml:space="preserve">It is estimated that about 400 crime syndicates operate in the SADC region and the scrapping of all internal controls in the SADC region would only serve to boost their illicit activities (Solomon, 1997, p.5). According to the Southern Africa Political and </w:t>
      </w:r>
      <w:proofErr w:type="spellStart"/>
      <w:r w:rsidR="003F3087">
        <w:rPr>
          <w:rFonts w:ascii="Arial" w:hAnsi="Arial" w:cs="Arial"/>
          <w:color w:val="000000"/>
          <w:lang w:val="en-US" w:eastAsia="en-US"/>
        </w:rPr>
        <w:t>e</w:t>
      </w:r>
      <w:r w:rsidRPr="007D50D1">
        <w:rPr>
          <w:rFonts w:ascii="Arial" w:hAnsi="Arial" w:cs="Arial"/>
          <w:color w:val="000000"/>
          <w:lang w:val="en-US" w:eastAsia="en-US"/>
        </w:rPr>
        <w:t>conomical</w:t>
      </w:r>
      <w:proofErr w:type="spellEnd"/>
      <w:r w:rsidRPr="007D50D1">
        <w:rPr>
          <w:rFonts w:ascii="Arial" w:hAnsi="Arial" w:cs="Arial"/>
          <w:color w:val="000000"/>
          <w:lang w:val="en-US" w:eastAsia="en-US"/>
        </w:rPr>
        <w:t xml:space="preserve"> monthly, 1996, Zimbabwe’s Home Affairs minister, </w:t>
      </w:r>
      <w:proofErr w:type="spellStart"/>
      <w:r w:rsidRPr="007D50D1">
        <w:rPr>
          <w:rFonts w:ascii="Arial" w:hAnsi="Arial" w:cs="Arial"/>
          <w:color w:val="000000"/>
          <w:lang w:val="en-US" w:eastAsia="en-US"/>
        </w:rPr>
        <w:t>Dumiso</w:t>
      </w:r>
      <w:proofErr w:type="spellEnd"/>
      <w:r w:rsidRPr="007D50D1">
        <w:rPr>
          <w:rFonts w:ascii="Arial" w:hAnsi="Arial" w:cs="Arial"/>
          <w:color w:val="000000"/>
          <w:lang w:val="en-US" w:eastAsia="en-US"/>
        </w:rPr>
        <w:t xml:space="preserve"> </w:t>
      </w:r>
      <w:proofErr w:type="spellStart"/>
      <w:r w:rsidRPr="007D50D1">
        <w:rPr>
          <w:rFonts w:ascii="Arial" w:hAnsi="Arial" w:cs="Arial"/>
          <w:color w:val="000000"/>
          <w:lang w:val="en-US" w:eastAsia="en-US"/>
        </w:rPr>
        <w:t>Dabengwa</w:t>
      </w:r>
      <w:proofErr w:type="spellEnd"/>
      <w:r w:rsidRPr="007D50D1">
        <w:rPr>
          <w:rFonts w:ascii="Arial" w:hAnsi="Arial" w:cs="Arial"/>
          <w:color w:val="000000"/>
          <w:lang w:val="en-US" w:eastAsia="en-US"/>
        </w:rPr>
        <w:t xml:space="preserve"> declared that: </w:t>
      </w:r>
    </w:p>
    <w:p w:rsidR="009A43B3" w:rsidRPr="007D50D1" w:rsidRDefault="009A43B3" w:rsidP="001A522B">
      <w:pPr>
        <w:autoSpaceDE w:val="0"/>
        <w:autoSpaceDN w:val="0"/>
        <w:adjustRightInd w:val="0"/>
        <w:spacing w:after="0" w:line="360" w:lineRule="auto"/>
        <w:jc w:val="both"/>
        <w:rPr>
          <w:rFonts w:ascii="Arial" w:hAnsi="Arial" w:cs="Arial"/>
          <w:color w:val="000000"/>
          <w:sz w:val="24"/>
          <w:szCs w:val="24"/>
          <w:lang w:val="en-US" w:eastAsia="en-US"/>
        </w:rPr>
      </w:pPr>
    </w:p>
    <w:p w:rsidR="009A43B3" w:rsidRPr="007D50D1" w:rsidRDefault="009A43B3" w:rsidP="001A522B">
      <w:pPr>
        <w:autoSpaceDE w:val="0"/>
        <w:autoSpaceDN w:val="0"/>
        <w:adjustRightInd w:val="0"/>
        <w:spacing w:after="0" w:line="360" w:lineRule="auto"/>
        <w:jc w:val="both"/>
        <w:rPr>
          <w:rFonts w:ascii="Arial" w:hAnsi="Arial" w:cs="Arial"/>
          <w:color w:val="000000"/>
          <w:sz w:val="24"/>
          <w:szCs w:val="24"/>
          <w:lang w:val="en-US" w:eastAsia="en-US"/>
        </w:rPr>
      </w:pPr>
      <w:r w:rsidRPr="007D50D1">
        <w:rPr>
          <w:rFonts w:ascii="Arial" w:hAnsi="Arial" w:cs="Arial"/>
          <w:color w:val="000000"/>
          <w:sz w:val="24"/>
          <w:szCs w:val="24"/>
          <w:lang w:val="en-US" w:eastAsia="en-US"/>
        </w:rPr>
        <w:t>"</w:t>
      </w:r>
      <w:r w:rsidRPr="007D50D1">
        <w:rPr>
          <w:rFonts w:ascii="Arial" w:hAnsi="Arial" w:cs="Arial"/>
          <w:i/>
          <w:iCs/>
          <w:color w:val="000000"/>
          <w:sz w:val="24"/>
          <w:szCs w:val="24"/>
          <w:lang w:val="en-US" w:eastAsia="en-US"/>
        </w:rPr>
        <w:t xml:space="preserve">We are not ready to sign the protocol on the free movement of people. </w:t>
      </w:r>
      <w:proofErr w:type="gramStart"/>
      <w:r w:rsidRPr="007D50D1">
        <w:rPr>
          <w:rFonts w:ascii="Arial" w:hAnsi="Arial" w:cs="Arial"/>
          <w:i/>
          <w:iCs/>
          <w:color w:val="000000"/>
          <w:sz w:val="24"/>
          <w:szCs w:val="24"/>
          <w:lang w:val="en-US" w:eastAsia="en-US"/>
        </w:rPr>
        <w:t>Doing it at the moment would be like opening floodgates to criminals</w:t>
      </w:r>
      <w:r w:rsidRPr="007D50D1">
        <w:rPr>
          <w:rFonts w:ascii="Arial" w:hAnsi="Arial" w:cs="Arial"/>
          <w:color w:val="000000"/>
          <w:sz w:val="24"/>
          <w:szCs w:val="24"/>
          <w:lang w:val="en-US" w:eastAsia="en-US"/>
        </w:rPr>
        <w:t>” (Solomon, 1997, p.5).</w:t>
      </w:r>
      <w:proofErr w:type="gramEnd"/>
    </w:p>
    <w:p w:rsidR="009A43B3" w:rsidRPr="007D50D1" w:rsidRDefault="009A43B3" w:rsidP="001A522B">
      <w:pPr>
        <w:autoSpaceDE w:val="0"/>
        <w:autoSpaceDN w:val="0"/>
        <w:adjustRightInd w:val="0"/>
        <w:spacing w:after="0" w:line="360" w:lineRule="auto"/>
        <w:jc w:val="both"/>
        <w:rPr>
          <w:rFonts w:ascii="Arial" w:hAnsi="Arial" w:cs="Arial"/>
          <w:color w:val="000000"/>
          <w:sz w:val="24"/>
          <w:szCs w:val="24"/>
          <w:lang w:val="en-US" w:eastAsia="en-US"/>
        </w:rPr>
      </w:pPr>
    </w:p>
    <w:p w:rsidR="009A43B3" w:rsidRPr="007D50D1" w:rsidRDefault="009A43B3" w:rsidP="001A522B">
      <w:pPr>
        <w:pStyle w:val="Heading7"/>
        <w:spacing w:before="0" w:after="0" w:line="360" w:lineRule="auto"/>
        <w:jc w:val="both"/>
        <w:rPr>
          <w:rFonts w:ascii="Arial" w:hAnsi="Arial" w:cs="Arial"/>
          <w:color w:val="000000"/>
        </w:rPr>
      </w:pPr>
      <w:r w:rsidRPr="007D50D1">
        <w:rPr>
          <w:rFonts w:ascii="Arial" w:hAnsi="Arial" w:cs="Arial"/>
          <w:color w:val="000000"/>
        </w:rPr>
        <w:t>South Africa is currently facing problems with the illegal movement of goods, contra-band and the sheer magnitude of flows that have dramatically increased since 1994. Although insufficient data exists on the extent and exact size of the problem,</w:t>
      </w:r>
      <w:r>
        <w:rPr>
          <w:rFonts w:ascii="Arial" w:hAnsi="Arial" w:cs="Arial"/>
          <w:color w:val="000000"/>
        </w:rPr>
        <w:t xml:space="preserve"> in 1997</w:t>
      </w:r>
      <w:r w:rsidRPr="007D50D1">
        <w:rPr>
          <w:rFonts w:ascii="Arial" w:hAnsi="Arial" w:cs="Arial"/>
          <w:color w:val="000000"/>
        </w:rPr>
        <w:t xml:space="preserve"> it was estimated that the value of illegal goods crossing South Africa’s borders was in the order of US $2.5 billion (Minaar, 2001, p.4). Such illegal movement obviously represents an enormous loss to the South African </w:t>
      </w:r>
      <w:proofErr w:type="spellStart"/>
      <w:r w:rsidRPr="007D50D1">
        <w:rPr>
          <w:rFonts w:ascii="Arial" w:hAnsi="Arial" w:cs="Arial"/>
          <w:color w:val="000000"/>
        </w:rPr>
        <w:t>fiscus</w:t>
      </w:r>
      <w:proofErr w:type="spellEnd"/>
      <w:r w:rsidRPr="007D50D1">
        <w:rPr>
          <w:rFonts w:ascii="Arial" w:hAnsi="Arial" w:cs="Arial"/>
          <w:color w:val="000000"/>
        </w:rPr>
        <w:t xml:space="preserve"> in terms of revenue and customs and excise duties through the non-declaration of values or the provision of </w:t>
      </w:r>
      <w:r w:rsidRPr="007D50D1">
        <w:rPr>
          <w:rFonts w:ascii="Arial" w:hAnsi="Arial" w:cs="Arial"/>
          <w:color w:val="000000"/>
        </w:rPr>
        <w:lastRenderedPageBreak/>
        <w:t xml:space="preserve">false values and forged manifests. This has also impacted negatively on international investor confidence, apart from other serious effects such as deaths as a result of firearm crime, increased health hazards, drug use and other social effects (Minaar, 2001, p.4). </w:t>
      </w:r>
    </w:p>
    <w:p w:rsidR="009A43B3" w:rsidRPr="007D50D1" w:rsidRDefault="009A43B3" w:rsidP="001A522B">
      <w:pPr>
        <w:pStyle w:val="Heading7"/>
        <w:spacing w:before="0" w:after="0" w:line="360" w:lineRule="auto"/>
        <w:jc w:val="both"/>
        <w:rPr>
          <w:rFonts w:ascii="Arial" w:hAnsi="Arial" w:cs="Arial"/>
          <w:color w:val="000000"/>
          <w:lang w:val="en-US"/>
        </w:rPr>
      </w:pPr>
    </w:p>
    <w:p w:rsidR="009A43B3" w:rsidRPr="007D50D1" w:rsidRDefault="009A43B3" w:rsidP="001A522B">
      <w:pPr>
        <w:autoSpaceDE w:val="0"/>
        <w:autoSpaceDN w:val="0"/>
        <w:adjustRightInd w:val="0"/>
        <w:spacing w:after="0" w:line="360" w:lineRule="auto"/>
        <w:jc w:val="both"/>
        <w:rPr>
          <w:rStyle w:val="Heading7Char"/>
          <w:rFonts w:ascii="Arial" w:hAnsi="Arial" w:cs="Arial"/>
          <w:color w:val="000000"/>
        </w:rPr>
      </w:pPr>
      <w:r>
        <w:rPr>
          <w:rFonts w:ascii="Arial" w:hAnsi="Arial" w:cs="Arial"/>
          <w:color w:val="000000"/>
          <w:sz w:val="24"/>
          <w:szCs w:val="24"/>
        </w:rPr>
        <w:t>Moreover, Minaar, 2001, argues that i</w:t>
      </w:r>
      <w:r w:rsidRPr="007D50D1">
        <w:rPr>
          <w:rStyle w:val="Heading7Char"/>
          <w:rFonts w:ascii="Arial" w:hAnsi="Arial" w:cs="Arial"/>
          <w:color w:val="000000"/>
        </w:rPr>
        <w:t xml:space="preserve">t is difficult to prioritise specific crimes, but the current flow of drugs and weapons and the illegal movement of motor vehicles are possibly the most serious crime problems facing South Africa. All these three are linked to the cross border movement of people and the exploitation of porous borders. The laxity in controlling of these porous borders can promote criminal activities (Minaar, 2001, p.4). </w:t>
      </w:r>
    </w:p>
    <w:p w:rsidR="009A43B3" w:rsidRPr="007D50D1" w:rsidRDefault="009A43B3" w:rsidP="001A522B">
      <w:pPr>
        <w:pStyle w:val="Heading7"/>
        <w:spacing w:before="0" w:after="0" w:line="360" w:lineRule="auto"/>
        <w:jc w:val="both"/>
        <w:rPr>
          <w:rFonts w:ascii="Arial" w:hAnsi="Arial" w:cs="Arial"/>
          <w:color w:val="000000"/>
        </w:rPr>
      </w:pPr>
    </w:p>
    <w:p w:rsidR="009A43B3" w:rsidRPr="007D50D1" w:rsidRDefault="009A43B3" w:rsidP="001A522B">
      <w:pPr>
        <w:pStyle w:val="Heading7"/>
        <w:spacing w:before="0" w:after="0" w:line="360" w:lineRule="auto"/>
        <w:jc w:val="both"/>
        <w:rPr>
          <w:rFonts w:ascii="Arial" w:hAnsi="Arial" w:cs="Arial"/>
          <w:color w:val="000000"/>
        </w:rPr>
      </w:pPr>
      <w:r>
        <w:rPr>
          <w:rFonts w:ascii="Arial" w:hAnsi="Arial" w:cs="Arial"/>
          <w:color w:val="000000"/>
        </w:rPr>
        <w:t xml:space="preserve">Solomon, </w:t>
      </w:r>
      <w:r w:rsidRPr="007D50D1">
        <w:rPr>
          <w:rFonts w:ascii="Arial" w:hAnsi="Arial" w:cs="Arial"/>
          <w:color w:val="000000"/>
        </w:rPr>
        <w:t xml:space="preserve">1996, also argues that it has also been determined that a practical relationship also exists between illegal immigrants and the crime rate. During 1993, for example, 4 969 illegal aliens were arrested in South Africa in connection with the commitment of serious crimes (rape, murder, theft, burglary, etc.). In 1994, however, 12 403 illegal immigrants were arrested for committing a serious crime. Police note that fourteen per cent of crimes within the borders of South Africa involve illegal immigrants. These crimes were generally gun running; drug trafficking, prostitution and money laundering. Crime and the violence associated with it, has an effect on the economy in two ways. Firstly, rising crime and violence rates reduce investor confidence. Secondly, state resources which would have been utilised for the service delivery end up being channelled to the security equipment of the state (Solomon, 1996, p.51). </w:t>
      </w:r>
    </w:p>
    <w:p w:rsidR="009A43B3" w:rsidRPr="007D50D1" w:rsidRDefault="009A43B3" w:rsidP="001A522B">
      <w:pPr>
        <w:spacing w:after="0" w:line="360" w:lineRule="auto"/>
        <w:jc w:val="both"/>
        <w:rPr>
          <w:rFonts w:ascii="Arial" w:hAnsi="Arial" w:cs="Arial"/>
          <w:color w:val="000000"/>
          <w:sz w:val="24"/>
          <w:szCs w:val="24"/>
        </w:rPr>
      </w:pPr>
    </w:p>
    <w:p w:rsidR="009A43B3" w:rsidRPr="008D6AE0" w:rsidRDefault="009A43B3" w:rsidP="001A522B">
      <w:pPr>
        <w:spacing w:after="0" w:line="360" w:lineRule="auto"/>
        <w:jc w:val="both"/>
        <w:rPr>
          <w:rFonts w:ascii="Arial" w:hAnsi="Arial" w:cs="Arial"/>
          <w:b/>
          <w:color w:val="000000"/>
          <w:sz w:val="24"/>
          <w:szCs w:val="24"/>
          <w:lang w:val="en-US" w:eastAsia="en-US"/>
        </w:rPr>
      </w:pPr>
      <w:r>
        <w:rPr>
          <w:rFonts w:ascii="Arial" w:hAnsi="Arial" w:cs="Arial"/>
          <w:sz w:val="24"/>
          <w:szCs w:val="24"/>
        </w:rPr>
        <w:t>It is also alleged that t</w:t>
      </w:r>
      <w:r w:rsidRPr="008D6AE0">
        <w:rPr>
          <w:rFonts w:ascii="Arial" w:hAnsi="Arial" w:cs="Arial"/>
          <w:sz w:val="24"/>
          <w:szCs w:val="24"/>
        </w:rPr>
        <w:t xml:space="preserve">he increasing influx of illegal immigrants also contributes to unlawful squatting in South Africa. Most </w:t>
      </w:r>
      <w:r>
        <w:rPr>
          <w:rFonts w:ascii="Arial" w:hAnsi="Arial" w:cs="Arial"/>
          <w:sz w:val="24"/>
          <w:szCs w:val="24"/>
        </w:rPr>
        <w:t xml:space="preserve">migrants </w:t>
      </w:r>
      <w:r w:rsidRPr="008D6AE0">
        <w:rPr>
          <w:rFonts w:ascii="Arial" w:hAnsi="Arial" w:cs="Arial"/>
          <w:sz w:val="24"/>
          <w:szCs w:val="24"/>
        </w:rPr>
        <w:t>arrive in South Africa destitute, jobless and homeless. The result is that the vast majority find their way to squatter areas. It is estimated that eighty per cent of illegal aliens reside in informal housing settlements and squatter camps (Solomon, 1996, p.9).</w:t>
      </w:r>
    </w:p>
    <w:p w:rsidR="009A43B3" w:rsidRDefault="009A43B3" w:rsidP="001A522B">
      <w:pPr>
        <w:spacing w:after="0" w:line="360" w:lineRule="auto"/>
        <w:jc w:val="both"/>
        <w:rPr>
          <w:rFonts w:ascii="Arial" w:hAnsi="Arial" w:cs="Arial"/>
          <w:b/>
          <w:color w:val="000000"/>
          <w:sz w:val="24"/>
          <w:szCs w:val="24"/>
          <w:lang w:val="en-US" w:eastAsia="en-US"/>
        </w:rPr>
      </w:pPr>
    </w:p>
    <w:p w:rsidR="009A43B3" w:rsidRDefault="009A43B3" w:rsidP="001A522B">
      <w:pPr>
        <w:autoSpaceDE w:val="0"/>
        <w:autoSpaceDN w:val="0"/>
        <w:adjustRightInd w:val="0"/>
        <w:spacing w:after="0" w:line="360" w:lineRule="auto"/>
        <w:jc w:val="both"/>
        <w:rPr>
          <w:rFonts w:ascii="Arial" w:hAnsi="Arial" w:cs="Arial"/>
          <w:color w:val="000000"/>
          <w:sz w:val="24"/>
          <w:szCs w:val="24"/>
          <w:lang w:val="en-US" w:eastAsia="en-ZA"/>
        </w:rPr>
      </w:pPr>
      <w:r>
        <w:rPr>
          <w:rFonts w:ascii="Arial" w:hAnsi="Arial" w:cs="Arial"/>
          <w:sz w:val="24"/>
          <w:szCs w:val="24"/>
        </w:rPr>
        <w:t>Crush and Williams, 2010, argue that m</w:t>
      </w:r>
      <w:r w:rsidRPr="005D7F5E">
        <w:rPr>
          <w:rFonts w:ascii="Arial" w:hAnsi="Arial" w:cs="Arial"/>
          <w:color w:val="000000"/>
          <w:sz w:val="24"/>
          <w:szCs w:val="24"/>
          <w:lang w:val="en-US" w:eastAsia="en-ZA"/>
        </w:rPr>
        <w:t xml:space="preserve">any governments see irregular migration as a significant and growing problem in SADC. Although, not all labour migrants are irregular, but increasing numbers are. This is leading to significant problems of </w:t>
      </w:r>
      <w:r w:rsidRPr="005D7F5E">
        <w:rPr>
          <w:rFonts w:ascii="Arial" w:hAnsi="Arial" w:cs="Arial"/>
          <w:color w:val="000000"/>
          <w:sz w:val="24"/>
          <w:szCs w:val="24"/>
          <w:lang w:val="en-US" w:eastAsia="en-ZA"/>
        </w:rPr>
        <w:lastRenderedPageBreak/>
        <w:t xml:space="preserve">migration management in many SADC destination countries. The main problems that are caused by uncontrolled irregular labour migration include: </w:t>
      </w:r>
    </w:p>
    <w:p w:rsidR="009A43B3" w:rsidRPr="005D7F5E" w:rsidRDefault="009A43B3" w:rsidP="005D7F5E">
      <w:pPr>
        <w:autoSpaceDE w:val="0"/>
        <w:autoSpaceDN w:val="0"/>
        <w:adjustRightInd w:val="0"/>
        <w:spacing w:after="0" w:line="240" w:lineRule="auto"/>
        <w:jc w:val="both"/>
        <w:rPr>
          <w:rFonts w:ascii="Arial" w:hAnsi="Arial" w:cs="Arial"/>
          <w:color w:val="000000"/>
          <w:sz w:val="24"/>
          <w:szCs w:val="24"/>
          <w:lang w:val="en-US" w:eastAsia="en-ZA"/>
        </w:rPr>
      </w:pPr>
    </w:p>
    <w:p w:rsidR="009A43B3" w:rsidRPr="005D7F5E" w:rsidRDefault="009A43B3" w:rsidP="001A522B">
      <w:pPr>
        <w:pStyle w:val="ListParagraph"/>
        <w:numPr>
          <w:ilvl w:val="0"/>
          <w:numId w:val="30"/>
          <w:numberingChange w:id="43" w:author="zanelle" w:date="2013-09-18T20:42:00Z" w:original=""/>
        </w:numPr>
        <w:autoSpaceDE w:val="0"/>
        <w:autoSpaceDN w:val="0"/>
        <w:adjustRightInd w:val="0"/>
        <w:spacing w:after="0" w:line="360" w:lineRule="auto"/>
        <w:jc w:val="both"/>
        <w:rPr>
          <w:rFonts w:ascii="Arial" w:hAnsi="Arial" w:cs="Arial"/>
          <w:color w:val="000000"/>
          <w:sz w:val="24"/>
          <w:szCs w:val="24"/>
          <w:lang w:val="en-US" w:eastAsia="en-ZA"/>
        </w:rPr>
      </w:pPr>
      <w:r w:rsidRPr="005D7F5E">
        <w:rPr>
          <w:rFonts w:ascii="Arial" w:hAnsi="Arial" w:cs="Arial"/>
          <w:color w:val="000000"/>
          <w:sz w:val="24"/>
          <w:szCs w:val="24"/>
          <w:lang w:val="en-US" w:eastAsia="en-ZA"/>
        </w:rPr>
        <w:t>Undermining of respect for national sovereignty, the integrity of borders, legal channels of border crossing and the right of states to determine who will enter their territory and not</w:t>
      </w:r>
      <w:r>
        <w:rPr>
          <w:rFonts w:ascii="Arial" w:hAnsi="Arial" w:cs="Arial"/>
          <w:color w:val="000000"/>
          <w:sz w:val="24"/>
          <w:szCs w:val="24"/>
          <w:lang w:val="en-US" w:eastAsia="en-ZA"/>
        </w:rPr>
        <w:t>,</w:t>
      </w:r>
      <w:r w:rsidRPr="005D7F5E">
        <w:rPr>
          <w:rFonts w:ascii="Arial" w:hAnsi="Arial" w:cs="Arial"/>
          <w:color w:val="000000"/>
          <w:sz w:val="24"/>
          <w:szCs w:val="24"/>
          <w:lang w:val="en-US" w:eastAsia="en-ZA"/>
        </w:rPr>
        <w:t xml:space="preserve"> </w:t>
      </w:r>
    </w:p>
    <w:p w:rsidR="009A43B3" w:rsidRPr="005D7F5E" w:rsidRDefault="009A43B3" w:rsidP="001A522B">
      <w:pPr>
        <w:pStyle w:val="ListParagraph"/>
        <w:numPr>
          <w:ilvl w:val="0"/>
          <w:numId w:val="30"/>
          <w:numberingChange w:id="44" w:author="zanelle" w:date="2013-09-18T20:42:00Z" w:original=""/>
        </w:numPr>
        <w:autoSpaceDE w:val="0"/>
        <w:autoSpaceDN w:val="0"/>
        <w:adjustRightInd w:val="0"/>
        <w:spacing w:after="0" w:line="360" w:lineRule="auto"/>
        <w:jc w:val="both"/>
        <w:rPr>
          <w:rFonts w:ascii="Arial" w:hAnsi="Arial" w:cs="Arial"/>
          <w:color w:val="000000"/>
          <w:sz w:val="24"/>
          <w:szCs w:val="24"/>
          <w:lang w:val="en-US" w:eastAsia="en-ZA"/>
        </w:rPr>
      </w:pPr>
      <w:r w:rsidRPr="005D7F5E">
        <w:rPr>
          <w:rFonts w:ascii="Arial" w:hAnsi="Arial" w:cs="Arial"/>
          <w:color w:val="000000"/>
          <w:sz w:val="24"/>
          <w:szCs w:val="24"/>
          <w:lang w:val="en-US" w:eastAsia="en-ZA"/>
        </w:rPr>
        <w:t xml:space="preserve">Lack </w:t>
      </w:r>
      <w:r>
        <w:rPr>
          <w:rFonts w:ascii="Arial" w:hAnsi="Arial" w:cs="Arial"/>
          <w:color w:val="000000"/>
          <w:sz w:val="24"/>
          <w:szCs w:val="24"/>
          <w:lang w:val="en-US" w:eastAsia="en-ZA"/>
        </w:rPr>
        <w:t>of respect for the rule of law,</w:t>
      </w:r>
    </w:p>
    <w:p w:rsidR="009A43B3" w:rsidRPr="005D7F5E" w:rsidRDefault="009A43B3" w:rsidP="001A522B">
      <w:pPr>
        <w:pStyle w:val="ListParagraph"/>
        <w:numPr>
          <w:ilvl w:val="0"/>
          <w:numId w:val="30"/>
          <w:numberingChange w:id="45" w:author="zanelle" w:date="2013-09-18T20:42:00Z" w:original=""/>
        </w:numPr>
        <w:autoSpaceDE w:val="0"/>
        <w:autoSpaceDN w:val="0"/>
        <w:adjustRightInd w:val="0"/>
        <w:spacing w:after="0" w:line="360" w:lineRule="auto"/>
        <w:jc w:val="both"/>
        <w:rPr>
          <w:rFonts w:ascii="Arial" w:hAnsi="Arial" w:cs="Arial"/>
          <w:color w:val="000000"/>
          <w:sz w:val="24"/>
          <w:szCs w:val="24"/>
          <w:lang w:val="en-US" w:eastAsia="en-ZA"/>
        </w:rPr>
      </w:pPr>
      <w:r w:rsidRPr="005D7F5E">
        <w:rPr>
          <w:rFonts w:ascii="Arial" w:hAnsi="Arial" w:cs="Arial"/>
          <w:color w:val="000000"/>
          <w:sz w:val="24"/>
          <w:szCs w:val="24"/>
          <w:lang w:val="en-US" w:eastAsia="en-ZA"/>
        </w:rPr>
        <w:t>Trafficking and human smuggling across borders lead to significant abuse and exp</w:t>
      </w:r>
      <w:r>
        <w:rPr>
          <w:rFonts w:ascii="Arial" w:hAnsi="Arial" w:cs="Arial"/>
          <w:color w:val="000000"/>
          <w:sz w:val="24"/>
          <w:szCs w:val="24"/>
          <w:lang w:val="en-US" w:eastAsia="en-ZA"/>
        </w:rPr>
        <w:t>loitation of desperate migrants,</w:t>
      </w:r>
      <w:r w:rsidRPr="005D7F5E">
        <w:rPr>
          <w:rFonts w:ascii="Arial" w:hAnsi="Arial" w:cs="Arial"/>
          <w:color w:val="000000"/>
          <w:sz w:val="24"/>
          <w:szCs w:val="24"/>
          <w:lang w:val="en-US" w:eastAsia="en-ZA"/>
        </w:rPr>
        <w:t xml:space="preserve"> </w:t>
      </w:r>
    </w:p>
    <w:p w:rsidR="009A43B3" w:rsidRPr="005D7F5E" w:rsidRDefault="009A43B3" w:rsidP="001A522B">
      <w:pPr>
        <w:pStyle w:val="ListParagraph"/>
        <w:numPr>
          <w:ilvl w:val="0"/>
          <w:numId w:val="30"/>
          <w:numberingChange w:id="46" w:author="zanelle" w:date="2013-09-18T20:42:00Z" w:original=""/>
        </w:numPr>
        <w:autoSpaceDE w:val="0"/>
        <w:autoSpaceDN w:val="0"/>
        <w:adjustRightInd w:val="0"/>
        <w:spacing w:after="0" w:line="360" w:lineRule="auto"/>
        <w:jc w:val="both"/>
        <w:rPr>
          <w:rFonts w:ascii="Arial" w:hAnsi="Arial" w:cs="Arial"/>
          <w:color w:val="000000"/>
          <w:sz w:val="24"/>
          <w:szCs w:val="24"/>
          <w:lang w:val="en-US" w:eastAsia="en-ZA"/>
        </w:rPr>
      </w:pPr>
      <w:r w:rsidRPr="005D7F5E">
        <w:rPr>
          <w:rFonts w:ascii="Arial" w:hAnsi="Arial" w:cs="Arial"/>
          <w:color w:val="000000"/>
          <w:sz w:val="24"/>
          <w:szCs w:val="24"/>
          <w:lang w:val="en-US" w:eastAsia="en-ZA"/>
        </w:rPr>
        <w:t xml:space="preserve">Widespread corruption at borders and amongst </w:t>
      </w:r>
      <w:r>
        <w:rPr>
          <w:rFonts w:ascii="Arial" w:hAnsi="Arial" w:cs="Arial"/>
          <w:color w:val="000000"/>
          <w:sz w:val="24"/>
          <w:szCs w:val="24"/>
          <w:lang w:val="en-US" w:eastAsia="en-ZA"/>
        </w:rPr>
        <w:t xml:space="preserve">law </w:t>
      </w:r>
      <w:r w:rsidRPr="005D7F5E">
        <w:rPr>
          <w:rFonts w:ascii="Arial" w:hAnsi="Arial" w:cs="Arial"/>
          <w:color w:val="000000"/>
          <w:sz w:val="24"/>
          <w:szCs w:val="24"/>
          <w:lang w:val="en-US" w:eastAsia="en-ZA"/>
        </w:rPr>
        <w:t>enforcement agents. Migrants do “deals” with corrupt officials and police to obtain false documentation or pay bribes in order t</w:t>
      </w:r>
      <w:r>
        <w:rPr>
          <w:rFonts w:ascii="Arial" w:hAnsi="Arial" w:cs="Arial"/>
          <w:color w:val="000000"/>
          <w:sz w:val="24"/>
          <w:szCs w:val="24"/>
          <w:lang w:val="en-US" w:eastAsia="en-ZA"/>
        </w:rPr>
        <w:t>o avoid arrest and deportation,</w:t>
      </w:r>
    </w:p>
    <w:p w:rsidR="009A43B3" w:rsidRPr="005D7F5E" w:rsidRDefault="009A43B3" w:rsidP="001A522B">
      <w:pPr>
        <w:pStyle w:val="ListParagraph"/>
        <w:numPr>
          <w:ilvl w:val="0"/>
          <w:numId w:val="30"/>
          <w:numberingChange w:id="47" w:author="zanelle" w:date="2013-09-18T20:42:00Z" w:original=""/>
        </w:numPr>
        <w:autoSpaceDE w:val="0"/>
        <w:autoSpaceDN w:val="0"/>
        <w:adjustRightInd w:val="0"/>
        <w:spacing w:after="0" w:line="360" w:lineRule="auto"/>
        <w:jc w:val="both"/>
        <w:rPr>
          <w:rFonts w:ascii="Arial" w:hAnsi="Arial" w:cs="Arial"/>
          <w:color w:val="000000"/>
          <w:sz w:val="24"/>
          <w:szCs w:val="24"/>
          <w:lang w:val="en-US" w:eastAsia="en-ZA"/>
        </w:rPr>
      </w:pPr>
      <w:r w:rsidRPr="005D7F5E">
        <w:rPr>
          <w:rFonts w:ascii="Arial" w:hAnsi="Arial" w:cs="Arial"/>
          <w:color w:val="000000"/>
          <w:sz w:val="24"/>
          <w:szCs w:val="24"/>
          <w:lang w:val="en-US" w:eastAsia="en-ZA"/>
        </w:rPr>
        <w:t>Exploitation by employers of vulnerable migrants who are afraid of reporting violations of t</w:t>
      </w:r>
      <w:r>
        <w:rPr>
          <w:rFonts w:ascii="Arial" w:hAnsi="Arial" w:cs="Arial"/>
          <w:color w:val="000000"/>
          <w:sz w:val="24"/>
          <w:szCs w:val="24"/>
          <w:lang w:val="en-US" w:eastAsia="en-ZA"/>
        </w:rPr>
        <w:t>heir rights to the authorities,</w:t>
      </w:r>
    </w:p>
    <w:p w:rsidR="009A43B3" w:rsidRPr="005D7F5E" w:rsidRDefault="009A43B3" w:rsidP="001A522B">
      <w:pPr>
        <w:pStyle w:val="ListParagraph"/>
        <w:numPr>
          <w:ilvl w:val="0"/>
          <w:numId w:val="30"/>
          <w:numberingChange w:id="48" w:author="zanelle" w:date="2013-09-18T20:42:00Z" w:original=""/>
        </w:numPr>
        <w:autoSpaceDE w:val="0"/>
        <w:autoSpaceDN w:val="0"/>
        <w:adjustRightInd w:val="0"/>
        <w:spacing w:after="0" w:line="360" w:lineRule="auto"/>
        <w:jc w:val="both"/>
        <w:rPr>
          <w:rFonts w:ascii="Arial" w:hAnsi="Arial" w:cs="Arial"/>
          <w:color w:val="000000"/>
          <w:sz w:val="24"/>
          <w:szCs w:val="24"/>
          <w:lang w:val="en-US" w:eastAsia="en-ZA"/>
        </w:rPr>
      </w:pPr>
      <w:r w:rsidRPr="005D7F5E">
        <w:rPr>
          <w:rFonts w:ascii="Arial" w:hAnsi="Arial" w:cs="Arial"/>
          <w:color w:val="000000"/>
          <w:sz w:val="24"/>
          <w:szCs w:val="24"/>
          <w:lang w:val="en-US" w:eastAsia="en-ZA"/>
        </w:rPr>
        <w:t>Undermining labour legislation as irregular migrants are used to undercut local wo</w:t>
      </w:r>
      <w:r>
        <w:rPr>
          <w:rFonts w:ascii="Arial" w:hAnsi="Arial" w:cs="Arial"/>
          <w:color w:val="000000"/>
          <w:sz w:val="24"/>
          <w:szCs w:val="24"/>
          <w:lang w:val="en-US" w:eastAsia="en-ZA"/>
        </w:rPr>
        <w:t>rkers and collective agreements,</w:t>
      </w:r>
    </w:p>
    <w:p w:rsidR="009A43B3" w:rsidRPr="005D7F5E" w:rsidRDefault="009A43B3" w:rsidP="001A522B">
      <w:pPr>
        <w:pStyle w:val="ListParagraph"/>
        <w:numPr>
          <w:ilvl w:val="0"/>
          <w:numId w:val="30"/>
          <w:numberingChange w:id="49" w:author="zanelle" w:date="2013-09-18T20:42:00Z" w:original=""/>
        </w:numPr>
        <w:autoSpaceDE w:val="0"/>
        <w:autoSpaceDN w:val="0"/>
        <w:adjustRightInd w:val="0"/>
        <w:spacing w:after="0" w:line="360" w:lineRule="auto"/>
        <w:jc w:val="both"/>
        <w:rPr>
          <w:rFonts w:ascii="Arial" w:hAnsi="Arial" w:cs="Arial"/>
          <w:color w:val="000000"/>
          <w:sz w:val="24"/>
          <w:szCs w:val="24"/>
          <w:lang w:val="en-US" w:eastAsia="en-ZA"/>
        </w:rPr>
      </w:pPr>
      <w:r w:rsidRPr="005D7F5E">
        <w:rPr>
          <w:rFonts w:ascii="Arial" w:hAnsi="Arial" w:cs="Arial"/>
          <w:color w:val="000000"/>
          <w:sz w:val="24"/>
          <w:szCs w:val="24"/>
          <w:lang w:val="en-US" w:eastAsia="en-ZA"/>
        </w:rPr>
        <w:t>The high cost of enforcement including arrest, detention and (largely ineffectual) depor</w:t>
      </w:r>
      <w:r>
        <w:rPr>
          <w:rFonts w:ascii="Arial" w:hAnsi="Arial" w:cs="Arial"/>
          <w:color w:val="000000"/>
          <w:sz w:val="24"/>
          <w:szCs w:val="24"/>
          <w:lang w:val="en-US" w:eastAsia="en-ZA"/>
        </w:rPr>
        <w:t>tation, and</w:t>
      </w:r>
    </w:p>
    <w:p w:rsidR="009A43B3" w:rsidRDefault="009A43B3" w:rsidP="001A522B">
      <w:pPr>
        <w:pStyle w:val="ListParagraph"/>
        <w:numPr>
          <w:ilvl w:val="0"/>
          <w:numId w:val="30"/>
          <w:numberingChange w:id="50" w:author="zanelle" w:date="2013-09-18T20:42:00Z" w:original=""/>
        </w:numPr>
        <w:autoSpaceDE w:val="0"/>
        <w:autoSpaceDN w:val="0"/>
        <w:adjustRightInd w:val="0"/>
        <w:spacing w:after="0" w:line="360" w:lineRule="auto"/>
        <w:jc w:val="both"/>
        <w:rPr>
          <w:rFonts w:ascii="Arial" w:hAnsi="Arial" w:cs="Arial"/>
          <w:color w:val="000000"/>
          <w:sz w:val="24"/>
          <w:szCs w:val="24"/>
          <w:lang w:val="en-US" w:eastAsia="en-ZA"/>
        </w:rPr>
      </w:pPr>
      <w:r w:rsidRPr="005D7F5E">
        <w:rPr>
          <w:rFonts w:ascii="Arial" w:hAnsi="Arial" w:cs="Arial"/>
          <w:color w:val="000000"/>
          <w:sz w:val="24"/>
          <w:szCs w:val="24"/>
          <w:lang w:val="en-US" w:eastAsia="en-ZA"/>
        </w:rPr>
        <w:t>Growing hostility and resentment towards migrants leading to violence against migrants, including those (such as refugees) who are legally in a country</w:t>
      </w:r>
      <w:r>
        <w:rPr>
          <w:rFonts w:ascii="Arial" w:hAnsi="Arial" w:cs="Arial"/>
          <w:color w:val="000000"/>
          <w:sz w:val="24"/>
          <w:szCs w:val="24"/>
          <w:lang w:val="en-US" w:eastAsia="en-ZA"/>
        </w:rPr>
        <w:t xml:space="preserve"> (Crush and Williams, 2010, p.38).</w:t>
      </w:r>
    </w:p>
    <w:p w:rsidR="009A43B3" w:rsidRDefault="009A43B3" w:rsidP="001A522B">
      <w:pPr>
        <w:spacing w:after="0" w:line="360" w:lineRule="auto"/>
        <w:jc w:val="both"/>
        <w:rPr>
          <w:rFonts w:ascii="Arial" w:hAnsi="Arial" w:cs="Arial"/>
          <w:bCs/>
          <w:sz w:val="24"/>
          <w:szCs w:val="24"/>
        </w:rPr>
      </w:pPr>
    </w:p>
    <w:p w:rsidR="009A43B3" w:rsidRPr="00633C1E" w:rsidRDefault="009A43B3" w:rsidP="001A522B">
      <w:pPr>
        <w:spacing w:after="0" w:line="360" w:lineRule="auto"/>
        <w:jc w:val="both"/>
        <w:rPr>
          <w:rFonts w:ascii="Arial" w:hAnsi="Arial" w:cs="Arial"/>
          <w:sz w:val="24"/>
          <w:szCs w:val="24"/>
        </w:rPr>
      </w:pPr>
      <w:r>
        <w:rPr>
          <w:rFonts w:ascii="Arial" w:hAnsi="Arial" w:cs="Arial"/>
          <w:bCs/>
          <w:sz w:val="24"/>
          <w:szCs w:val="24"/>
        </w:rPr>
        <w:t xml:space="preserve">The huge </w:t>
      </w:r>
      <w:r w:rsidRPr="00633C1E">
        <w:rPr>
          <w:rFonts w:ascii="Arial" w:hAnsi="Arial" w:cs="Arial"/>
          <w:bCs/>
          <w:sz w:val="24"/>
          <w:szCs w:val="24"/>
        </w:rPr>
        <w:t>spontaneous and unregulated flows can have a significant impact on national and international stability and security, including by hindering States’ ability to exercise effective control over their borders, and creating tensions between States of origin and destination, as well as within local host communities. Recent international terrorist activity has also turned the focus on individual migrants and the potential for public order to be comprised by individuals whose intent is to undermine the security and stability of States and societies</w:t>
      </w:r>
      <w:r>
        <w:rPr>
          <w:rFonts w:ascii="Arial" w:hAnsi="Arial" w:cs="Arial"/>
          <w:bCs/>
          <w:sz w:val="24"/>
          <w:szCs w:val="24"/>
        </w:rPr>
        <w:t xml:space="preserve"> (AU Migration Policy Framework, 2006, p</w:t>
      </w:r>
      <w:r w:rsidRPr="00633C1E">
        <w:rPr>
          <w:rFonts w:ascii="Arial" w:hAnsi="Arial" w:cs="Arial"/>
          <w:bCs/>
          <w:sz w:val="24"/>
          <w:szCs w:val="24"/>
        </w:rPr>
        <w:t>.</w:t>
      </w:r>
      <w:r>
        <w:rPr>
          <w:rFonts w:ascii="Arial" w:hAnsi="Arial" w:cs="Arial"/>
          <w:bCs/>
          <w:sz w:val="24"/>
          <w:szCs w:val="24"/>
        </w:rPr>
        <w:t>19).</w:t>
      </w:r>
      <w:r w:rsidRPr="00633C1E">
        <w:rPr>
          <w:rFonts w:ascii="Arial" w:hAnsi="Arial" w:cs="Arial"/>
          <w:bCs/>
          <w:sz w:val="24"/>
          <w:szCs w:val="24"/>
        </w:rPr>
        <w:t xml:space="preserve">  </w:t>
      </w:r>
    </w:p>
    <w:p w:rsidR="009A43B3" w:rsidRDefault="009A43B3" w:rsidP="001A522B">
      <w:pPr>
        <w:spacing w:after="0" w:line="360" w:lineRule="auto"/>
        <w:jc w:val="both"/>
        <w:rPr>
          <w:rFonts w:ascii="Arial" w:hAnsi="Arial" w:cs="Arial"/>
          <w:sz w:val="24"/>
          <w:szCs w:val="24"/>
        </w:rPr>
      </w:pPr>
    </w:p>
    <w:p w:rsidR="003F3087" w:rsidRDefault="003F3087" w:rsidP="001A522B">
      <w:pPr>
        <w:spacing w:after="0" w:line="360" w:lineRule="auto"/>
        <w:jc w:val="both"/>
        <w:rPr>
          <w:rFonts w:ascii="Arial" w:hAnsi="Arial" w:cs="Arial"/>
          <w:sz w:val="24"/>
          <w:szCs w:val="24"/>
        </w:rPr>
      </w:pPr>
    </w:p>
    <w:p w:rsidR="003F3087" w:rsidRDefault="003F3087" w:rsidP="001A522B">
      <w:pPr>
        <w:spacing w:after="0" w:line="360" w:lineRule="auto"/>
        <w:jc w:val="both"/>
        <w:rPr>
          <w:rFonts w:ascii="Arial" w:hAnsi="Arial" w:cs="Arial"/>
          <w:sz w:val="24"/>
          <w:szCs w:val="24"/>
        </w:rPr>
      </w:pPr>
    </w:p>
    <w:p w:rsidR="003F3087" w:rsidRDefault="003F3087" w:rsidP="001A522B">
      <w:pPr>
        <w:spacing w:after="0" w:line="360" w:lineRule="auto"/>
        <w:jc w:val="both"/>
        <w:rPr>
          <w:rFonts w:ascii="Arial" w:hAnsi="Arial" w:cs="Arial"/>
          <w:sz w:val="24"/>
          <w:szCs w:val="24"/>
        </w:rPr>
      </w:pPr>
    </w:p>
    <w:p w:rsidR="009A43B3" w:rsidRPr="001A522B" w:rsidRDefault="009A43B3" w:rsidP="00983E11">
      <w:pPr>
        <w:pStyle w:val="ListParagraph"/>
        <w:numPr>
          <w:ilvl w:val="1"/>
          <w:numId w:val="37"/>
        </w:numPr>
        <w:spacing w:after="0" w:line="360" w:lineRule="auto"/>
        <w:jc w:val="both"/>
        <w:rPr>
          <w:rFonts w:ascii="Arial" w:hAnsi="Arial" w:cs="Arial"/>
          <w:b/>
          <w:color w:val="000000"/>
          <w:sz w:val="24"/>
          <w:szCs w:val="24"/>
          <w:lang w:val="en-US" w:eastAsia="en-US"/>
        </w:rPr>
      </w:pPr>
      <w:r>
        <w:rPr>
          <w:rFonts w:ascii="Arial" w:hAnsi="Arial" w:cs="Arial"/>
          <w:b/>
          <w:color w:val="000000"/>
          <w:sz w:val="24"/>
          <w:szCs w:val="24"/>
          <w:lang w:val="en-US" w:eastAsia="en-US"/>
        </w:rPr>
        <w:lastRenderedPageBreak/>
        <w:t xml:space="preserve">     </w:t>
      </w:r>
      <w:r w:rsidRPr="001A522B">
        <w:rPr>
          <w:rFonts w:ascii="Arial" w:hAnsi="Arial" w:cs="Arial"/>
          <w:b/>
          <w:color w:val="000000"/>
          <w:sz w:val="24"/>
          <w:szCs w:val="24"/>
          <w:lang w:val="en-US" w:eastAsia="en-US"/>
        </w:rPr>
        <w:t>CONCLUSION</w:t>
      </w:r>
    </w:p>
    <w:p w:rsidR="009A43B3" w:rsidRPr="00932FE3" w:rsidRDefault="009A43B3" w:rsidP="001A522B">
      <w:pPr>
        <w:spacing w:after="0" w:line="360" w:lineRule="auto"/>
        <w:jc w:val="both"/>
        <w:rPr>
          <w:rFonts w:ascii="Arial" w:hAnsi="Arial" w:cs="Arial"/>
          <w:b/>
          <w:color w:val="000000"/>
          <w:sz w:val="24"/>
          <w:szCs w:val="24"/>
          <w:lang w:val="en-US" w:eastAsia="en-US"/>
        </w:rPr>
      </w:pPr>
    </w:p>
    <w:p w:rsidR="009A43B3" w:rsidRDefault="009A43B3" w:rsidP="001A522B">
      <w:pPr>
        <w:pStyle w:val="Heading7"/>
        <w:spacing w:before="0" w:after="0" w:line="360" w:lineRule="auto"/>
        <w:jc w:val="both"/>
        <w:rPr>
          <w:rFonts w:ascii="Arial" w:hAnsi="Arial" w:cs="Arial"/>
          <w:lang w:val="en-US"/>
        </w:rPr>
      </w:pPr>
      <w:r>
        <w:rPr>
          <w:rFonts w:ascii="Arial" w:hAnsi="Arial" w:cs="Arial"/>
        </w:rPr>
        <w:t xml:space="preserve">The </w:t>
      </w:r>
      <w:r w:rsidRPr="0078102C">
        <w:rPr>
          <w:rFonts w:ascii="Arial" w:hAnsi="Arial" w:cs="Arial"/>
        </w:rPr>
        <w:t xml:space="preserve">laws regulating immigration in RSA were basically inherited from the 1937 Aliens Control Act, a piece of legislation adopted in a context of widespread anti-Semitism aimed at the influx of refugees from Eastern Europe following the rise of Nazi Germany. </w:t>
      </w:r>
      <w:r w:rsidRPr="0078102C">
        <w:rPr>
          <w:rFonts w:ascii="Arial" w:hAnsi="Arial" w:cs="Arial"/>
          <w:lang w:val="en-US"/>
        </w:rPr>
        <w:t xml:space="preserve">The Aliens Control Act was amended in 1995 (Act No. 76) and 1996 (Act No. 32). The rationale, according to the Deputy Minister of Home Affairs, was to </w:t>
      </w:r>
      <w:r w:rsidRPr="000E21C8">
        <w:rPr>
          <w:rFonts w:ascii="Arial" w:hAnsi="Arial" w:cs="Arial"/>
          <w:i/>
          <w:lang w:val="en-US"/>
        </w:rPr>
        <w:t>"improve control over immigration"</w:t>
      </w:r>
      <w:r w:rsidRPr="0078102C">
        <w:rPr>
          <w:rFonts w:ascii="Arial" w:hAnsi="Arial" w:cs="Arial"/>
          <w:lang w:val="en-US"/>
        </w:rPr>
        <w:t>. All applications for immigration and work permits had to be made from outside South Africa to prevent people from using visitor’s visas to look for work. Applicants also had to start paying large nonrefundable fees for applications for permanent residence and for temporary residence permits (Segatti and Landau, 2008, p.58).</w:t>
      </w:r>
    </w:p>
    <w:p w:rsidR="009A43B3" w:rsidRPr="000F1BD9" w:rsidRDefault="009A43B3" w:rsidP="001A522B">
      <w:pPr>
        <w:spacing w:after="0"/>
        <w:jc w:val="both"/>
        <w:rPr>
          <w:lang w:val="en-US"/>
        </w:rPr>
      </w:pPr>
    </w:p>
    <w:p w:rsidR="009A43B3" w:rsidRDefault="009A43B3" w:rsidP="001A522B">
      <w:pPr>
        <w:pStyle w:val="Heading7"/>
        <w:spacing w:before="0" w:after="0" w:line="360" w:lineRule="auto"/>
        <w:jc w:val="both"/>
        <w:rPr>
          <w:rFonts w:ascii="Arial" w:hAnsi="Arial" w:cs="Arial"/>
        </w:rPr>
      </w:pPr>
      <w:r w:rsidRPr="0078102C">
        <w:rPr>
          <w:rFonts w:ascii="Arial" w:hAnsi="Arial" w:cs="Arial"/>
        </w:rPr>
        <w:t>Solomon</w:t>
      </w:r>
      <w:proofErr w:type="gramStart"/>
      <w:r>
        <w:rPr>
          <w:rFonts w:ascii="Arial" w:hAnsi="Arial" w:cs="Arial"/>
        </w:rPr>
        <w:t>,</w:t>
      </w:r>
      <w:r w:rsidRPr="0078102C">
        <w:rPr>
          <w:rFonts w:ascii="Arial" w:hAnsi="Arial" w:cs="Arial"/>
        </w:rPr>
        <w:t>1996</w:t>
      </w:r>
      <w:proofErr w:type="gramEnd"/>
      <w:r>
        <w:rPr>
          <w:rFonts w:ascii="Arial" w:hAnsi="Arial" w:cs="Arial"/>
        </w:rPr>
        <w:t>,</w:t>
      </w:r>
      <w:r w:rsidRPr="0078102C">
        <w:rPr>
          <w:rFonts w:ascii="Arial" w:hAnsi="Arial" w:cs="Arial"/>
        </w:rPr>
        <w:t xml:space="preserve"> and Bỡhning</w:t>
      </w:r>
      <w:r>
        <w:rPr>
          <w:rFonts w:ascii="Arial" w:hAnsi="Arial" w:cs="Arial"/>
        </w:rPr>
        <w:t>,</w:t>
      </w:r>
      <w:r w:rsidRPr="0078102C">
        <w:rPr>
          <w:rFonts w:ascii="Arial" w:hAnsi="Arial" w:cs="Arial"/>
        </w:rPr>
        <w:t xml:space="preserve"> 2004, both agree that the migration of labour immigrants from most neighbouring states around South Africa was mainly as a result of discovery of gold in Witwatersrand now known as Gauteng in the nineteenth century. The gold discovery resulted in a high demand of cheap, unskilled labour and Swazis with other Southern African countries such as Lesotho, Mozambique, Malawi soon started migrating to South Africa. Bỡhning, 2004, states that prior </w:t>
      </w:r>
      <w:r>
        <w:rPr>
          <w:rFonts w:ascii="Arial" w:hAnsi="Arial" w:cs="Arial"/>
        </w:rPr>
        <w:t xml:space="preserve">to the </w:t>
      </w:r>
      <w:r w:rsidRPr="0078102C">
        <w:rPr>
          <w:rFonts w:ascii="Arial" w:hAnsi="Arial" w:cs="Arial"/>
        </w:rPr>
        <w:t xml:space="preserve">1960s, un-recruited Africans from Botswana, Lesotho and Swaziland seeking employment in South Africa either made their own way of obtaining the “necessary documentation” after they found employment or they will register with a district labour bureau in order to </w:t>
      </w:r>
      <w:r w:rsidRPr="0078102C">
        <w:rPr>
          <w:rFonts w:ascii="Arial" w:hAnsi="Arial" w:cs="Arial"/>
          <w:b/>
        </w:rPr>
        <w:t>obtain a “pass</w:t>
      </w:r>
      <w:r w:rsidRPr="0078102C">
        <w:rPr>
          <w:rFonts w:ascii="Arial" w:hAnsi="Arial" w:cs="Arial"/>
        </w:rPr>
        <w:t>” to seek employment.</w:t>
      </w:r>
    </w:p>
    <w:p w:rsidR="009A43B3" w:rsidRPr="000F1BD9" w:rsidRDefault="009A43B3" w:rsidP="001A522B">
      <w:pPr>
        <w:spacing w:after="0"/>
        <w:jc w:val="both"/>
      </w:pPr>
    </w:p>
    <w:p w:rsidR="009A43B3" w:rsidRDefault="009A43B3" w:rsidP="001A522B">
      <w:pPr>
        <w:pStyle w:val="Heading7"/>
        <w:spacing w:before="0" w:after="0" w:line="360" w:lineRule="auto"/>
        <w:jc w:val="both"/>
        <w:rPr>
          <w:rFonts w:ascii="Arial" w:hAnsi="Arial" w:cs="Arial"/>
          <w:lang w:val="en-US" w:eastAsia="en-US"/>
        </w:rPr>
      </w:pPr>
      <w:r w:rsidRPr="000F1BD9">
        <w:rPr>
          <w:rFonts w:ascii="Arial" w:hAnsi="Arial" w:cs="Arial"/>
          <w:lang w:val="en-US" w:eastAsia="en-US"/>
        </w:rPr>
        <w:t>However</w:t>
      </w:r>
      <w:r>
        <w:rPr>
          <w:rFonts w:ascii="Arial" w:hAnsi="Arial" w:cs="Arial"/>
          <w:lang w:val="en-US" w:eastAsia="en-US"/>
        </w:rPr>
        <w:t>,</w:t>
      </w:r>
      <w:r w:rsidRPr="000F1BD9">
        <w:rPr>
          <w:rFonts w:ascii="Arial" w:hAnsi="Arial" w:cs="Arial"/>
          <w:lang w:val="en-US" w:eastAsia="en-US"/>
        </w:rPr>
        <w:t xml:space="preserve"> Crush and Simelane</w:t>
      </w:r>
      <w:r>
        <w:rPr>
          <w:rFonts w:ascii="Arial" w:hAnsi="Arial" w:cs="Arial"/>
          <w:lang w:val="en-US" w:eastAsia="en-US"/>
        </w:rPr>
        <w:t>,</w:t>
      </w:r>
      <w:r w:rsidRPr="000F1BD9">
        <w:rPr>
          <w:rFonts w:ascii="Arial" w:hAnsi="Arial" w:cs="Arial"/>
          <w:lang w:val="en-US" w:eastAsia="en-US"/>
        </w:rPr>
        <w:t xml:space="preserve"> 2004</w:t>
      </w:r>
      <w:r>
        <w:rPr>
          <w:rFonts w:ascii="Arial" w:hAnsi="Arial" w:cs="Arial"/>
          <w:lang w:val="en-US" w:eastAsia="en-US"/>
        </w:rPr>
        <w:t>,</w:t>
      </w:r>
      <w:r w:rsidRPr="000F1BD9">
        <w:rPr>
          <w:rFonts w:ascii="Arial" w:hAnsi="Arial" w:cs="Arial"/>
          <w:lang w:val="en-US" w:eastAsia="en-US"/>
        </w:rPr>
        <w:t xml:space="preserve"> argue that cross-border movement by Swazis to South Africa should no longer be seen exclusively or even predominantly as a work-related phenomenon (labour migration). The high proportion of visitors to family and friends in South Africa simply confirms the strong cultural and social ties of the two countries, a fact that South Africans might well take more seriously in future. </w:t>
      </w:r>
      <w:proofErr w:type="gramStart"/>
      <w:r w:rsidRPr="000F1BD9">
        <w:rPr>
          <w:rFonts w:ascii="Arial" w:hAnsi="Arial" w:cs="Arial"/>
          <w:lang w:val="en-US" w:eastAsia="en-US"/>
        </w:rPr>
        <w:t>(Crush and Simelane, 2004, p.10).</w:t>
      </w:r>
      <w:proofErr w:type="gramEnd"/>
      <w:r w:rsidRPr="000F1BD9">
        <w:rPr>
          <w:rFonts w:ascii="Arial" w:hAnsi="Arial" w:cs="Arial"/>
          <w:lang w:val="en-US" w:eastAsia="en-US"/>
        </w:rPr>
        <w:t xml:space="preserve">  </w:t>
      </w:r>
    </w:p>
    <w:p w:rsidR="009A43B3" w:rsidRDefault="009A43B3" w:rsidP="001A522B">
      <w:pPr>
        <w:pStyle w:val="Heading7"/>
        <w:spacing w:before="0" w:after="0" w:line="360" w:lineRule="auto"/>
        <w:jc w:val="both"/>
        <w:rPr>
          <w:rFonts w:ascii="Arial" w:hAnsi="Arial" w:cs="Arial"/>
          <w:lang w:val="en-US" w:eastAsia="en-US"/>
        </w:rPr>
      </w:pPr>
    </w:p>
    <w:p w:rsidR="009A43B3" w:rsidRPr="000F1BD9" w:rsidRDefault="009A43B3" w:rsidP="001A522B">
      <w:pPr>
        <w:pStyle w:val="Heading7"/>
        <w:spacing w:before="0" w:after="0" w:line="360" w:lineRule="auto"/>
        <w:jc w:val="both"/>
        <w:rPr>
          <w:rFonts w:ascii="Arial" w:hAnsi="Arial" w:cs="Arial"/>
          <w:lang w:val="en-US" w:eastAsia="en-US"/>
        </w:rPr>
      </w:pPr>
      <w:r w:rsidRPr="000F1BD9">
        <w:rPr>
          <w:rFonts w:ascii="Arial" w:hAnsi="Arial" w:cs="Arial"/>
          <w:lang w:val="en-US" w:eastAsia="en-US"/>
        </w:rPr>
        <w:t xml:space="preserve">The </w:t>
      </w:r>
      <w:r>
        <w:rPr>
          <w:rFonts w:ascii="Arial" w:hAnsi="Arial" w:cs="Arial"/>
          <w:lang w:val="en-US" w:eastAsia="en-US"/>
        </w:rPr>
        <w:t xml:space="preserve">brief historical </w:t>
      </w:r>
      <w:r w:rsidRPr="000F1BD9">
        <w:rPr>
          <w:rFonts w:ascii="Arial" w:hAnsi="Arial" w:cs="Arial"/>
          <w:lang w:val="en-US" w:eastAsia="en-US"/>
        </w:rPr>
        <w:t xml:space="preserve">background of Swaziland </w:t>
      </w:r>
      <w:r>
        <w:rPr>
          <w:rFonts w:ascii="Arial" w:hAnsi="Arial" w:cs="Arial"/>
          <w:lang w:val="en-US" w:eastAsia="en-US"/>
        </w:rPr>
        <w:t xml:space="preserve">and the visa application process </w:t>
      </w:r>
      <w:r w:rsidRPr="000F1BD9">
        <w:rPr>
          <w:rFonts w:ascii="Arial" w:hAnsi="Arial" w:cs="Arial"/>
          <w:lang w:val="en-US" w:eastAsia="en-US"/>
        </w:rPr>
        <w:t>will be discussed in the following chapter.</w:t>
      </w:r>
    </w:p>
    <w:p w:rsidR="003F3087" w:rsidRDefault="003F3087" w:rsidP="001A522B">
      <w:pPr>
        <w:tabs>
          <w:tab w:val="left" w:pos="720"/>
          <w:tab w:val="left" w:pos="1440"/>
          <w:tab w:val="left" w:pos="2160"/>
          <w:tab w:val="left" w:pos="2880"/>
          <w:tab w:val="left" w:pos="5550"/>
        </w:tabs>
        <w:spacing w:after="0" w:line="240" w:lineRule="auto"/>
        <w:jc w:val="center"/>
        <w:rPr>
          <w:rFonts w:ascii="Arial" w:hAnsi="Arial" w:cs="Arial"/>
          <w:b/>
          <w:color w:val="000000"/>
          <w:sz w:val="28"/>
          <w:szCs w:val="28"/>
          <w:lang w:val="en-US" w:eastAsia="en-US"/>
        </w:rPr>
      </w:pPr>
    </w:p>
    <w:p w:rsidR="009A43B3" w:rsidRDefault="009A43B3" w:rsidP="001A522B">
      <w:pPr>
        <w:tabs>
          <w:tab w:val="left" w:pos="720"/>
          <w:tab w:val="left" w:pos="1440"/>
          <w:tab w:val="left" w:pos="2160"/>
          <w:tab w:val="left" w:pos="2880"/>
          <w:tab w:val="left" w:pos="5550"/>
        </w:tabs>
        <w:spacing w:after="0" w:line="240" w:lineRule="auto"/>
        <w:jc w:val="center"/>
        <w:rPr>
          <w:rFonts w:ascii="Arial" w:hAnsi="Arial" w:cs="Arial"/>
          <w:b/>
          <w:color w:val="000000"/>
          <w:sz w:val="28"/>
          <w:szCs w:val="28"/>
          <w:lang w:val="en-US" w:eastAsia="en-US"/>
        </w:rPr>
      </w:pPr>
      <w:r>
        <w:rPr>
          <w:rFonts w:ascii="Arial" w:hAnsi="Arial" w:cs="Arial"/>
          <w:b/>
          <w:color w:val="000000"/>
          <w:sz w:val="28"/>
          <w:szCs w:val="28"/>
          <w:lang w:val="en-US" w:eastAsia="en-US"/>
        </w:rPr>
        <w:lastRenderedPageBreak/>
        <w:t>CHAPTER THREE</w:t>
      </w:r>
    </w:p>
    <w:p w:rsidR="009A43B3" w:rsidRDefault="009A43B3" w:rsidP="001A522B">
      <w:pPr>
        <w:pStyle w:val="ListParagraph"/>
        <w:autoSpaceDE w:val="0"/>
        <w:autoSpaceDN w:val="0"/>
        <w:adjustRightInd w:val="0"/>
        <w:spacing w:after="0" w:line="240" w:lineRule="auto"/>
        <w:ind w:left="0"/>
        <w:jc w:val="center"/>
        <w:rPr>
          <w:rFonts w:ascii="Arial" w:hAnsi="Arial" w:cs="Arial"/>
          <w:sz w:val="24"/>
          <w:szCs w:val="24"/>
          <w:lang w:val="en-US" w:eastAsia="en-US"/>
        </w:rPr>
      </w:pPr>
      <w:r w:rsidRPr="00AC1DFF">
        <w:rPr>
          <w:rFonts w:ascii="Arial" w:hAnsi="Arial" w:cs="Arial"/>
          <w:b/>
          <w:sz w:val="28"/>
          <w:szCs w:val="28"/>
          <w:lang w:val="en-US" w:eastAsia="en-US"/>
        </w:rPr>
        <w:t>BRIEF HISTORICAL BACKGROUND OF SWAZILAND</w:t>
      </w:r>
    </w:p>
    <w:p w:rsidR="009A43B3" w:rsidRDefault="009A43B3" w:rsidP="00A90A83">
      <w:pPr>
        <w:autoSpaceDE w:val="0"/>
        <w:autoSpaceDN w:val="0"/>
        <w:adjustRightInd w:val="0"/>
        <w:spacing w:after="0" w:line="360" w:lineRule="auto"/>
        <w:jc w:val="both"/>
        <w:rPr>
          <w:rFonts w:ascii="Arial" w:hAnsi="Arial" w:cs="Arial"/>
          <w:b/>
          <w:color w:val="000000"/>
          <w:sz w:val="24"/>
          <w:szCs w:val="24"/>
          <w:lang w:val="en-US"/>
        </w:rPr>
      </w:pPr>
    </w:p>
    <w:p w:rsidR="009A43B3" w:rsidRPr="00932FE3" w:rsidRDefault="009A43B3" w:rsidP="001A522B">
      <w:pPr>
        <w:autoSpaceDE w:val="0"/>
        <w:autoSpaceDN w:val="0"/>
        <w:adjustRightInd w:val="0"/>
        <w:spacing w:after="0" w:line="360" w:lineRule="auto"/>
        <w:jc w:val="both"/>
        <w:rPr>
          <w:rFonts w:ascii="Arial" w:hAnsi="Arial" w:cs="Arial"/>
          <w:b/>
          <w:color w:val="000000"/>
          <w:sz w:val="24"/>
          <w:szCs w:val="24"/>
          <w:lang w:val="en-US"/>
        </w:rPr>
      </w:pPr>
      <w:r w:rsidRPr="00932FE3">
        <w:rPr>
          <w:rFonts w:ascii="Arial" w:hAnsi="Arial" w:cs="Arial"/>
          <w:b/>
          <w:color w:val="000000"/>
          <w:sz w:val="24"/>
          <w:szCs w:val="24"/>
          <w:lang w:val="en-US"/>
        </w:rPr>
        <w:t>3.1</w:t>
      </w:r>
      <w:r w:rsidRPr="00932FE3">
        <w:rPr>
          <w:rFonts w:ascii="Arial" w:hAnsi="Arial" w:cs="Arial"/>
          <w:b/>
          <w:color w:val="000000"/>
          <w:sz w:val="24"/>
          <w:szCs w:val="24"/>
          <w:lang w:val="en-US"/>
        </w:rPr>
        <w:tab/>
        <w:t>INTRODUCTION</w:t>
      </w:r>
    </w:p>
    <w:p w:rsidR="009A43B3" w:rsidRPr="00932FE3" w:rsidRDefault="009A43B3" w:rsidP="001A522B">
      <w:pPr>
        <w:autoSpaceDE w:val="0"/>
        <w:autoSpaceDN w:val="0"/>
        <w:adjustRightInd w:val="0"/>
        <w:spacing w:after="0" w:line="360" w:lineRule="auto"/>
        <w:jc w:val="both"/>
        <w:rPr>
          <w:rFonts w:ascii="Arial" w:hAnsi="Arial" w:cs="Arial"/>
          <w:b/>
          <w:color w:val="000000"/>
          <w:sz w:val="24"/>
          <w:szCs w:val="24"/>
          <w:lang w:val="en-US"/>
        </w:rPr>
      </w:pPr>
    </w:p>
    <w:p w:rsidR="009A43B3" w:rsidRPr="00D92DE2" w:rsidRDefault="009A43B3" w:rsidP="001A522B">
      <w:pPr>
        <w:pStyle w:val="Heading7"/>
        <w:spacing w:before="0" w:after="0" w:line="360" w:lineRule="auto"/>
        <w:jc w:val="both"/>
        <w:rPr>
          <w:rFonts w:ascii="Arial" w:hAnsi="Arial" w:cs="Arial"/>
          <w:kern w:val="36"/>
        </w:rPr>
      </w:pPr>
      <w:r w:rsidRPr="00D92DE2">
        <w:rPr>
          <w:rFonts w:ascii="Arial" w:hAnsi="Arial" w:cs="Arial"/>
          <w:kern w:val="36"/>
        </w:rPr>
        <w:t>Since the study is looking into the visa application process in the context of national security at South African High Commission in Swaziland, a brief history of Kingdom of Swaziland will be outlined below in order to give a background of the country.</w:t>
      </w:r>
    </w:p>
    <w:p w:rsidR="009A43B3" w:rsidRDefault="009A43B3" w:rsidP="001A522B">
      <w:pPr>
        <w:autoSpaceDE w:val="0"/>
        <w:autoSpaceDN w:val="0"/>
        <w:adjustRightInd w:val="0"/>
        <w:spacing w:after="0" w:line="360" w:lineRule="auto"/>
        <w:jc w:val="both"/>
        <w:rPr>
          <w:rFonts w:ascii="Arial" w:hAnsi="Arial" w:cs="Arial"/>
          <w:b/>
          <w:color w:val="000000"/>
          <w:sz w:val="24"/>
          <w:szCs w:val="24"/>
          <w:lang w:val="en-US"/>
        </w:rPr>
      </w:pPr>
    </w:p>
    <w:p w:rsidR="009A43B3" w:rsidRPr="00932FE3" w:rsidRDefault="009A43B3" w:rsidP="001A522B">
      <w:pPr>
        <w:autoSpaceDE w:val="0"/>
        <w:autoSpaceDN w:val="0"/>
        <w:adjustRightInd w:val="0"/>
        <w:spacing w:after="0" w:line="360" w:lineRule="auto"/>
        <w:jc w:val="both"/>
        <w:rPr>
          <w:rFonts w:ascii="Arial" w:hAnsi="Arial" w:cs="Arial"/>
          <w:b/>
          <w:color w:val="000000"/>
          <w:sz w:val="24"/>
          <w:szCs w:val="24"/>
          <w:lang w:val="en-US"/>
        </w:rPr>
      </w:pPr>
      <w:r w:rsidRPr="00932FE3">
        <w:rPr>
          <w:rFonts w:ascii="Arial" w:hAnsi="Arial" w:cs="Arial"/>
          <w:b/>
          <w:color w:val="000000"/>
          <w:sz w:val="24"/>
          <w:szCs w:val="24"/>
          <w:lang w:val="en-US"/>
        </w:rPr>
        <w:t>3.2</w:t>
      </w:r>
      <w:r w:rsidRPr="00932FE3">
        <w:rPr>
          <w:rFonts w:ascii="Arial" w:hAnsi="Arial" w:cs="Arial"/>
          <w:b/>
          <w:color w:val="000000"/>
          <w:sz w:val="24"/>
          <w:szCs w:val="24"/>
          <w:lang w:val="en-US"/>
        </w:rPr>
        <w:tab/>
        <w:t>BRIEF BACKGROUND HISTORY OF SWAZILAND</w:t>
      </w:r>
    </w:p>
    <w:p w:rsidR="009A43B3" w:rsidRPr="00932FE3" w:rsidRDefault="009A43B3" w:rsidP="001A522B">
      <w:pPr>
        <w:autoSpaceDE w:val="0"/>
        <w:autoSpaceDN w:val="0"/>
        <w:adjustRightInd w:val="0"/>
        <w:spacing w:after="0" w:line="360" w:lineRule="auto"/>
        <w:jc w:val="both"/>
        <w:rPr>
          <w:rFonts w:ascii="Arial" w:hAnsi="Arial" w:cs="Arial"/>
          <w:color w:val="000000"/>
          <w:sz w:val="24"/>
          <w:szCs w:val="24"/>
          <w:lang w:val="en-US"/>
        </w:rPr>
      </w:pPr>
    </w:p>
    <w:p w:rsidR="009A43B3" w:rsidRPr="00932FE3" w:rsidRDefault="009A43B3" w:rsidP="00BD3BD7">
      <w:pPr>
        <w:spacing w:after="0" w:line="360" w:lineRule="auto"/>
        <w:jc w:val="both"/>
        <w:rPr>
          <w:rFonts w:ascii="Arial" w:hAnsi="Arial" w:cs="Arial"/>
          <w:color w:val="000000"/>
          <w:sz w:val="24"/>
          <w:szCs w:val="24"/>
          <w:lang w:val="en-US"/>
        </w:rPr>
      </w:pPr>
      <w:r w:rsidRPr="00932FE3">
        <w:rPr>
          <w:rFonts w:ascii="Arial" w:hAnsi="Arial" w:cs="Arial"/>
          <w:color w:val="000000"/>
          <w:sz w:val="24"/>
          <w:szCs w:val="24"/>
          <w:lang w:val="en-US"/>
        </w:rPr>
        <w:t xml:space="preserve">Fig. 1: Map of the Kingdom of Swaziland </w:t>
      </w:r>
    </w:p>
    <w:p w:rsidR="009A43B3" w:rsidRPr="00932FE3" w:rsidRDefault="00484A60" w:rsidP="005F745D">
      <w:pPr>
        <w:autoSpaceDE w:val="0"/>
        <w:autoSpaceDN w:val="0"/>
        <w:adjustRightInd w:val="0"/>
        <w:spacing w:after="0" w:line="240" w:lineRule="auto"/>
        <w:rPr>
          <w:rFonts w:ascii="Arial" w:hAnsi="Arial" w:cs="Arial"/>
          <w:sz w:val="20"/>
          <w:szCs w:val="20"/>
        </w:rPr>
      </w:pPr>
      <w:r>
        <w:rPr>
          <w:rFonts w:ascii="Arial" w:hAnsi="Arial" w:cs="Arial"/>
          <w:noProof/>
          <w:sz w:val="20"/>
          <w:szCs w:val="20"/>
          <w:lang w:val="en-ZA" w:eastAsia="en-ZA"/>
        </w:rPr>
        <w:fldChar w:fldCharType="begin"/>
      </w:r>
      <w:r>
        <w:rPr>
          <w:rFonts w:ascii="Arial" w:hAnsi="Arial" w:cs="Arial"/>
          <w:noProof/>
          <w:sz w:val="20"/>
          <w:szCs w:val="20"/>
          <w:lang w:val="en-ZA" w:eastAsia="en-ZA"/>
        </w:rPr>
        <w:instrText xml:space="preserve"> INCLUDEPICTURE  "http://www.geographicguide.net/africa/images/swaziland-map.gif" \* MERGEFORMATINET </w:instrText>
      </w:r>
      <w:r>
        <w:rPr>
          <w:rFonts w:ascii="Arial" w:hAnsi="Arial" w:cs="Arial"/>
          <w:noProof/>
          <w:sz w:val="20"/>
          <w:szCs w:val="20"/>
          <w:lang w:val="en-ZA" w:eastAsia="en-ZA"/>
        </w:rPr>
        <w:fldChar w:fldCharType="separate"/>
      </w:r>
      <w:r>
        <w:rPr>
          <w:rFonts w:ascii="Arial" w:hAnsi="Arial" w:cs="Arial"/>
          <w:noProof/>
          <w:sz w:val="20"/>
          <w:szCs w:val="20"/>
          <w:lang w:val="en-ZA" w:eastAsia="en-ZA"/>
        </w:rPr>
        <w:pict>
          <v:shape id="il_fi" o:spid="_x0000_i1026" type="#_x0000_t75" alt="http://www.geographicguide.net/africa/images/swaziland-map.gif" style="width:440.25pt;height:399pt;visibility:visible">
            <v:imagedata r:id="rId9" r:href="rId10"/>
          </v:shape>
        </w:pict>
      </w:r>
      <w:r>
        <w:rPr>
          <w:rFonts w:ascii="Arial" w:hAnsi="Arial" w:cs="Arial"/>
          <w:noProof/>
          <w:sz w:val="20"/>
          <w:szCs w:val="20"/>
          <w:lang w:val="en-ZA" w:eastAsia="en-ZA"/>
        </w:rPr>
        <w:fldChar w:fldCharType="end"/>
      </w:r>
    </w:p>
    <w:p w:rsidR="009A43B3" w:rsidRPr="00887FBC" w:rsidRDefault="009A43B3" w:rsidP="00887FBC">
      <w:pPr>
        <w:pStyle w:val="Heading7"/>
        <w:jc w:val="both"/>
        <w:rPr>
          <w:rFonts w:ascii="Arial" w:hAnsi="Arial" w:cs="Arial"/>
        </w:rPr>
      </w:pPr>
      <w:r>
        <w:rPr>
          <w:rFonts w:ascii="Arial" w:hAnsi="Arial" w:cs="Arial"/>
          <w:lang w:val="en-US"/>
        </w:rPr>
        <w:t xml:space="preserve">Source: </w:t>
      </w:r>
      <w:r w:rsidRPr="00887FBC">
        <w:rPr>
          <w:rFonts w:ascii="Arial" w:hAnsi="Arial" w:cs="Arial"/>
          <w:lang w:val="en-US"/>
        </w:rPr>
        <w:t>USAID Report, 2010, p.1</w:t>
      </w:r>
    </w:p>
    <w:p w:rsidR="009A43B3" w:rsidRPr="00932FE3" w:rsidRDefault="009A43B3" w:rsidP="005F745D">
      <w:pPr>
        <w:spacing w:after="0" w:line="360" w:lineRule="auto"/>
        <w:jc w:val="both"/>
        <w:rPr>
          <w:rFonts w:ascii="Arial" w:hAnsi="Arial" w:cs="Arial"/>
          <w:color w:val="000000"/>
          <w:sz w:val="24"/>
          <w:szCs w:val="24"/>
        </w:rPr>
      </w:pPr>
    </w:p>
    <w:p w:rsidR="009A43B3" w:rsidRPr="00A732B1" w:rsidRDefault="009A43B3" w:rsidP="006354C7">
      <w:pPr>
        <w:spacing w:after="0" w:line="360" w:lineRule="auto"/>
        <w:jc w:val="both"/>
        <w:rPr>
          <w:rFonts w:ascii="Arial" w:hAnsi="Arial" w:cs="Arial"/>
          <w:sz w:val="24"/>
          <w:szCs w:val="24"/>
        </w:rPr>
      </w:pPr>
      <w:r w:rsidRPr="00A732B1">
        <w:rPr>
          <w:rFonts w:ascii="Arial" w:hAnsi="Arial" w:cs="Arial"/>
          <w:sz w:val="24"/>
          <w:szCs w:val="24"/>
        </w:rPr>
        <w:lastRenderedPageBreak/>
        <w:t>The map in figure 1 above shows the Kingdom of Swaziland and also its location in Southern Africa.  Furthermore, the 4 regions into which the country is divided into are also reflected in different colours for ease of reference.  These regions include:</w:t>
      </w:r>
    </w:p>
    <w:p w:rsidR="009A43B3" w:rsidRPr="00D92DE2" w:rsidRDefault="009A43B3" w:rsidP="006354C7">
      <w:pPr>
        <w:pStyle w:val="Heading7"/>
        <w:numPr>
          <w:ilvl w:val="0"/>
          <w:numId w:val="13"/>
          <w:numberingChange w:id="51" w:author="zanelle" w:date="2013-09-18T20:42:00Z" w:original=""/>
        </w:numPr>
        <w:spacing w:before="0" w:after="0" w:line="360" w:lineRule="auto"/>
        <w:ind w:left="0"/>
        <w:jc w:val="both"/>
        <w:rPr>
          <w:rFonts w:ascii="Arial" w:hAnsi="Arial" w:cs="Arial"/>
          <w:lang w:val="it-IT"/>
        </w:rPr>
      </w:pPr>
      <w:r w:rsidRPr="00D92DE2">
        <w:rPr>
          <w:rFonts w:ascii="Arial" w:hAnsi="Arial" w:cs="Arial"/>
          <w:lang w:val="it-IT"/>
        </w:rPr>
        <w:t>Hhoho region</w:t>
      </w:r>
      <w:r>
        <w:rPr>
          <w:rFonts w:ascii="Arial" w:hAnsi="Arial" w:cs="Arial"/>
          <w:lang w:val="it-IT"/>
        </w:rPr>
        <w:t xml:space="preserve"> – in pink</w:t>
      </w:r>
      <w:r>
        <w:rPr>
          <w:rFonts w:ascii="Arial" w:hAnsi="Arial" w:cs="Arial"/>
          <w:lang w:val="it-IT"/>
        </w:rPr>
        <w:tab/>
      </w:r>
    </w:p>
    <w:p w:rsidR="009A43B3" w:rsidRPr="00D92DE2" w:rsidRDefault="009A43B3" w:rsidP="006354C7">
      <w:pPr>
        <w:pStyle w:val="Heading7"/>
        <w:numPr>
          <w:ilvl w:val="0"/>
          <w:numId w:val="13"/>
          <w:numberingChange w:id="52" w:author="zanelle" w:date="2013-09-18T20:42:00Z" w:original=""/>
        </w:numPr>
        <w:spacing w:before="0" w:after="0" w:line="360" w:lineRule="auto"/>
        <w:ind w:left="0"/>
        <w:jc w:val="both"/>
        <w:rPr>
          <w:rFonts w:ascii="Arial" w:hAnsi="Arial" w:cs="Arial"/>
          <w:lang w:val="it-IT"/>
        </w:rPr>
      </w:pPr>
      <w:r w:rsidRPr="00D92DE2">
        <w:rPr>
          <w:rFonts w:ascii="Arial" w:hAnsi="Arial" w:cs="Arial"/>
          <w:lang w:val="it-IT"/>
        </w:rPr>
        <w:t>Manzini region</w:t>
      </w:r>
      <w:r>
        <w:rPr>
          <w:rFonts w:ascii="Arial" w:hAnsi="Arial" w:cs="Arial"/>
          <w:lang w:val="it-IT"/>
        </w:rPr>
        <w:t xml:space="preserve"> – in green</w:t>
      </w:r>
      <w:r w:rsidRPr="00D92DE2">
        <w:rPr>
          <w:rFonts w:ascii="Arial" w:hAnsi="Arial" w:cs="Arial"/>
          <w:lang w:val="it-IT"/>
        </w:rPr>
        <w:t xml:space="preserve">; </w:t>
      </w:r>
    </w:p>
    <w:p w:rsidR="009A43B3" w:rsidRPr="00D92DE2" w:rsidRDefault="009A43B3" w:rsidP="006354C7">
      <w:pPr>
        <w:pStyle w:val="Heading7"/>
        <w:numPr>
          <w:ilvl w:val="0"/>
          <w:numId w:val="13"/>
          <w:numberingChange w:id="53" w:author="zanelle" w:date="2013-09-18T20:42:00Z" w:original=""/>
        </w:numPr>
        <w:spacing w:before="0" w:after="0" w:line="360" w:lineRule="auto"/>
        <w:ind w:left="0"/>
        <w:jc w:val="both"/>
        <w:rPr>
          <w:rFonts w:ascii="Arial" w:hAnsi="Arial" w:cs="Arial"/>
          <w:lang w:val="it-IT"/>
        </w:rPr>
      </w:pPr>
      <w:r w:rsidRPr="00D92DE2">
        <w:rPr>
          <w:rFonts w:ascii="Arial" w:hAnsi="Arial" w:cs="Arial"/>
          <w:lang w:val="it-IT"/>
        </w:rPr>
        <w:t>Lubombo region</w:t>
      </w:r>
      <w:r>
        <w:rPr>
          <w:rFonts w:ascii="Arial" w:hAnsi="Arial" w:cs="Arial"/>
          <w:lang w:val="it-IT"/>
        </w:rPr>
        <w:t xml:space="preserve"> in orange</w:t>
      </w:r>
      <w:r w:rsidRPr="00D92DE2">
        <w:rPr>
          <w:rFonts w:ascii="Arial" w:hAnsi="Arial" w:cs="Arial"/>
          <w:lang w:val="it-IT"/>
        </w:rPr>
        <w:t xml:space="preserve">; and </w:t>
      </w:r>
    </w:p>
    <w:p w:rsidR="009A43B3" w:rsidRPr="00D92DE2" w:rsidRDefault="009A43B3" w:rsidP="006354C7">
      <w:pPr>
        <w:pStyle w:val="Heading7"/>
        <w:numPr>
          <w:ilvl w:val="0"/>
          <w:numId w:val="13"/>
          <w:numberingChange w:id="54" w:author="zanelle" w:date="2013-09-18T20:42:00Z" w:original=""/>
        </w:numPr>
        <w:spacing w:before="0" w:after="0" w:line="360" w:lineRule="auto"/>
        <w:ind w:left="0"/>
        <w:jc w:val="both"/>
        <w:rPr>
          <w:rFonts w:ascii="Arial" w:hAnsi="Arial" w:cs="Arial"/>
          <w:lang w:val="it-IT"/>
        </w:rPr>
      </w:pPr>
      <w:r w:rsidRPr="00D92DE2">
        <w:rPr>
          <w:rFonts w:ascii="Arial" w:hAnsi="Arial" w:cs="Arial"/>
          <w:lang w:val="it-IT"/>
        </w:rPr>
        <w:t>Shiselweni region</w:t>
      </w:r>
      <w:r>
        <w:rPr>
          <w:rFonts w:ascii="Arial" w:hAnsi="Arial" w:cs="Arial"/>
          <w:lang w:val="it-IT"/>
        </w:rPr>
        <w:t xml:space="preserve"> – in purple</w:t>
      </w:r>
      <w:r w:rsidRPr="00D92DE2">
        <w:rPr>
          <w:rFonts w:ascii="Arial" w:hAnsi="Arial" w:cs="Arial"/>
          <w:lang w:val="it-IT"/>
        </w:rPr>
        <w:t>.</w:t>
      </w:r>
    </w:p>
    <w:p w:rsidR="009A43B3" w:rsidRPr="00932FE3" w:rsidRDefault="009A43B3" w:rsidP="001A522B">
      <w:pPr>
        <w:spacing w:after="0" w:line="360" w:lineRule="auto"/>
        <w:jc w:val="both"/>
        <w:rPr>
          <w:rFonts w:ascii="Arial" w:hAnsi="Arial" w:cs="Arial"/>
          <w:color w:val="000000"/>
          <w:sz w:val="24"/>
          <w:szCs w:val="24"/>
          <w:lang w:val="en-US"/>
        </w:rPr>
      </w:pPr>
    </w:p>
    <w:p w:rsidR="009A43B3" w:rsidRDefault="009A43B3" w:rsidP="001A522B">
      <w:pPr>
        <w:pStyle w:val="Heading7"/>
        <w:spacing w:before="0" w:after="0" w:line="360" w:lineRule="auto"/>
        <w:jc w:val="both"/>
        <w:rPr>
          <w:rFonts w:ascii="Arial" w:hAnsi="Arial" w:cs="Arial"/>
          <w:lang w:val="en-US"/>
        </w:rPr>
      </w:pPr>
      <w:r w:rsidRPr="00D92DE2">
        <w:rPr>
          <w:rFonts w:ascii="Arial" w:hAnsi="Arial" w:cs="Arial"/>
          <w:lang w:val="en-US"/>
        </w:rPr>
        <w:t xml:space="preserve">Swaziland is arguably, one of the countries where the visa application </w:t>
      </w:r>
      <w:r>
        <w:rPr>
          <w:rFonts w:ascii="Arial" w:hAnsi="Arial" w:cs="Arial"/>
          <w:lang w:val="en-US"/>
        </w:rPr>
        <w:t>process</w:t>
      </w:r>
      <w:r w:rsidRPr="00D92DE2">
        <w:rPr>
          <w:rFonts w:ascii="Arial" w:hAnsi="Arial" w:cs="Arial"/>
          <w:lang w:val="en-US"/>
        </w:rPr>
        <w:t xml:space="preserve"> at the South African government is very complex and inaccessible to majority of its citizens. It is the smallest country in </w:t>
      </w:r>
      <w:r>
        <w:rPr>
          <w:rFonts w:ascii="Arial" w:hAnsi="Arial" w:cs="Arial"/>
          <w:lang w:val="en-US"/>
        </w:rPr>
        <w:t>S</w:t>
      </w:r>
      <w:r w:rsidRPr="00D92DE2">
        <w:rPr>
          <w:rFonts w:ascii="Arial" w:hAnsi="Arial" w:cs="Arial"/>
          <w:lang w:val="en-US"/>
        </w:rPr>
        <w:t>outhern Africa, covering approximately 17,000 km². In spite of a relatively high GDP per capita and its middle income status, the country still ranks 146 out of 177 countries in terms of human development, only one country above those ranked as ‘low’ (USAID Report, 2010, p.10).</w:t>
      </w:r>
    </w:p>
    <w:p w:rsidR="009A43B3" w:rsidRPr="0071698F" w:rsidRDefault="009A43B3" w:rsidP="001A522B">
      <w:pPr>
        <w:spacing w:after="0" w:line="360" w:lineRule="auto"/>
        <w:jc w:val="both"/>
        <w:rPr>
          <w:lang w:val="en-US"/>
        </w:rPr>
      </w:pPr>
    </w:p>
    <w:p w:rsidR="009A43B3" w:rsidRDefault="009A43B3" w:rsidP="001A522B">
      <w:pPr>
        <w:pStyle w:val="Heading7"/>
        <w:spacing w:before="0" w:after="0" w:line="360" w:lineRule="auto"/>
        <w:jc w:val="both"/>
        <w:rPr>
          <w:rFonts w:ascii="Arial" w:hAnsi="Arial" w:cs="Arial"/>
        </w:rPr>
      </w:pPr>
      <w:r w:rsidRPr="00D92DE2">
        <w:rPr>
          <w:rFonts w:ascii="Arial" w:hAnsi="Arial" w:cs="Arial"/>
        </w:rPr>
        <w:t xml:space="preserve">The country’s population is estimated to be 1.3 million (July 2011, estimated) with about 70% of the country’s population being rural and about 30% urban. The official languages are English and siSwati and the most dominant religion is Christianity. The unemployment rate is estimated to be above 40%.  The capital city of Swaziland is Mbabane, which is located in Hhoho region (World Bank Report, 2011). </w:t>
      </w:r>
    </w:p>
    <w:p w:rsidR="009A43B3" w:rsidRPr="0071698F" w:rsidRDefault="009A43B3" w:rsidP="001A522B">
      <w:pPr>
        <w:spacing w:after="0" w:line="360" w:lineRule="auto"/>
        <w:jc w:val="both"/>
      </w:pPr>
    </w:p>
    <w:p w:rsidR="009A43B3" w:rsidRDefault="009A43B3" w:rsidP="001A522B">
      <w:pPr>
        <w:pStyle w:val="Heading7"/>
        <w:spacing w:before="0" w:after="0" w:line="360" w:lineRule="auto"/>
        <w:jc w:val="both"/>
        <w:rPr>
          <w:rFonts w:ascii="Arial" w:hAnsi="Arial" w:cs="Arial"/>
          <w:lang w:val="en-US" w:eastAsia="en-US"/>
        </w:rPr>
      </w:pPr>
      <w:r w:rsidRPr="00D92DE2">
        <w:rPr>
          <w:rFonts w:ascii="Arial" w:hAnsi="Arial" w:cs="Arial"/>
          <w:lang w:val="en-US" w:eastAsia="en-US"/>
        </w:rPr>
        <w:t xml:space="preserve">Ancient Swaziland was inhabited by the San and evidence suggests the area now known as Swaziland was populated as early as </w:t>
      </w:r>
      <w:r w:rsidRPr="00D92DE2">
        <w:rPr>
          <w:rFonts w:ascii="Arial" w:hAnsi="Arial" w:cs="Arial"/>
          <w:bCs/>
          <w:lang w:val="en-US" w:eastAsia="en-US"/>
        </w:rPr>
        <w:t xml:space="preserve">40,000 </w:t>
      </w:r>
      <w:r w:rsidRPr="00D92DE2">
        <w:rPr>
          <w:rFonts w:ascii="Arial" w:hAnsi="Arial" w:cs="Arial"/>
          <w:lang w:val="en-US" w:eastAsia="en-US"/>
        </w:rPr>
        <w:t xml:space="preserve">years ago. The birth of modern Swaziland can be seen as the period during the </w:t>
      </w:r>
      <w:r w:rsidRPr="00D92DE2">
        <w:rPr>
          <w:rFonts w:ascii="Arial" w:hAnsi="Arial" w:cs="Arial"/>
          <w:bCs/>
          <w:lang w:val="en-US" w:eastAsia="en-US"/>
        </w:rPr>
        <w:t xml:space="preserve">15th century </w:t>
      </w:r>
      <w:r w:rsidRPr="00D92DE2">
        <w:rPr>
          <w:rFonts w:ascii="Arial" w:hAnsi="Arial" w:cs="Arial"/>
          <w:lang w:val="en-US" w:eastAsia="en-US"/>
        </w:rPr>
        <w:t>when Bantu migration brought people south from central Africa to what is now Mozambique. After</w:t>
      </w:r>
      <w:r>
        <w:rPr>
          <w:rFonts w:ascii="Arial" w:hAnsi="Arial" w:cs="Arial"/>
          <w:lang w:val="en-US" w:eastAsia="en-US"/>
        </w:rPr>
        <w:t xml:space="preserve"> </w:t>
      </w:r>
      <w:r w:rsidRPr="00D92DE2">
        <w:rPr>
          <w:rFonts w:ascii="Arial" w:hAnsi="Arial" w:cs="Arial"/>
          <w:lang w:val="en-US" w:eastAsia="en-US"/>
        </w:rPr>
        <w:t xml:space="preserve">moving into Zululand in neighbouring South Africa at around </w:t>
      </w:r>
      <w:r w:rsidRPr="00D92DE2">
        <w:rPr>
          <w:rFonts w:ascii="Arial" w:hAnsi="Arial" w:cs="Arial"/>
          <w:bCs/>
          <w:lang w:val="en-US" w:eastAsia="en-US"/>
        </w:rPr>
        <w:t>1750</w:t>
      </w:r>
      <w:r w:rsidRPr="00D92DE2">
        <w:rPr>
          <w:rFonts w:ascii="Arial" w:hAnsi="Arial" w:cs="Arial"/>
          <w:lang w:val="en-US" w:eastAsia="en-US"/>
        </w:rPr>
        <w:t>, the Swazi community finally moved north to settle in the area now known as Swaziland during</w:t>
      </w:r>
      <w:r>
        <w:rPr>
          <w:rFonts w:ascii="Arial" w:hAnsi="Arial" w:cs="Arial"/>
          <w:lang w:val="en-US" w:eastAsia="en-US"/>
        </w:rPr>
        <w:t xml:space="preserve"> </w:t>
      </w:r>
      <w:r w:rsidRPr="00D92DE2">
        <w:rPr>
          <w:rFonts w:ascii="Arial" w:hAnsi="Arial" w:cs="Arial"/>
          <w:lang w:val="en-US" w:eastAsia="en-US"/>
        </w:rPr>
        <w:t xml:space="preserve">the early </w:t>
      </w:r>
      <w:r w:rsidRPr="00D92DE2">
        <w:rPr>
          <w:rFonts w:ascii="Arial" w:hAnsi="Arial" w:cs="Arial"/>
          <w:bCs/>
          <w:lang w:val="en-US" w:eastAsia="en-US"/>
        </w:rPr>
        <w:t>1800s</w:t>
      </w:r>
      <w:r w:rsidRPr="00D92DE2">
        <w:rPr>
          <w:rFonts w:ascii="Arial" w:hAnsi="Arial" w:cs="Arial"/>
          <w:lang w:val="en-US" w:eastAsia="en-US"/>
        </w:rPr>
        <w:t xml:space="preserve">. The most notable early leader of Swaziland was Mswati II, who during the </w:t>
      </w:r>
      <w:r w:rsidRPr="00D92DE2">
        <w:rPr>
          <w:rFonts w:ascii="Arial" w:hAnsi="Arial" w:cs="Arial"/>
          <w:bCs/>
          <w:lang w:val="en-US" w:eastAsia="en-US"/>
        </w:rPr>
        <w:t xml:space="preserve">1840s </w:t>
      </w:r>
      <w:r w:rsidRPr="00D92DE2">
        <w:rPr>
          <w:rFonts w:ascii="Arial" w:hAnsi="Arial" w:cs="Arial"/>
          <w:lang w:val="en-US" w:eastAsia="en-US"/>
        </w:rPr>
        <w:t>solidified the territory of the nation and encountered the first European immigrants in the area (ACTSA, 2010, p.2).</w:t>
      </w:r>
    </w:p>
    <w:p w:rsidR="009A43B3" w:rsidRPr="0071698F" w:rsidRDefault="009A43B3" w:rsidP="001A522B">
      <w:pPr>
        <w:spacing w:after="0" w:line="360" w:lineRule="auto"/>
        <w:jc w:val="both"/>
        <w:rPr>
          <w:lang w:val="en-US" w:eastAsia="en-US"/>
        </w:rPr>
      </w:pPr>
    </w:p>
    <w:p w:rsidR="009A43B3" w:rsidRPr="00983E11" w:rsidRDefault="009A43B3" w:rsidP="00983E11"/>
    <w:p w:rsidR="009A43B3" w:rsidRPr="00D92DE2" w:rsidRDefault="009A43B3" w:rsidP="001A522B">
      <w:pPr>
        <w:pStyle w:val="Heading7"/>
        <w:spacing w:before="0" w:after="0" w:line="360" w:lineRule="auto"/>
        <w:jc w:val="both"/>
        <w:rPr>
          <w:rFonts w:ascii="Arial" w:hAnsi="Arial" w:cs="Arial"/>
        </w:rPr>
      </w:pPr>
      <w:r w:rsidRPr="00D92DE2">
        <w:rPr>
          <w:rFonts w:ascii="Arial" w:hAnsi="Arial" w:cs="Arial"/>
        </w:rPr>
        <w:lastRenderedPageBreak/>
        <w:t xml:space="preserve">After </w:t>
      </w:r>
      <w:r>
        <w:rPr>
          <w:rFonts w:ascii="Arial" w:hAnsi="Arial" w:cs="Arial"/>
        </w:rPr>
        <w:t xml:space="preserve">the </w:t>
      </w:r>
      <w:r w:rsidRPr="00D92DE2">
        <w:rPr>
          <w:rFonts w:ascii="Arial" w:hAnsi="Arial" w:cs="Arial"/>
        </w:rPr>
        <w:t>death of Mswati II, agreements were made between Swaziland, South Africa and Britain on issues such as authority and independence; promises that the</w:t>
      </w:r>
      <w:r>
        <w:rPr>
          <w:rFonts w:ascii="Arial" w:hAnsi="Arial" w:cs="Arial"/>
        </w:rPr>
        <w:t xml:space="preserve"> </w:t>
      </w:r>
      <w:r w:rsidRPr="00D92DE2">
        <w:rPr>
          <w:rFonts w:ascii="Arial" w:hAnsi="Arial" w:cs="Arial"/>
        </w:rPr>
        <w:t>white settlers would later renege on. South Africa administered Swaziland from 1894</w:t>
      </w:r>
      <w:r>
        <w:rPr>
          <w:rFonts w:ascii="Arial" w:hAnsi="Arial" w:cs="Arial"/>
        </w:rPr>
        <w:t xml:space="preserve"> </w:t>
      </w:r>
      <w:r w:rsidR="00484A60" w:rsidRPr="00D92DE2">
        <w:rPr>
          <w:rFonts w:ascii="Arial" w:hAnsi="Arial" w:cs="Arial"/>
        </w:rPr>
        <w:t>until 1902</w:t>
      </w:r>
      <w:r w:rsidRPr="00D92DE2">
        <w:rPr>
          <w:rFonts w:ascii="Arial" w:hAnsi="Arial" w:cs="Arial"/>
        </w:rPr>
        <w:t>, when the British began ruling the country as a protectorate in order to preserve an element of control in the region</w:t>
      </w:r>
      <w:r>
        <w:rPr>
          <w:rFonts w:ascii="Arial" w:hAnsi="Arial" w:cs="Arial"/>
        </w:rPr>
        <w:t>.</w:t>
      </w:r>
      <w:r w:rsidRPr="00D92DE2">
        <w:rPr>
          <w:rFonts w:ascii="Arial" w:hAnsi="Arial" w:cs="Arial"/>
        </w:rPr>
        <w:t xml:space="preserve"> This administration lasted for around sixty years and during this time, the British - who ruled Swaziland by decree via the High Commissioner for South Africa – issued a Native Authorities Proclamation which recognized the status of the Ngwenyama, or paramount chief, (a position held</w:t>
      </w:r>
    </w:p>
    <w:p w:rsidR="009A43B3" w:rsidRDefault="009A43B3" w:rsidP="001A522B">
      <w:pPr>
        <w:pStyle w:val="Heading7"/>
        <w:spacing w:before="0" w:after="0" w:line="360" w:lineRule="auto"/>
        <w:jc w:val="both"/>
        <w:rPr>
          <w:rFonts w:ascii="Arial" w:hAnsi="Arial" w:cs="Arial"/>
        </w:rPr>
      </w:pPr>
      <w:proofErr w:type="gramStart"/>
      <w:r w:rsidRPr="00D92DE2">
        <w:rPr>
          <w:rFonts w:ascii="Arial" w:hAnsi="Arial" w:cs="Arial"/>
        </w:rPr>
        <w:t>by</w:t>
      </w:r>
      <w:proofErr w:type="gramEnd"/>
      <w:r w:rsidRPr="00D92DE2">
        <w:rPr>
          <w:rFonts w:ascii="Arial" w:hAnsi="Arial" w:cs="Arial"/>
        </w:rPr>
        <w:t xml:space="preserve"> King Sobhuza II from 1921 until his death in 1982) of the Swazi and granted the chief a degree of power to rule his Kingdom (ACTSA, 2010, p.2).</w:t>
      </w:r>
    </w:p>
    <w:p w:rsidR="009A43B3" w:rsidRPr="0071698F" w:rsidRDefault="009A43B3" w:rsidP="001A522B">
      <w:pPr>
        <w:spacing w:after="0" w:line="360" w:lineRule="auto"/>
        <w:jc w:val="both"/>
      </w:pPr>
    </w:p>
    <w:p w:rsidR="009A43B3" w:rsidRDefault="009A43B3" w:rsidP="001A522B">
      <w:pPr>
        <w:pStyle w:val="Heading7"/>
        <w:spacing w:before="0" w:after="0" w:line="360" w:lineRule="auto"/>
        <w:jc w:val="both"/>
        <w:rPr>
          <w:rFonts w:ascii="Arial" w:hAnsi="Arial" w:cs="Arial"/>
          <w:lang w:val="en-US" w:eastAsia="en-US"/>
        </w:rPr>
      </w:pPr>
      <w:r>
        <w:rPr>
          <w:rFonts w:ascii="Arial" w:hAnsi="Arial" w:cs="Arial"/>
          <w:lang w:val="en-US" w:eastAsia="en-US"/>
        </w:rPr>
        <w:t>Having fear</w:t>
      </w:r>
      <w:r w:rsidRPr="00D92DE2">
        <w:rPr>
          <w:rFonts w:ascii="Arial" w:hAnsi="Arial" w:cs="Arial"/>
          <w:lang w:val="en-US" w:eastAsia="en-US"/>
        </w:rPr>
        <w:t xml:space="preserve"> that the apartheid regime in South Africa would incorporate Swaziland into its rule; the British prepared the country for independence and introduced a constitution which granted Swaziland limited self-governance as of </w:t>
      </w:r>
      <w:r w:rsidRPr="00D92DE2">
        <w:rPr>
          <w:rFonts w:ascii="Arial" w:hAnsi="Arial" w:cs="Arial"/>
          <w:bCs/>
          <w:lang w:val="en-US" w:eastAsia="en-US"/>
        </w:rPr>
        <w:t>1963</w:t>
      </w:r>
      <w:r w:rsidRPr="00D92DE2">
        <w:rPr>
          <w:rFonts w:ascii="Arial" w:hAnsi="Arial" w:cs="Arial"/>
          <w:lang w:val="en-US" w:eastAsia="en-US"/>
        </w:rPr>
        <w:t xml:space="preserve">. In anticipation of independence, numerous political parties formed during the early </w:t>
      </w:r>
      <w:r w:rsidRPr="00D92DE2">
        <w:rPr>
          <w:rFonts w:ascii="Arial" w:hAnsi="Arial" w:cs="Arial"/>
          <w:bCs/>
          <w:lang w:val="en-US" w:eastAsia="en-US"/>
        </w:rPr>
        <w:t>1960s</w:t>
      </w:r>
      <w:r w:rsidRPr="00D92DE2">
        <w:rPr>
          <w:rFonts w:ascii="Arial" w:hAnsi="Arial" w:cs="Arial"/>
          <w:lang w:val="en-US" w:eastAsia="en-US"/>
        </w:rPr>
        <w:t>, with Sobhuza’s Imbokodvo National Movement (INM) proving to be the most successful given its close identification with the majority rural population. After enhanced constitutional talks for a number of years which saw the INM elected to share power with the British through multi-party elections, Swaziland was granted full</w:t>
      </w:r>
      <w:r>
        <w:rPr>
          <w:rFonts w:ascii="Arial" w:hAnsi="Arial" w:cs="Arial"/>
          <w:lang w:val="en-US" w:eastAsia="en-US"/>
        </w:rPr>
        <w:t xml:space="preserve"> </w:t>
      </w:r>
      <w:r w:rsidRPr="00D92DE2">
        <w:rPr>
          <w:rFonts w:ascii="Arial" w:hAnsi="Arial" w:cs="Arial"/>
          <w:lang w:val="en-US" w:eastAsia="en-US"/>
        </w:rPr>
        <w:t xml:space="preserve">independence in </w:t>
      </w:r>
      <w:r w:rsidRPr="00D92DE2">
        <w:rPr>
          <w:rFonts w:ascii="Arial" w:hAnsi="Arial" w:cs="Arial"/>
          <w:bCs/>
          <w:lang w:val="en-US" w:eastAsia="en-US"/>
        </w:rPr>
        <w:t xml:space="preserve">1968 </w:t>
      </w:r>
      <w:r w:rsidRPr="00D92DE2">
        <w:rPr>
          <w:rFonts w:ascii="Arial" w:hAnsi="Arial" w:cs="Arial"/>
          <w:lang w:val="en-US" w:eastAsia="en-US"/>
        </w:rPr>
        <w:t>and adopted a new constitution (ACTSA, 2010, p.2).</w:t>
      </w:r>
    </w:p>
    <w:p w:rsidR="009A43B3" w:rsidRPr="0071698F" w:rsidRDefault="009A43B3" w:rsidP="001A522B">
      <w:pPr>
        <w:spacing w:after="0" w:line="360" w:lineRule="auto"/>
        <w:jc w:val="both"/>
        <w:rPr>
          <w:lang w:val="en-US" w:eastAsia="en-US"/>
        </w:rPr>
      </w:pPr>
    </w:p>
    <w:p w:rsidR="009A43B3" w:rsidRDefault="009A43B3" w:rsidP="001A522B">
      <w:pPr>
        <w:pStyle w:val="Heading7"/>
        <w:spacing w:before="0" w:after="0" w:line="360" w:lineRule="auto"/>
        <w:jc w:val="both"/>
        <w:rPr>
          <w:rFonts w:ascii="Arial" w:hAnsi="Arial" w:cs="Arial"/>
        </w:rPr>
      </w:pPr>
      <w:r w:rsidRPr="00D92DE2">
        <w:rPr>
          <w:rFonts w:ascii="Arial" w:hAnsi="Arial" w:cs="Arial"/>
        </w:rPr>
        <w:t>Maroleng</w:t>
      </w:r>
      <w:r>
        <w:rPr>
          <w:rFonts w:ascii="Arial" w:hAnsi="Arial" w:cs="Arial"/>
        </w:rPr>
        <w:t xml:space="preserve">, </w:t>
      </w:r>
      <w:r w:rsidRPr="00D92DE2">
        <w:rPr>
          <w:rFonts w:ascii="Arial" w:hAnsi="Arial" w:cs="Arial"/>
        </w:rPr>
        <w:t>2003</w:t>
      </w:r>
      <w:r>
        <w:rPr>
          <w:rFonts w:ascii="Arial" w:hAnsi="Arial" w:cs="Arial"/>
        </w:rPr>
        <w:t>,</w:t>
      </w:r>
      <w:r w:rsidRPr="00D92DE2">
        <w:rPr>
          <w:rFonts w:ascii="Arial" w:hAnsi="Arial" w:cs="Arial"/>
        </w:rPr>
        <w:t xml:space="preserve"> states that Swaziland gained its independence from British colony in 1968, and that saw the establishment of a parliamentary multiparty system. However this was short lived when King Mswati II’s father (King Sobhuza II) suspended the Constitution and thus banning all political opposition parties on 12 April 1973. Since then the governing power remains firmly in the hands of the monarchy, and is the last remaining absolute monarchy in Africa. It is further stated that the current King Mswati III acts wholly in his own discretion, consulting whomsoever he wishes and not bound by any law (Maroleng, 2003</w:t>
      </w:r>
      <w:r>
        <w:rPr>
          <w:rFonts w:ascii="Arial" w:hAnsi="Arial" w:cs="Arial"/>
        </w:rPr>
        <w:t>, p.1-2</w:t>
      </w:r>
      <w:r w:rsidRPr="00D92DE2">
        <w:rPr>
          <w:rFonts w:ascii="Arial" w:hAnsi="Arial" w:cs="Arial"/>
        </w:rPr>
        <w:t xml:space="preserve">). </w:t>
      </w:r>
    </w:p>
    <w:p w:rsidR="009A43B3" w:rsidRPr="0071698F" w:rsidRDefault="009A43B3" w:rsidP="001A522B">
      <w:pPr>
        <w:spacing w:after="0" w:line="360" w:lineRule="auto"/>
        <w:jc w:val="both"/>
      </w:pPr>
    </w:p>
    <w:p w:rsidR="009A43B3" w:rsidRDefault="009A43B3" w:rsidP="001A522B">
      <w:pPr>
        <w:pStyle w:val="Heading7"/>
        <w:spacing w:before="0" w:after="0" w:line="360" w:lineRule="auto"/>
        <w:jc w:val="both"/>
        <w:rPr>
          <w:rFonts w:ascii="Arial" w:hAnsi="Arial" w:cs="Arial"/>
          <w:lang w:val="en-US" w:eastAsia="en-US"/>
        </w:rPr>
      </w:pPr>
      <w:r w:rsidRPr="0015535F">
        <w:rPr>
          <w:rFonts w:ascii="Arial" w:hAnsi="Arial" w:cs="Arial"/>
        </w:rPr>
        <w:t xml:space="preserve">Swaziland has 11 official border posts with South Africa </w:t>
      </w:r>
      <w:r w:rsidRPr="0015535F">
        <w:rPr>
          <w:rFonts w:ascii="Arial" w:hAnsi="Arial" w:cs="Arial"/>
          <w:lang w:val="en-US" w:eastAsia="en-US"/>
        </w:rPr>
        <w:t xml:space="preserve">and the Swaziland name is given first, followed by the name (in brackets) by which the border posts is known in South Africa and these are: </w:t>
      </w:r>
    </w:p>
    <w:p w:rsidR="009A43B3" w:rsidRPr="001A522B" w:rsidRDefault="009A43B3" w:rsidP="001A522B">
      <w:pPr>
        <w:rPr>
          <w:lang w:val="en-US" w:eastAsia="en-US"/>
        </w:rPr>
      </w:pPr>
    </w:p>
    <w:p w:rsidR="009A43B3" w:rsidRPr="0015535F" w:rsidRDefault="009A43B3" w:rsidP="001A522B">
      <w:pPr>
        <w:pStyle w:val="Heading7"/>
        <w:numPr>
          <w:ilvl w:val="0"/>
          <w:numId w:val="32"/>
          <w:numberingChange w:id="55" w:author="zanelle" w:date="2013-09-18T20:42:00Z" w:original=""/>
        </w:numPr>
        <w:spacing w:before="0" w:after="0" w:line="360" w:lineRule="auto"/>
        <w:jc w:val="both"/>
        <w:rPr>
          <w:rFonts w:ascii="Arial" w:hAnsi="Arial" w:cs="Arial"/>
          <w:lang w:val="en-US" w:eastAsia="en-US"/>
        </w:rPr>
      </w:pPr>
      <w:proofErr w:type="spellStart"/>
      <w:r w:rsidRPr="0015535F">
        <w:rPr>
          <w:rFonts w:ascii="Arial" w:hAnsi="Arial" w:cs="Arial"/>
          <w:lang w:val="en-US" w:eastAsia="en-US"/>
        </w:rPr>
        <w:lastRenderedPageBreak/>
        <w:t>Bulembu</w:t>
      </w:r>
      <w:proofErr w:type="spellEnd"/>
      <w:r w:rsidRPr="0015535F">
        <w:rPr>
          <w:rFonts w:ascii="Arial" w:hAnsi="Arial" w:cs="Arial"/>
          <w:lang w:val="en-US" w:eastAsia="en-US"/>
        </w:rPr>
        <w:t xml:space="preserve"> (</w:t>
      </w:r>
      <w:proofErr w:type="spellStart"/>
      <w:r w:rsidRPr="0015535F">
        <w:rPr>
          <w:rFonts w:ascii="Arial" w:hAnsi="Arial" w:cs="Arial"/>
          <w:lang w:val="en-US" w:eastAsia="en-US"/>
        </w:rPr>
        <w:t>Josefsdal</w:t>
      </w:r>
      <w:proofErr w:type="spellEnd"/>
      <w:r w:rsidRPr="0015535F">
        <w:rPr>
          <w:rFonts w:ascii="Arial" w:hAnsi="Arial" w:cs="Arial"/>
          <w:lang w:val="en-US" w:eastAsia="en-US"/>
        </w:rPr>
        <w:t>);</w:t>
      </w:r>
    </w:p>
    <w:p w:rsidR="009A43B3" w:rsidRPr="0015535F" w:rsidRDefault="009A43B3" w:rsidP="001A522B">
      <w:pPr>
        <w:pStyle w:val="Heading7"/>
        <w:numPr>
          <w:ilvl w:val="0"/>
          <w:numId w:val="32"/>
          <w:numberingChange w:id="56" w:author="zanelle" w:date="2013-09-18T20:42:00Z" w:original=""/>
        </w:numPr>
        <w:spacing w:before="0" w:after="0" w:line="360" w:lineRule="auto"/>
        <w:jc w:val="both"/>
        <w:rPr>
          <w:rFonts w:ascii="Arial" w:hAnsi="Arial" w:cs="Arial"/>
          <w:lang w:val="en-US" w:eastAsia="en-US"/>
        </w:rPr>
      </w:pPr>
      <w:proofErr w:type="spellStart"/>
      <w:r w:rsidRPr="0015535F">
        <w:rPr>
          <w:rFonts w:ascii="Arial" w:hAnsi="Arial" w:cs="Arial"/>
          <w:lang w:val="en-US" w:eastAsia="en-US"/>
        </w:rPr>
        <w:t>Gege</w:t>
      </w:r>
      <w:proofErr w:type="spellEnd"/>
      <w:r w:rsidRPr="0015535F">
        <w:rPr>
          <w:rFonts w:ascii="Arial" w:hAnsi="Arial" w:cs="Arial"/>
          <w:lang w:val="en-US" w:eastAsia="en-US"/>
        </w:rPr>
        <w:t xml:space="preserve"> (</w:t>
      </w:r>
      <w:proofErr w:type="spellStart"/>
      <w:r w:rsidRPr="0015535F">
        <w:rPr>
          <w:rFonts w:ascii="Arial" w:hAnsi="Arial" w:cs="Arial"/>
          <w:lang w:val="en-US" w:eastAsia="en-US"/>
        </w:rPr>
        <w:t>Bothashoop</w:t>
      </w:r>
      <w:proofErr w:type="spellEnd"/>
      <w:r w:rsidRPr="0015535F">
        <w:rPr>
          <w:rFonts w:ascii="Arial" w:hAnsi="Arial" w:cs="Arial"/>
          <w:lang w:val="en-US" w:eastAsia="en-US"/>
        </w:rPr>
        <w:t>);</w:t>
      </w:r>
    </w:p>
    <w:p w:rsidR="009A43B3" w:rsidRPr="0015535F" w:rsidRDefault="009A43B3" w:rsidP="001A522B">
      <w:pPr>
        <w:pStyle w:val="Heading7"/>
        <w:numPr>
          <w:ilvl w:val="0"/>
          <w:numId w:val="32"/>
          <w:numberingChange w:id="57" w:author="zanelle" w:date="2013-09-18T20:42:00Z" w:original=""/>
        </w:numPr>
        <w:spacing w:before="0" w:after="0" w:line="360" w:lineRule="auto"/>
        <w:jc w:val="both"/>
        <w:rPr>
          <w:rFonts w:ascii="Arial" w:hAnsi="Arial" w:cs="Arial"/>
          <w:lang w:val="en-US" w:eastAsia="en-US"/>
        </w:rPr>
      </w:pPr>
      <w:proofErr w:type="spellStart"/>
      <w:r w:rsidRPr="0015535F">
        <w:rPr>
          <w:rFonts w:ascii="Arial" w:hAnsi="Arial" w:cs="Arial"/>
          <w:lang w:val="en-US" w:eastAsia="en-US"/>
        </w:rPr>
        <w:t>Lavumisa</w:t>
      </w:r>
      <w:proofErr w:type="spellEnd"/>
      <w:r w:rsidRPr="0015535F">
        <w:rPr>
          <w:rFonts w:ascii="Arial" w:hAnsi="Arial" w:cs="Arial"/>
          <w:lang w:val="en-US" w:eastAsia="en-US"/>
        </w:rPr>
        <w:t xml:space="preserve"> (</w:t>
      </w:r>
      <w:proofErr w:type="spellStart"/>
      <w:r w:rsidRPr="0015535F">
        <w:rPr>
          <w:rFonts w:ascii="Arial" w:hAnsi="Arial" w:cs="Arial"/>
          <w:lang w:val="en-US" w:eastAsia="en-US"/>
        </w:rPr>
        <w:t>Golela</w:t>
      </w:r>
      <w:proofErr w:type="spellEnd"/>
      <w:r w:rsidRPr="0015535F">
        <w:rPr>
          <w:rFonts w:ascii="Arial" w:hAnsi="Arial" w:cs="Arial"/>
          <w:lang w:val="en-US" w:eastAsia="en-US"/>
        </w:rPr>
        <w:t xml:space="preserve">); </w:t>
      </w:r>
    </w:p>
    <w:p w:rsidR="009A43B3" w:rsidRPr="0015535F" w:rsidRDefault="009A43B3" w:rsidP="001A522B">
      <w:pPr>
        <w:pStyle w:val="Heading7"/>
        <w:numPr>
          <w:ilvl w:val="0"/>
          <w:numId w:val="32"/>
          <w:numberingChange w:id="58" w:author="zanelle" w:date="2013-09-18T20:42:00Z" w:original=""/>
        </w:numPr>
        <w:spacing w:before="0" w:after="0" w:line="360" w:lineRule="auto"/>
        <w:jc w:val="both"/>
        <w:rPr>
          <w:rFonts w:ascii="Arial" w:hAnsi="Arial" w:cs="Arial"/>
          <w:lang w:val="en-US" w:eastAsia="en-US"/>
        </w:rPr>
      </w:pPr>
      <w:proofErr w:type="spellStart"/>
      <w:r w:rsidRPr="0015535F">
        <w:rPr>
          <w:rFonts w:ascii="Arial" w:hAnsi="Arial" w:cs="Arial"/>
          <w:lang w:val="en-US" w:eastAsia="en-US"/>
        </w:rPr>
        <w:t>Lundzi</w:t>
      </w:r>
      <w:proofErr w:type="spellEnd"/>
      <w:r w:rsidRPr="0015535F">
        <w:rPr>
          <w:rFonts w:ascii="Arial" w:hAnsi="Arial" w:cs="Arial"/>
          <w:lang w:val="en-US" w:eastAsia="en-US"/>
        </w:rPr>
        <w:t xml:space="preserve"> (Waverly);</w:t>
      </w:r>
    </w:p>
    <w:p w:rsidR="009A43B3" w:rsidRDefault="009A43B3" w:rsidP="001A522B">
      <w:pPr>
        <w:pStyle w:val="Heading7"/>
        <w:numPr>
          <w:ilvl w:val="0"/>
          <w:numId w:val="32"/>
          <w:numberingChange w:id="59" w:author="zanelle" w:date="2013-09-18T20:42:00Z" w:original=""/>
        </w:numPr>
        <w:spacing w:before="0" w:after="0" w:line="360" w:lineRule="auto"/>
        <w:jc w:val="both"/>
        <w:rPr>
          <w:rFonts w:ascii="Arial" w:hAnsi="Arial" w:cs="Arial"/>
          <w:lang w:val="en-US" w:eastAsia="en-US"/>
        </w:rPr>
      </w:pPr>
      <w:proofErr w:type="spellStart"/>
      <w:r w:rsidRPr="0015535F">
        <w:rPr>
          <w:rFonts w:ascii="Arial" w:hAnsi="Arial" w:cs="Arial"/>
          <w:lang w:val="en-US" w:eastAsia="en-US"/>
        </w:rPr>
        <w:t>Mahamba</w:t>
      </w:r>
      <w:proofErr w:type="spellEnd"/>
      <w:r w:rsidRPr="0015535F">
        <w:rPr>
          <w:rFonts w:ascii="Arial" w:hAnsi="Arial" w:cs="Arial"/>
          <w:lang w:val="en-US" w:eastAsia="en-US"/>
        </w:rPr>
        <w:t xml:space="preserve"> (</w:t>
      </w:r>
      <w:proofErr w:type="spellStart"/>
      <w:r w:rsidRPr="0015535F">
        <w:rPr>
          <w:rFonts w:ascii="Arial" w:hAnsi="Arial" w:cs="Arial"/>
          <w:lang w:val="en-US" w:eastAsia="en-US"/>
        </w:rPr>
        <w:t>Mahamba</w:t>
      </w:r>
      <w:proofErr w:type="spellEnd"/>
      <w:r w:rsidRPr="0015535F">
        <w:rPr>
          <w:rFonts w:ascii="Arial" w:hAnsi="Arial" w:cs="Arial"/>
          <w:lang w:val="en-US" w:eastAsia="en-US"/>
        </w:rPr>
        <w:t>);</w:t>
      </w:r>
    </w:p>
    <w:p w:rsidR="009A43B3" w:rsidRPr="0015535F" w:rsidRDefault="009A43B3" w:rsidP="001A522B">
      <w:pPr>
        <w:pStyle w:val="Heading7"/>
        <w:numPr>
          <w:ilvl w:val="0"/>
          <w:numId w:val="32"/>
          <w:numberingChange w:id="60" w:author="zanelle" w:date="2013-09-18T20:42:00Z" w:original=""/>
        </w:numPr>
        <w:spacing w:before="0" w:after="0" w:line="360" w:lineRule="auto"/>
        <w:jc w:val="both"/>
        <w:rPr>
          <w:rFonts w:ascii="Arial" w:hAnsi="Arial" w:cs="Arial"/>
          <w:lang w:val="en-US" w:eastAsia="en-US"/>
        </w:rPr>
      </w:pPr>
      <w:proofErr w:type="spellStart"/>
      <w:r w:rsidRPr="0015535F">
        <w:rPr>
          <w:rFonts w:ascii="Arial" w:hAnsi="Arial" w:cs="Arial"/>
          <w:lang w:val="en-US" w:eastAsia="en-US"/>
        </w:rPr>
        <w:t>Mananga</w:t>
      </w:r>
      <w:proofErr w:type="spellEnd"/>
      <w:r w:rsidRPr="0015535F">
        <w:rPr>
          <w:rFonts w:ascii="Arial" w:hAnsi="Arial" w:cs="Arial"/>
          <w:lang w:val="en-US" w:eastAsia="en-US"/>
        </w:rPr>
        <w:t xml:space="preserve"> (Border Gate);</w:t>
      </w:r>
    </w:p>
    <w:p w:rsidR="009A43B3" w:rsidRPr="0015535F" w:rsidRDefault="009A43B3" w:rsidP="001A522B">
      <w:pPr>
        <w:pStyle w:val="Heading7"/>
        <w:numPr>
          <w:ilvl w:val="0"/>
          <w:numId w:val="32"/>
          <w:numberingChange w:id="61" w:author="zanelle" w:date="2013-09-18T20:42:00Z" w:original=""/>
        </w:numPr>
        <w:spacing w:before="0" w:after="0" w:line="360" w:lineRule="auto"/>
        <w:jc w:val="both"/>
        <w:rPr>
          <w:rFonts w:ascii="Arial" w:hAnsi="Arial" w:cs="Arial"/>
          <w:lang w:val="en-US" w:eastAsia="en-US"/>
        </w:rPr>
      </w:pPr>
      <w:proofErr w:type="spellStart"/>
      <w:r w:rsidRPr="0015535F">
        <w:rPr>
          <w:rFonts w:ascii="Arial" w:hAnsi="Arial" w:cs="Arial"/>
          <w:lang w:val="en-US" w:eastAsia="en-US"/>
        </w:rPr>
        <w:t>Matsamo</w:t>
      </w:r>
      <w:proofErr w:type="spellEnd"/>
      <w:r w:rsidRPr="0015535F">
        <w:rPr>
          <w:rFonts w:ascii="Arial" w:hAnsi="Arial" w:cs="Arial"/>
          <w:lang w:val="en-US" w:eastAsia="en-US"/>
        </w:rPr>
        <w:t xml:space="preserve"> (</w:t>
      </w:r>
      <w:proofErr w:type="spellStart"/>
      <w:r w:rsidRPr="0015535F">
        <w:rPr>
          <w:rFonts w:ascii="Arial" w:hAnsi="Arial" w:cs="Arial"/>
          <w:lang w:val="en-US" w:eastAsia="en-US"/>
        </w:rPr>
        <w:t>Jeppes</w:t>
      </w:r>
      <w:proofErr w:type="spellEnd"/>
      <w:r w:rsidRPr="0015535F">
        <w:rPr>
          <w:rFonts w:ascii="Arial" w:hAnsi="Arial" w:cs="Arial"/>
          <w:lang w:val="en-US" w:eastAsia="en-US"/>
        </w:rPr>
        <w:t xml:space="preserve"> Reef);</w:t>
      </w:r>
    </w:p>
    <w:p w:rsidR="009A43B3" w:rsidRPr="0015535F" w:rsidRDefault="009A43B3" w:rsidP="001A522B">
      <w:pPr>
        <w:pStyle w:val="Heading7"/>
        <w:numPr>
          <w:ilvl w:val="0"/>
          <w:numId w:val="32"/>
          <w:numberingChange w:id="62" w:author="zanelle" w:date="2013-09-18T20:42:00Z" w:original=""/>
        </w:numPr>
        <w:spacing w:before="0" w:after="0" w:line="360" w:lineRule="auto"/>
        <w:jc w:val="both"/>
        <w:rPr>
          <w:rFonts w:ascii="Arial" w:hAnsi="Arial" w:cs="Arial"/>
          <w:lang w:val="en-US" w:eastAsia="en-US"/>
        </w:rPr>
      </w:pPr>
      <w:proofErr w:type="spellStart"/>
      <w:r w:rsidRPr="0015535F">
        <w:rPr>
          <w:rFonts w:ascii="Arial" w:hAnsi="Arial" w:cs="Arial"/>
          <w:lang w:val="en-US" w:eastAsia="en-US"/>
        </w:rPr>
        <w:t>Ngwenya</w:t>
      </w:r>
      <w:proofErr w:type="spellEnd"/>
      <w:r w:rsidRPr="0015535F">
        <w:rPr>
          <w:rFonts w:ascii="Arial" w:hAnsi="Arial" w:cs="Arial"/>
          <w:lang w:val="en-US" w:eastAsia="en-US"/>
        </w:rPr>
        <w:t xml:space="preserve"> (</w:t>
      </w:r>
      <w:proofErr w:type="spellStart"/>
      <w:r w:rsidRPr="0015535F">
        <w:rPr>
          <w:rFonts w:ascii="Arial" w:hAnsi="Arial" w:cs="Arial"/>
          <w:lang w:val="en-US" w:eastAsia="en-US"/>
        </w:rPr>
        <w:t>Oshoek</w:t>
      </w:r>
      <w:proofErr w:type="spellEnd"/>
      <w:r w:rsidRPr="0015535F">
        <w:rPr>
          <w:rFonts w:ascii="Arial" w:hAnsi="Arial" w:cs="Arial"/>
          <w:lang w:val="en-US" w:eastAsia="en-US"/>
        </w:rPr>
        <w:t>);</w:t>
      </w:r>
    </w:p>
    <w:p w:rsidR="009A43B3" w:rsidRPr="0015535F" w:rsidRDefault="009A43B3" w:rsidP="001A522B">
      <w:pPr>
        <w:pStyle w:val="Heading7"/>
        <w:numPr>
          <w:ilvl w:val="0"/>
          <w:numId w:val="32"/>
          <w:numberingChange w:id="63" w:author="zanelle" w:date="2013-09-18T20:42:00Z" w:original=""/>
        </w:numPr>
        <w:spacing w:before="0" w:after="0" w:line="360" w:lineRule="auto"/>
        <w:jc w:val="both"/>
        <w:rPr>
          <w:rFonts w:ascii="Arial" w:hAnsi="Arial" w:cs="Arial"/>
          <w:lang w:val="en-US" w:eastAsia="en-US"/>
        </w:rPr>
      </w:pPr>
      <w:proofErr w:type="spellStart"/>
      <w:r w:rsidRPr="0015535F">
        <w:rPr>
          <w:rFonts w:ascii="Arial" w:hAnsi="Arial" w:cs="Arial"/>
          <w:lang w:val="en-US" w:eastAsia="en-US"/>
        </w:rPr>
        <w:t>Salitje</w:t>
      </w:r>
      <w:proofErr w:type="spellEnd"/>
      <w:r w:rsidRPr="0015535F">
        <w:rPr>
          <w:rFonts w:ascii="Arial" w:hAnsi="Arial" w:cs="Arial"/>
          <w:lang w:val="en-US" w:eastAsia="en-US"/>
        </w:rPr>
        <w:t xml:space="preserve"> (</w:t>
      </w:r>
      <w:proofErr w:type="spellStart"/>
      <w:r w:rsidRPr="0015535F">
        <w:rPr>
          <w:rFonts w:ascii="Arial" w:hAnsi="Arial" w:cs="Arial"/>
          <w:lang w:val="en-US" w:eastAsia="en-US"/>
        </w:rPr>
        <w:t>Onverwacht</w:t>
      </w:r>
      <w:proofErr w:type="spellEnd"/>
      <w:r w:rsidRPr="0015535F">
        <w:rPr>
          <w:rFonts w:ascii="Arial" w:hAnsi="Arial" w:cs="Arial"/>
          <w:lang w:val="en-US" w:eastAsia="en-US"/>
        </w:rPr>
        <w:t>);</w:t>
      </w:r>
    </w:p>
    <w:p w:rsidR="009A43B3" w:rsidRPr="0015535F" w:rsidRDefault="009A43B3" w:rsidP="001A522B">
      <w:pPr>
        <w:pStyle w:val="Heading7"/>
        <w:numPr>
          <w:ilvl w:val="0"/>
          <w:numId w:val="32"/>
          <w:numberingChange w:id="64" w:author="zanelle" w:date="2013-09-18T20:42:00Z" w:original=""/>
        </w:numPr>
        <w:spacing w:before="0" w:after="0" w:line="360" w:lineRule="auto"/>
        <w:jc w:val="both"/>
        <w:rPr>
          <w:rFonts w:ascii="Arial" w:hAnsi="Arial" w:cs="Arial"/>
          <w:lang w:val="en-US" w:eastAsia="en-US"/>
        </w:rPr>
      </w:pPr>
      <w:proofErr w:type="spellStart"/>
      <w:r w:rsidRPr="0015535F">
        <w:rPr>
          <w:rFonts w:ascii="Arial" w:hAnsi="Arial" w:cs="Arial"/>
          <w:lang w:val="en-US" w:eastAsia="en-US"/>
        </w:rPr>
        <w:t>Sandlane</w:t>
      </w:r>
      <w:proofErr w:type="spellEnd"/>
      <w:r w:rsidRPr="0015535F">
        <w:rPr>
          <w:rFonts w:ascii="Arial" w:hAnsi="Arial" w:cs="Arial"/>
          <w:lang w:val="en-US" w:eastAsia="en-US"/>
        </w:rPr>
        <w:t xml:space="preserve"> (</w:t>
      </w:r>
      <w:proofErr w:type="spellStart"/>
      <w:r w:rsidRPr="0015535F">
        <w:rPr>
          <w:rFonts w:ascii="Arial" w:hAnsi="Arial" w:cs="Arial"/>
          <w:lang w:val="en-US" w:eastAsia="en-US"/>
        </w:rPr>
        <w:t>Nerston</w:t>
      </w:r>
      <w:proofErr w:type="spellEnd"/>
      <w:r w:rsidRPr="0015535F">
        <w:rPr>
          <w:rFonts w:ascii="Arial" w:hAnsi="Arial" w:cs="Arial"/>
          <w:lang w:val="en-US" w:eastAsia="en-US"/>
        </w:rPr>
        <w:t>); and</w:t>
      </w:r>
    </w:p>
    <w:p w:rsidR="009A43B3" w:rsidRDefault="009A43B3" w:rsidP="001A522B">
      <w:pPr>
        <w:pStyle w:val="Heading7"/>
        <w:numPr>
          <w:ilvl w:val="0"/>
          <w:numId w:val="32"/>
          <w:numberingChange w:id="65" w:author="zanelle" w:date="2013-09-18T20:42:00Z" w:original=""/>
        </w:numPr>
        <w:spacing w:before="0" w:after="0" w:line="360" w:lineRule="auto"/>
        <w:jc w:val="both"/>
        <w:rPr>
          <w:rFonts w:ascii="Arial" w:hAnsi="Arial" w:cs="Arial"/>
        </w:rPr>
      </w:pPr>
      <w:proofErr w:type="spellStart"/>
      <w:r w:rsidRPr="0015535F">
        <w:rPr>
          <w:rFonts w:ascii="Arial" w:hAnsi="Arial" w:cs="Arial"/>
          <w:lang w:val="en-US" w:eastAsia="en-US"/>
        </w:rPr>
        <w:t>Sicunusa</w:t>
      </w:r>
      <w:proofErr w:type="spellEnd"/>
      <w:r w:rsidRPr="0015535F">
        <w:rPr>
          <w:rFonts w:ascii="Arial" w:hAnsi="Arial" w:cs="Arial"/>
          <w:lang w:val="en-US" w:eastAsia="en-US"/>
        </w:rPr>
        <w:t xml:space="preserve"> (</w:t>
      </w:r>
      <w:proofErr w:type="spellStart"/>
      <w:r w:rsidRPr="0015535F">
        <w:rPr>
          <w:rFonts w:ascii="Arial" w:hAnsi="Arial" w:cs="Arial"/>
          <w:lang w:val="en-US" w:eastAsia="en-US"/>
        </w:rPr>
        <w:t>Houdkop</w:t>
      </w:r>
      <w:proofErr w:type="spellEnd"/>
      <w:r w:rsidRPr="0015535F">
        <w:rPr>
          <w:rFonts w:ascii="Arial" w:hAnsi="Arial" w:cs="Arial"/>
          <w:lang w:val="en-US" w:eastAsia="en-US"/>
        </w:rPr>
        <w:t>) (</w:t>
      </w:r>
      <w:proofErr w:type="spellStart"/>
      <w:r w:rsidRPr="0015535F">
        <w:rPr>
          <w:rFonts w:ascii="Arial" w:hAnsi="Arial" w:cs="Arial"/>
        </w:rPr>
        <w:t>Thwala</w:t>
      </w:r>
      <w:proofErr w:type="spellEnd"/>
      <w:r w:rsidRPr="0015535F">
        <w:rPr>
          <w:rFonts w:ascii="Arial" w:hAnsi="Arial" w:cs="Arial"/>
        </w:rPr>
        <w:t xml:space="preserve">, 2004, p.1). </w:t>
      </w:r>
    </w:p>
    <w:p w:rsidR="009A43B3" w:rsidRPr="0071698F" w:rsidRDefault="009A43B3" w:rsidP="001A522B">
      <w:pPr>
        <w:spacing w:after="0" w:line="360" w:lineRule="auto"/>
        <w:jc w:val="both"/>
      </w:pPr>
    </w:p>
    <w:p w:rsidR="009A43B3" w:rsidRDefault="009A43B3" w:rsidP="001A522B">
      <w:pPr>
        <w:pStyle w:val="Heading7"/>
        <w:spacing w:before="0" w:after="0" w:line="360" w:lineRule="auto"/>
        <w:jc w:val="both"/>
        <w:rPr>
          <w:rFonts w:ascii="Arial" w:hAnsi="Arial" w:cs="Arial"/>
        </w:rPr>
      </w:pPr>
      <w:proofErr w:type="spellStart"/>
      <w:r w:rsidRPr="0015535F">
        <w:rPr>
          <w:rFonts w:ascii="Arial" w:hAnsi="Arial" w:cs="Arial"/>
          <w:lang w:val="en-US" w:eastAsia="en-US"/>
        </w:rPr>
        <w:t>Ngwenya</w:t>
      </w:r>
      <w:proofErr w:type="spellEnd"/>
      <w:r w:rsidRPr="0015535F">
        <w:rPr>
          <w:rFonts w:ascii="Arial" w:hAnsi="Arial" w:cs="Arial"/>
          <w:lang w:val="en-US" w:eastAsia="en-US"/>
        </w:rPr>
        <w:t>/</w:t>
      </w:r>
      <w:proofErr w:type="spellStart"/>
      <w:r w:rsidRPr="0015535F">
        <w:rPr>
          <w:rFonts w:ascii="Arial" w:hAnsi="Arial" w:cs="Arial"/>
          <w:lang w:val="en-US" w:eastAsia="en-US"/>
        </w:rPr>
        <w:t>Oshoek</w:t>
      </w:r>
      <w:proofErr w:type="spellEnd"/>
      <w:r w:rsidRPr="0015535F">
        <w:rPr>
          <w:rFonts w:ascii="Arial" w:hAnsi="Arial" w:cs="Arial"/>
          <w:lang w:val="en-US" w:eastAsia="en-US"/>
        </w:rPr>
        <w:t xml:space="preserve"> is the busiest border post and it becomes heavily congested at certain times such as at long weekends or when there are special events such as concerts or Swaziland annual events such as </w:t>
      </w:r>
      <w:r>
        <w:rPr>
          <w:rFonts w:ascii="Arial" w:hAnsi="Arial" w:cs="Arial"/>
          <w:lang w:val="en-US" w:eastAsia="en-US"/>
        </w:rPr>
        <w:t xml:space="preserve">the </w:t>
      </w:r>
      <w:r w:rsidRPr="0015535F">
        <w:rPr>
          <w:rFonts w:ascii="Arial" w:hAnsi="Arial" w:cs="Arial"/>
          <w:lang w:val="en-US" w:eastAsia="en-US"/>
        </w:rPr>
        <w:t xml:space="preserve">Reed dance, </w:t>
      </w:r>
      <w:proofErr w:type="spellStart"/>
      <w:r w:rsidRPr="0015535F">
        <w:rPr>
          <w:rFonts w:ascii="Arial" w:hAnsi="Arial" w:cs="Arial"/>
          <w:lang w:val="en-US" w:eastAsia="en-US"/>
        </w:rPr>
        <w:t>Incwala</w:t>
      </w:r>
      <w:proofErr w:type="spellEnd"/>
      <w:r w:rsidRPr="0015535F">
        <w:rPr>
          <w:rFonts w:ascii="Arial" w:hAnsi="Arial" w:cs="Arial"/>
          <w:lang w:val="en-US" w:eastAsia="en-US"/>
        </w:rPr>
        <w:t xml:space="preserve"> ceremony, </w:t>
      </w:r>
      <w:proofErr w:type="spellStart"/>
      <w:r w:rsidRPr="0015535F">
        <w:rPr>
          <w:rFonts w:ascii="Arial" w:hAnsi="Arial" w:cs="Arial"/>
          <w:lang w:val="en-US" w:eastAsia="en-US"/>
        </w:rPr>
        <w:t>Buganu</w:t>
      </w:r>
      <w:proofErr w:type="spellEnd"/>
      <w:r w:rsidRPr="0015535F">
        <w:rPr>
          <w:rFonts w:ascii="Arial" w:hAnsi="Arial" w:cs="Arial"/>
          <w:lang w:val="en-US" w:eastAsia="en-US"/>
        </w:rPr>
        <w:t xml:space="preserve"> ceremo</w:t>
      </w:r>
      <w:r>
        <w:rPr>
          <w:rFonts w:ascii="Arial" w:hAnsi="Arial" w:cs="Arial"/>
          <w:lang w:val="en-US" w:eastAsia="en-US"/>
        </w:rPr>
        <w:t>ny etc. (Canadian Report, 2012). For now</w:t>
      </w:r>
      <w:r>
        <w:rPr>
          <w:rFonts w:ascii="Arial" w:hAnsi="Arial" w:cs="Arial"/>
        </w:rPr>
        <w:t xml:space="preserve"> there is only</w:t>
      </w:r>
      <w:r w:rsidRPr="0015535F">
        <w:rPr>
          <w:rFonts w:ascii="Arial" w:hAnsi="Arial" w:cs="Arial"/>
        </w:rPr>
        <w:t xml:space="preserve"> one international airport called </w:t>
      </w:r>
      <w:proofErr w:type="spellStart"/>
      <w:r w:rsidRPr="0015535F">
        <w:rPr>
          <w:rFonts w:ascii="Arial" w:hAnsi="Arial" w:cs="Arial"/>
        </w:rPr>
        <w:t>Matshapha</w:t>
      </w:r>
      <w:proofErr w:type="spellEnd"/>
      <w:r w:rsidRPr="0015535F">
        <w:rPr>
          <w:rFonts w:ascii="Arial" w:hAnsi="Arial" w:cs="Arial"/>
        </w:rPr>
        <w:t xml:space="preserve"> airport that is situated in Manzini Region. Out of all these 11 borders between Swaziland and South Africa, none of these are open 24 hours</w:t>
      </w:r>
      <w:r>
        <w:rPr>
          <w:rFonts w:ascii="Arial" w:hAnsi="Arial" w:cs="Arial"/>
        </w:rPr>
        <w:t>. They</w:t>
      </w:r>
      <w:r w:rsidRPr="0015535F">
        <w:rPr>
          <w:rFonts w:ascii="Arial" w:hAnsi="Arial" w:cs="Arial"/>
        </w:rPr>
        <w:t xml:space="preserve"> open at 07h00 am earliest and close at 12h00 pm latest and this </w:t>
      </w:r>
      <w:r>
        <w:rPr>
          <w:rFonts w:ascii="Arial" w:hAnsi="Arial" w:cs="Arial"/>
        </w:rPr>
        <w:t xml:space="preserve">has a very negative impact </w:t>
      </w:r>
      <w:r w:rsidRPr="0015535F">
        <w:rPr>
          <w:rFonts w:ascii="Arial" w:hAnsi="Arial" w:cs="Arial"/>
        </w:rPr>
        <w:t>to most South African business traders.</w:t>
      </w:r>
    </w:p>
    <w:p w:rsidR="009A43B3" w:rsidRPr="0071698F" w:rsidRDefault="009A43B3" w:rsidP="001A522B">
      <w:pPr>
        <w:spacing w:after="0" w:line="360" w:lineRule="auto"/>
        <w:jc w:val="both"/>
      </w:pPr>
    </w:p>
    <w:p w:rsidR="009A43B3" w:rsidRDefault="009A43B3" w:rsidP="001A522B">
      <w:pPr>
        <w:pStyle w:val="Heading7"/>
        <w:spacing w:before="0" w:after="0" w:line="360" w:lineRule="auto"/>
        <w:jc w:val="both"/>
        <w:rPr>
          <w:rFonts w:ascii="Arial" w:hAnsi="Arial" w:cs="Arial"/>
        </w:rPr>
      </w:pPr>
      <w:r w:rsidRPr="0015535F">
        <w:rPr>
          <w:rFonts w:ascii="Arial" w:hAnsi="Arial" w:cs="Arial"/>
        </w:rPr>
        <w:t xml:space="preserve">For a person to commute in Swaziland, he / she should use buses and taxis as a means of a public transport system that is currently available. There are no trains or railway systems that are used as public transport. There are few industries in the country and some are even closing down due to </w:t>
      </w:r>
      <w:r>
        <w:rPr>
          <w:rFonts w:ascii="Arial" w:hAnsi="Arial" w:cs="Arial"/>
        </w:rPr>
        <w:t xml:space="preserve">the </w:t>
      </w:r>
      <w:r w:rsidRPr="0015535F">
        <w:rPr>
          <w:rFonts w:ascii="Arial" w:hAnsi="Arial" w:cs="Arial"/>
        </w:rPr>
        <w:t xml:space="preserve">current economic crisis. The Primary and High school education in the country is very much expensive than in South Africa. There is only one </w:t>
      </w:r>
      <w:r>
        <w:rPr>
          <w:rFonts w:ascii="Arial" w:hAnsi="Arial" w:cs="Arial"/>
        </w:rPr>
        <w:t xml:space="preserve">recognised </w:t>
      </w:r>
      <w:r w:rsidRPr="0015535F">
        <w:rPr>
          <w:rFonts w:ascii="Arial" w:hAnsi="Arial" w:cs="Arial"/>
        </w:rPr>
        <w:t>University in Swaziland called University of Swaziland (UNISWA) and some teachers</w:t>
      </w:r>
      <w:r>
        <w:rPr>
          <w:rFonts w:ascii="Arial" w:hAnsi="Arial" w:cs="Arial"/>
        </w:rPr>
        <w:t xml:space="preserve"> and nursing</w:t>
      </w:r>
      <w:r w:rsidRPr="0015535F">
        <w:rPr>
          <w:rFonts w:ascii="Arial" w:hAnsi="Arial" w:cs="Arial"/>
        </w:rPr>
        <w:t xml:space="preserve"> colleges and F</w:t>
      </w:r>
      <w:r>
        <w:rPr>
          <w:rFonts w:ascii="Arial" w:hAnsi="Arial" w:cs="Arial"/>
        </w:rPr>
        <w:t xml:space="preserve">urther </w:t>
      </w:r>
      <w:r w:rsidRPr="0015535F">
        <w:rPr>
          <w:rFonts w:ascii="Arial" w:hAnsi="Arial" w:cs="Arial"/>
        </w:rPr>
        <w:t>E</w:t>
      </w:r>
      <w:r>
        <w:rPr>
          <w:rFonts w:ascii="Arial" w:hAnsi="Arial" w:cs="Arial"/>
        </w:rPr>
        <w:t xml:space="preserve">ducational </w:t>
      </w:r>
      <w:r w:rsidRPr="0015535F">
        <w:rPr>
          <w:rFonts w:ascii="Arial" w:hAnsi="Arial" w:cs="Arial"/>
        </w:rPr>
        <w:t>T</w:t>
      </w:r>
      <w:r>
        <w:rPr>
          <w:rFonts w:ascii="Arial" w:hAnsi="Arial" w:cs="Arial"/>
        </w:rPr>
        <w:t>raining (FET)</w:t>
      </w:r>
      <w:r w:rsidRPr="0015535F">
        <w:rPr>
          <w:rFonts w:ascii="Arial" w:hAnsi="Arial" w:cs="Arial"/>
        </w:rPr>
        <w:t xml:space="preserve"> Colleges. They do not offer a wide scope of courses as most tertiary institutions in South Africa and elsewhere. </w:t>
      </w:r>
      <w:r w:rsidRPr="00A139BB">
        <w:rPr>
          <w:rFonts w:ascii="Arial" w:hAnsi="Arial" w:cs="Arial"/>
        </w:rPr>
        <w:t xml:space="preserve">Limkokwing is a private university based in Malaysia that has opened campuses in Swaziland, Botswana and Lesotho on the African continent. Controversy has dogged Limkokwing wherever it goes, because of the often controversial way it sets up in a country and the low </w:t>
      </w:r>
      <w:r w:rsidRPr="00A139BB">
        <w:rPr>
          <w:rFonts w:ascii="Arial" w:hAnsi="Arial" w:cs="Arial"/>
        </w:rPr>
        <w:lastRenderedPageBreak/>
        <w:t>standards of its courses and teaching staff</w:t>
      </w:r>
      <w:r>
        <w:rPr>
          <w:rFonts w:ascii="Arial" w:hAnsi="Arial" w:cs="Arial"/>
        </w:rPr>
        <w:t xml:space="preserve">. </w:t>
      </w:r>
      <w:r w:rsidRPr="007D0EDE">
        <w:rPr>
          <w:rFonts w:ascii="Arial" w:hAnsi="Arial" w:cs="Arial"/>
          <w:color w:val="000000"/>
        </w:rPr>
        <w:t xml:space="preserve">Limkokwing opened </w:t>
      </w:r>
      <w:r>
        <w:rPr>
          <w:rFonts w:ascii="Arial" w:hAnsi="Arial" w:cs="Arial"/>
          <w:color w:val="000000"/>
        </w:rPr>
        <w:t xml:space="preserve">its campus </w:t>
      </w:r>
      <w:r w:rsidRPr="007D0EDE">
        <w:rPr>
          <w:rFonts w:ascii="Arial" w:hAnsi="Arial" w:cs="Arial"/>
          <w:color w:val="000000"/>
        </w:rPr>
        <w:t>in Mbabane in May 2011</w:t>
      </w:r>
      <w:r>
        <w:rPr>
          <w:rFonts w:ascii="Arial" w:hAnsi="Arial" w:cs="Arial"/>
        </w:rPr>
        <w:t xml:space="preserve"> (Rooney, 2012, p.1)</w:t>
      </w:r>
      <w:r w:rsidRPr="00A139BB">
        <w:rPr>
          <w:rFonts w:ascii="Arial" w:hAnsi="Arial" w:cs="Arial"/>
        </w:rPr>
        <w:t>.</w:t>
      </w:r>
      <w:r>
        <w:rPr>
          <w:rFonts w:ascii="Arial" w:hAnsi="Arial" w:cs="Arial"/>
        </w:rPr>
        <w:t xml:space="preserve"> </w:t>
      </w:r>
    </w:p>
    <w:p w:rsidR="009A43B3" w:rsidRPr="001A522B" w:rsidRDefault="009A43B3" w:rsidP="001A522B"/>
    <w:p w:rsidR="009A43B3" w:rsidRPr="0015535F" w:rsidRDefault="009A43B3" w:rsidP="001A522B">
      <w:pPr>
        <w:pStyle w:val="Heading7"/>
        <w:spacing w:before="0" w:after="0" w:line="360" w:lineRule="auto"/>
        <w:jc w:val="both"/>
        <w:rPr>
          <w:rFonts w:ascii="Arial" w:hAnsi="Arial" w:cs="Arial"/>
        </w:rPr>
      </w:pPr>
      <w:r w:rsidRPr="0015535F">
        <w:rPr>
          <w:rFonts w:ascii="Arial" w:hAnsi="Arial" w:cs="Arial"/>
        </w:rPr>
        <w:t xml:space="preserve">South Africa has always provided a safe outlet for the potentially unemployed Swazis by allowing them access to job opportunities in the Republic, especially the gold-mines where employment was guaranteed. Bỡhning, 2004, argues that up to about 1894 Swazis were able to provide for their own food requirements. However, in 1897 when a substantial poll tax of two pound per adult male and 10 shillings per wife was imposed by the South African administration, Swazis were forced to seek work on the Transvaal mines in order to earn the needed cash. This clashed with the attempts of King Ngwane V to retain his men for military purposes, as there was a continuous outflow of men mostly to neighbouring Barberton (in Mpumalanga Province) gold-mines (Bỡhning, 2004).   </w:t>
      </w:r>
    </w:p>
    <w:p w:rsidR="009A43B3" w:rsidRPr="00932FE3" w:rsidRDefault="009A43B3" w:rsidP="001A522B">
      <w:pPr>
        <w:spacing w:after="0" w:line="360" w:lineRule="auto"/>
        <w:jc w:val="both"/>
        <w:rPr>
          <w:rFonts w:ascii="Arial" w:hAnsi="Arial" w:cs="Arial"/>
          <w:sz w:val="24"/>
          <w:szCs w:val="24"/>
        </w:rPr>
      </w:pPr>
    </w:p>
    <w:p w:rsidR="009A43B3" w:rsidRDefault="009A43B3" w:rsidP="001A522B">
      <w:pPr>
        <w:spacing w:after="0" w:line="360" w:lineRule="auto"/>
        <w:jc w:val="both"/>
        <w:rPr>
          <w:rStyle w:val="Heading7Char"/>
          <w:rFonts w:ascii="Arial" w:hAnsi="Arial" w:cs="Arial"/>
        </w:rPr>
      </w:pPr>
      <w:r w:rsidRPr="0015535F">
        <w:rPr>
          <w:rStyle w:val="Heading7Char"/>
          <w:rFonts w:ascii="Arial" w:hAnsi="Arial" w:cs="Arial"/>
        </w:rPr>
        <w:t>Crush</w:t>
      </w:r>
      <w:r>
        <w:rPr>
          <w:rStyle w:val="Heading7Char"/>
          <w:rFonts w:ascii="Arial" w:hAnsi="Arial" w:cs="Arial"/>
        </w:rPr>
        <w:t>,</w:t>
      </w:r>
      <w:r w:rsidRPr="0015535F">
        <w:rPr>
          <w:rStyle w:val="Heading7Char"/>
          <w:rFonts w:ascii="Arial" w:hAnsi="Arial" w:cs="Arial"/>
        </w:rPr>
        <w:t xml:space="preserve"> 1986</w:t>
      </w:r>
      <w:r>
        <w:rPr>
          <w:rStyle w:val="Heading7Char"/>
          <w:rFonts w:ascii="Arial" w:hAnsi="Arial" w:cs="Arial"/>
        </w:rPr>
        <w:t>,</w:t>
      </w:r>
      <w:r w:rsidRPr="0015535F">
        <w:rPr>
          <w:rStyle w:val="Heading7Char"/>
          <w:rFonts w:ascii="Arial" w:hAnsi="Arial" w:cs="Arial"/>
        </w:rPr>
        <w:t xml:space="preserve"> state</w:t>
      </w:r>
      <w:r>
        <w:rPr>
          <w:rStyle w:val="Heading7Char"/>
          <w:rFonts w:ascii="Arial" w:hAnsi="Arial" w:cs="Arial"/>
        </w:rPr>
        <w:t>s</w:t>
      </w:r>
      <w:r w:rsidRPr="0015535F">
        <w:rPr>
          <w:rStyle w:val="Heading7Char"/>
          <w:rFonts w:ascii="Arial" w:hAnsi="Arial" w:cs="Arial"/>
        </w:rPr>
        <w:t xml:space="preserve"> that between 1920 and 1940, about 5000-7000 Swazi men were recruited annually by the South African mining industry. In 1895 the first formal colonial administration was installed in Swaziland when the country became a protectorate of the Kruger Republic. In the late 1897, a hut and poll tax or colonial taxation which was accompanied by battering and cattle confiscation was imposed in order to enforce the Swazis to take mining or agricultural labour in South Africa</w:t>
      </w:r>
      <w:r w:rsidRPr="00932FE3">
        <w:rPr>
          <w:rFonts w:ascii="Arial" w:hAnsi="Arial" w:cs="Arial"/>
          <w:sz w:val="24"/>
          <w:szCs w:val="24"/>
        </w:rPr>
        <w:t xml:space="preserve">. </w:t>
      </w:r>
      <w:r w:rsidRPr="0015535F">
        <w:rPr>
          <w:rStyle w:val="Heading7Char"/>
          <w:rFonts w:ascii="Arial" w:hAnsi="Arial" w:cs="Arial"/>
        </w:rPr>
        <w:t>Crush further argues that during the late 1895, Swaziland was hit by a series of unprecedented environmental calamities such as four years of drought, locust invasions and the rinderpest epidemic that swept the Southern African region. Swazi stockholders lost 80-90% of their cattle within weeks and the whole country was thrown in the state of destitution and turmoil, thus resulting in large numbers of young Swazi men to be forced to find work in Transvaal and Natal so to feed their families (Crush, 1986, p.30).</w:t>
      </w:r>
    </w:p>
    <w:p w:rsidR="009A43B3" w:rsidRPr="0015535F" w:rsidRDefault="009A43B3" w:rsidP="001A522B">
      <w:pPr>
        <w:spacing w:after="0" w:line="360" w:lineRule="auto"/>
        <w:jc w:val="both"/>
        <w:rPr>
          <w:rStyle w:val="Heading7Char"/>
          <w:rFonts w:ascii="Arial" w:hAnsi="Arial" w:cs="Arial"/>
        </w:rPr>
      </w:pPr>
    </w:p>
    <w:p w:rsidR="009A43B3" w:rsidRDefault="009A43B3" w:rsidP="001A522B">
      <w:pPr>
        <w:pStyle w:val="Heading7"/>
        <w:spacing w:before="0" w:after="0" w:line="360" w:lineRule="auto"/>
        <w:jc w:val="both"/>
        <w:rPr>
          <w:rFonts w:ascii="Arial" w:hAnsi="Arial" w:cs="Arial"/>
          <w:lang w:val="en-US"/>
        </w:rPr>
      </w:pPr>
      <w:r w:rsidRPr="0015535F">
        <w:rPr>
          <w:rFonts w:ascii="Arial" w:hAnsi="Arial" w:cs="Arial"/>
          <w:lang w:val="en-US"/>
        </w:rPr>
        <w:t>According to Simelane and Crush</w:t>
      </w:r>
      <w:r>
        <w:rPr>
          <w:rFonts w:ascii="Arial" w:hAnsi="Arial" w:cs="Arial"/>
          <w:lang w:val="en-US"/>
        </w:rPr>
        <w:t xml:space="preserve">, 2004, Swazis </w:t>
      </w:r>
      <w:r w:rsidRPr="0015535F">
        <w:rPr>
          <w:rFonts w:ascii="Arial" w:hAnsi="Arial" w:cs="Arial"/>
          <w:lang w:val="en-US"/>
        </w:rPr>
        <w:t xml:space="preserve">migration to South Africa began in the late nineteen century when Swazi men started working in Johannesburg and the Natal coal mines so that they are able to pay dowry or lobola. By 1980s the number of Swazis working in SA mines was close to 20 000. </w:t>
      </w:r>
      <w:r>
        <w:rPr>
          <w:rFonts w:ascii="Arial" w:hAnsi="Arial" w:cs="Arial"/>
          <w:lang w:val="en-US"/>
        </w:rPr>
        <w:t xml:space="preserve">During </w:t>
      </w:r>
      <w:r w:rsidRPr="0015535F">
        <w:rPr>
          <w:rFonts w:ascii="Arial" w:hAnsi="Arial" w:cs="Arial"/>
          <w:lang w:val="en-US"/>
        </w:rPr>
        <w:t>the 1990’s the number of Swazi</w:t>
      </w:r>
      <w:r>
        <w:rPr>
          <w:rFonts w:ascii="Arial" w:hAnsi="Arial" w:cs="Arial"/>
          <w:lang w:val="en-US"/>
        </w:rPr>
        <w:t>s</w:t>
      </w:r>
      <w:r w:rsidRPr="0015535F">
        <w:rPr>
          <w:rFonts w:ascii="Arial" w:hAnsi="Arial" w:cs="Arial"/>
          <w:lang w:val="en-US"/>
        </w:rPr>
        <w:t xml:space="preserve"> coming to work in SA fell by half (Simelane and Crush, 2004, p.4). </w:t>
      </w:r>
    </w:p>
    <w:p w:rsidR="009A43B3" w:rsidRDefault="009A43B3" w:rsidP="001A522B">
      <w:pPr>
        <w:pStyle w:val="Heading7"/>
        <w:spacing w:before="0" w:after="0" w:line="360" w:lineRule="auto"/>
        <w:jc w:val="both"/>
        <w:rPr>
          <w:rFonts w:ascii="Arial" w:hAnsi="Arial" w:cs="Arial"/>
          <w:lang w:val="en-US"/>
        </w:rPr>
      </w:pPr>
      <w:r w:rsidRPr="0015535F">
        <w:rPr>
          <w:rFonts w:ascii="Arial" w:hAnsi="Arial" w:cs="Arial"/>
          <w:lang w:val="en-US"/>
        </w:rPr>
        <w:lastRenderedPageBreak/>
        <w:t>Furthermore, Simelane and Crush</w:t>
      </w:r>
      <w:r>
        <w:rPr>
          <w:rFonts w:ascii="Arial" w:hAnsi="Arial" w:cs="Arial"/>
          <w:lang w:val="en-US"/>
        </w:rPr>
        <w:t>,</w:t>
      </w:r>
      <w:r w:rsidRPr="0015535F">
        <w:rPr>
          <w:rFonts w:ascii="Arial" w:hAnsi="Arial" w:cs="Arial"/>
          <w:lang w:val="en-US"/>
        </w:rPr>
        <w:t xml:space="preserve"> 2004, note that the following changes in migration between Swaziland and South Africa were identified since </w:t>
      </w:r>
      <w:r>
        <w:rPr>
          <w:rFonts w:ascii="Arial" w:hAnsi="Arial" w:cs="Arial"/>
          <w:lang w:val="en-US"/>
        </w:rPr>
        <w:t xml:space="preserve">after </w:t>
      </w:r>
      <w:r w:rsidRPr="0015535F">
        <w:rPr>
          <w:rFonts w:ascii="Arial" w:hAnsi="Arial" w:cs="Arial"/>
          <w:lang w:val="en-US"/>
        </w:rPr>
        <w:t>political liberation in SA:</w:t>
      </w:r>
    </w:p>
    <w:p w:rsidR="009A43B3" w:rsidRPr="001A522B" w:rsidRDefault="009A43B3" w:rsidP="001A522B">
      <w:pPr>
        <w:rPr>
          <w:lang w:val="en-US"/>
        </w:rPr>
      </w:pPr>
    </w:p>
    <w:p w:rsidR="009A43B3" w:rsidRPr="0015535F" w:rsidRDefault="009A43B3" w:rsidP="0048690C">
      <w:pPr>
        <w:pStyle w:val="Heading7"/>
        <w:numPr>
          <w:ilvl w:val="0"/>
          <w:numId w:val="33"/>
          <w:numberingChange w:id="66" w:author="zanelle" w:date="2013-09-18T20:42:00Z" w:original=""/>
        </w:numPr>
        <w:spacing w:before="0" w:after="0" w:line="360" w:lineRule="auto"/>
        <w:jc w:val="both"/>
        <w:rPr>
          <w:rFonts w:ascii="Arial" w:hAnsi="Arial" w:cs="Arial"/>
          <w:lang w:val="en-US"/>
        </w:rPr>
      </w:pPr>
      <w:r w:rsidRPr="0015535F">
        <w:rPr>
          <w:rFonts w:ascii="Arial" w:hAnsi="Arial" w:cs="Arial"/>
          <w:lang w:val="en-US"/>
        </w:rPr>
        <w:t>The number of people travelling between both countries increased from 162 792 in 1991 to 809 049 in 2003;</w:t>
      </w:r>
    </w:p>
    <w:p w:rsidR="009A43B3" w:rsidRPr="0015535F" w:rsidRDefault="009A43B3" w:rsidP="0048690C">
      <w:pPr>
        <w:pStyle w:val="Heading7"/>
        <w:numPr>
          <w:ilvl w:val="0"/>
          <w:numId w:val="33"/>
          <w:numberingChange w:id="67" w:author="zanelle" w:date="2013-09-18T20:42:00Z" w:original=""/>
        </w:numPr>
        <w:spacing w:before="0" w:after="0" w:line="360" w:lineRule="auto"/>
        <w:jc w:val="both"/>
        <w:rPr>
          <w:rFonts w:ascii="Arial" w:hAnsi="Arial" w:cs="Arial"/>
          <w:lang w:val="en-US"/>
        </w:rPr>
      </w:pPr>
      <w:r w:rsidRPr="0015535F">
        <w:rPr>
          <w:rFonts w:ascii="Arial" w:hAnsi="Arial" w:cs="Arial"/>
          <w:lang w:val="en-US"/>
        </w:rPr>
        <w:t>Legal and clandestine movements between the two countries for employment or economic gain increased;</w:t>
      </w:r>
    </w:p>
    <w:p w:rsidR="009A43B3" w:rsidRPr="0015535F" w:rsidRDefault="009A43B3" w:rsidP="0048690C">
      <w:pPr>
        <w:pStyle w:val="Heading7"/>
        <w:numPr>
          <w:ilvl w:val="0"/>
          <w:numId w:val="33"/>
          <w:numberingChange w:id="68" w:author="zanelle" w:date="2013-09-18T20:42:00Z" w:original=""/>
        </w:numPr>
        <w:spacing w:before="0" w:after="0" w:line="360" w:lineRule="auto"/>
        <w:jc w:val="both"/>
        <w:rPr>
          <w:rFonts w:ascii="Arial" w:hAnsi="Arial" w:cs="Arial"/>
          <w:lang w:val="en-US"/>
        </w:rPr>
      </w:pPr>
      <w:r w:rsidRPr="0015535F">
        <w:rPr>
          <w:rFonts w:ascii="Arial" w:hAnsi="Arial" w:cs="Arial"/>
          <w:lang w:val="en-US"/>
        </w:rPr>
        <w:t>Brain drain in education and health sector from Swaziland to South Africa; and</w:t>
      </w:r>
    </w:p>
    <w:p w:rsidR="009A43B3" w:rsidRPr="0015535F" w:rsidRDefault="009A43B3" w:rsidP="0048690C">
      <w:pPr>
        <w:pStyle w:val="Heading7"/>
        <w:numPr>
          <w:ilvl w:val="0"/>
          <w:numId w:val="33"/>
          <w:numberingChange w:id="69" w:author="zanelle" w:date="2013-09-18T20:42:00Z" w:original=""/>
        </w:numPr>
        <w:spacing w:before="0" w:after="0" w:line="360" w:lineRule="auto"/>
        <w:jc w:val="both"/>
        <w:rPr>
          <w:rFonts w:ascii="Arial" w:hAnsi="Arial" w:cs="Arial"/>
          <w:lang w:val="en-US"/>
        </w:rPr>
      </w:pPr>
      <w:proofErr w:type="gramStart"/>
      <w:r w:rsidRPr="0015535F">
        <w:rPr>
          <w:rFonts w:ascii="Arial" w:hAnsi="Arial" w:cs="Arial"/>
          <w:lang w:val="en-US"/>
        </w:rPr>
        <w:t>Cross border trade between two countries also increased (Simelane and Crush, 2004, p.14-15).</w:t>
      </w:r>
      <w:proofErr w:type="gramEnd"/>
      <w:r w:rsidRPr="0015535F">
        <w:rPr>
          <w:rFonts w:ascii="Arial" w:hAnsi="Arial" w:cs="Arial"/>
          <w:lang w:val="en-US"/>
        </w:rPr>
        <w:t xml:space="preserve"> </w:t>
      </w:r>
    </w:p>
    <w:p w:rsidR="009A43B3" w:rsidRDefault="009A43B3" w:rsidP="001A522B">
      <w:pPr>
        <w:spacing w:after="0" w:line="360" w:lineRule="auto"/>
        <w:jc w:val="both"/>
        <w:rPr>
          <w:rFonts w:ascii="Arial" w:hAnsi="Arial" w:cs="Arial"/>
          <w:b/>
          <w:color w:val="000000"/>
          <w:sz w:val="24"/>
          <w:szCs w:val="24"/>
          <w:lang w:val="en-US" w:eastAsia="en-US"/>
        </w:rPr>
      </w:pPr>
    </w:p>
    <w:p w:rsidR="009A43B3" w:rsidRPr="0015535F" w:rsidRDefault="009A43B3" w:rsidP="0048690C">
      <w:pPr>
        <w:pStyle w:val="Heading7"/>
        <w:spacing w:before="0" w:after="0" w:line="360" w:lineRule="auto"/>
        <w:jc w:val="both"/>
        <w:rPr>
          <w:rFonts w:ascii="Arial" w:hAnsi="Arial" w:cs="Arial"/>
          <w:b/>
          <w:color w:val="000000"/>
          <w:lang w:val="en-US" w:eastAsia="en-US"/>
        </w:rPr>
      </w:pPr>
      <w:r w:rsidRPr="0015535F">
        <w:rPr>
          <w:rFonts w:ascii="Arial" w:hAnsi="Arial" w:cs="Arial"/>
          <w:lang w:val="en-US" w:eastAsia="en-US"/>
        </w:rPr>
        <w:t>According to the survey conducted by Crush and Simelane, 2004, it was found that Swazi</w:t>
      </w:r>
      <w:r>
        <w:rPr>
          <w:rFonts w:ascii="Arial" w:hAnsi="Arial" w:cs="Arial"/>
          <w:lang w:val="en-US" w:eastAsia="en-US"/>
        </w:rPr>
        <w:t>s</w:t>
      </w:r>
      <w:r w:rsidRPr="0015535F">
        <w:rPr>
          <w:rFonts w:ascii="Arial" w:hAnsi="Arial" w:cs="Arial"/>
          <w:lang w:val="en-US" w:eastAsia="en-US"/>
        </w:rPr>
        <w:t xml:space="preserve"> certainly feel that official South African immigration policy should be more relaxed with nearly </w:t>
      </w:r>
      <w:r>
        <w:rPr>
          <w:rFonts w:ascii="Arial" w:hAnsi="Arial" w:cs="Arial"/>
          <w:lang w:val="en-US" w:eastAsia="en-US"/>
        </w:rPr>
        <w:t>thirty percent (</w:t>
      </w:r>
      <w:r w:rsidRPr="0015535F">
        <w:rPr>
          <w:rFonts w:ascii="Arial" w:hAnsi="Arial" w:cs="Arial"/>
          <w:lang w:val="en-US" w:eastAsia="en-US"/>
        </w:rPr>
        <w:t>30%</w:t>
      </w:r>
      <w:r>
        <w:rPr>
          <w:rFonts w:ascii="Arial" w:hAnsi="Arial" w:cs="Arial"/>
          <w:lang w:val="en-US" w:eastAsia="en-US"/>
        </w:rPr>
        <w:t>)</w:t>
      </w:r>
      <w:r w:rsidRPr="0015535F">
        <w:rPr>
          <w:rFonts w:ascii="Arial" w:hAnsi="Arial" w:cs="Arial"/>
          <w:lang w:val="en-US" w:eastAsia="en-US"/>
        </w:rPr>
        <w:t xml:space="preserve"> </w:t>
      </w:r>
      <w:r>
        <w:rPr>
          <w:rFonts w:ascii="Arial" w:hAnsi="Arial" w:cs="Arial"/>
          <w:lang w:val="en-US" w:eastAsia="en-US"/>
        </w:rPr>
        <w:t xml:space="preserve">who </w:t>
      </w:r>
      <w:r w:rsidRPr="0015535F">
        <w:rPr>
          <w:rFonts w:ascii="Arial" w:hAnsi="Arial" w:cs="Arial"/>
          <w:lang w:val="en-US" w:eastAsia="en-US"/>
        </w:rPr>
        <w:t>feel that there should be a policy of unrestricted access. More</w:t>
      </w:r>
      <w:r>
        <w:rPr>
          <w:rFonts w:ascii="Arial" w:hAnsi="Arial" w:cs="Arial"/>
          <w:lang w:val="en-US" w:eastAsia="en-US"/>
        </w:rPr>
        <w:t>over</w:t>
      </w:r>
      <w:r w:rsidRPr="0015535F">
        <w:rPr>
          <w:rFonts w:ascii="Arial" w:hAnsi="Arial" w:cs="Arial"/>
          <w:lang w:val="en-US" w:eastAsia="en-US"/>
        </w:rPr>
        <w:t xml:space="preserve">, they </w:t>
      </w:r>
      <w:r>
        <w:rPr>
          <w:rFonts w:ascii="Arial" w:hAnsi="Arial" w:cs="Arial"/>
          <w:lang w:val="en-US" w:eastAsia="en-US"/>
        </w:rPr>
        <w:t xml:space="preserve">also </w:t>
      </w:r>
      <w:r w:rsidRPr="0015535F">
        <w:rPr>
          <w:rFonts w:ascii="Arial" w:hAnsi="Arial" w:cs="Arial"/>
          <w:lang w:val="en-US" w:eastAsia="en-US"/>
        </w:rPr>
        <w:t xml:space="preserve">feel that there should be a policy of access tied to job availability. Their view of a desirable South African policy differs markedly from that of South Africans themselves, who </w:t>
      </w:r>
      <w:proofErr w:type="spellStart"/>
      <w:r w:rsidRPr="0015535F">
        <w:rPr>
          <w:rFonts w:ascii="Arial" w:hAnsi="Arial" w:cs="Arial"/>
          <w:lang w:val="en-US" w:eastAsia="en-US"/>
        </w:rPr>
        <w:t>favour</w:t>
      </w:r>
      <w:proofErr w:type="spellEnd"/>
      <w:r w:rsidRPr="0015535F">
        <w:rPr>
          <w:rFonts w:ascii="Arial" w:hAnsi="Arial" w:cs="Arial"/>
          <w:lang w:val="en-US" w:eastAsia="en-US"/>
        </w:rPr>
        <w:t xml:space="preserve"> a much more restrictive approach. Again the survey found that less than </w:t>
      </w:r>
      <w:r>
        <w:rPr>
          <w:rFonts w:ascii="Arial" w:hAnsi="Arial" w:cs="Arial"/>
          <w:lang w:val="en-US" w:eastAsia="en-US"/>
        </w:rPr>
        <w:t>five percent (</w:t>
      </w:r>
      <w:r w:rsidRPr="0015535F">
        <w:rPr>
          <w:rFonts w:ascii="Arial" w:hAnsi="Arial" w:cs="Arial"/>
          <w:lang w:val="en-US" w:eastAsia="en-US"/>
        </w:rPr>
        <w:t>5%</w:t>
      </w:r>
      <w:r>
        <w:rPr>
          <w:rFonts w:ascii="Arial" w:hAnsi="Arial" w:cs="Arial"/>
          <w:lang w:val="en-US" w:eastAsia="en-US"/>
        </w:rPr>
        <w:t>)</w:t>
      </w:r>
      <w:r w:rsidRPr="0015535F">
        <w:rPr>
          <w:rFonts w:ascii="Arial" w:hAnsi="Arial" w:cs="Arial"/>
          <w:lang w:val="en-US" w:eastAsia="en-US"/>
        </w:rPr>
        <w:t xml:space="preserve"> said they had entered South Africa without a passport on their last visit. The border has been porous for decades as people have crossed anywhere along it to visit friends and family on the South African side. Such movements have been so numerous and frequent that even members of the South African security forces who patrol the border have given up arresting the culprits </w:t>
      </w:r>
      <w:r>
        <w:rPr>
          <w:rFonts w:ascii="Arial" w:hAnsi="Arial" w:cs="Arial"/>
          <w:lang w:val="en-US" w:eastAsia="en-US"/>
        </w:rPr>
        <w:t>(</w:t>
      </w:r>
      <w:r w:rsidRPr="0015535F">
        <w:rPr>
          <w:rFonts w:ascii="Arial" w:hAnsi="Arial" w:cs="Arial"/>
          <w:lang w:val="en-US" w:eastAsia="en-US"/>
        </w:rPr>
        <w:t>Crush and Simelane, 2004, p.23).</w:t>
      </w:r>
    </w:p>
    <w:p w:rsidR="009A43B3" w:rsidRPr="008D11AB" w:rsidRDefault="009A43B3" w:rsidP="001A522B">
      <w:pPr>
        <w:spacing w:after="0" w:line="360" w:lineRule="auto"/>
        <w:jc w:val="both"/>
        <w:rPr>
          <w:rFonts w:ascii="Arial" w:hAnsi="Arial" w:cs="Arial"/>
          <w:b/>
          <w:color w:val="000000"/>
          <w:sz w:val="24"/>
          <w:szCs w:val="24"/>
          <w:lang w:val="en-US" w:eastAsia="en-US"/>
        </w:rPr>
      </w:pPr>
    </w:p>
    <w:p w:rsidR="009A43B3" w:rsidRPr="00932FE3" w:rsidRDefault="009A43B3" w:rsidP="0048690C">
      <w:pPr>
        <w:spacing w:after="0" w:line="360" w:lineRule="auto"/>
        <w:jc w:val="both"/>
        <w:rPr>
          <w:rFonts w:ascii="Arial" w:hAnsi="Arial" w:cs="Arial"/>
          <w:b/>
          <w:color w:val="000000"/>
          <w:sz w:val="24"/>
          <w:szCs w:val="24"/>
          <w:lang w:val="en-US" w:eastAsia="en-US"/>
        </w:rPr>
      </w:pPr>
      <w:r w:rsidRPr="00932FE3">
        <w:rPr>
          <w:rFonts w:ascii="Arial" w:hAnsi="Arial" w:cs="Arial"/>
          <w:b/>
          <w:color w:val="000000"/>
          <w:sz w:val="24"/>
          <w:szCs w:val="24"/>
          <w:lang w:val="en-US" w:eastAsia="en-US"/>
        </w:rPr>
        <w:t>3.3</w:t>
      </w:r>
      <w:r w:rsidRPr="00932FE3">
        <w:rPr>
          <w:rFonts w:ascii="Arial" w:hAnsi="Arial" w:cs="Arial"/>
          <w:b/>
          <w:color w:val="000000"/>
          <w:sz w:val="24"/>
          <w:szCs w:val="24"/>
          <w:lang w:val="en-US" w:eastAsia="en-US"/>
        </w:rPr>
        <w:tab/>
        <w:t>VISA ISSUANCE PROCESS</w:t>
      </w:r>
    </w:p>
    <w:p w:rsidR="009A43B3" w:rsidRPr="00932FE3" w:rsidRDefault="009A43B3" w:rsidP="0048690C">
      <w:pPr>
        <w:spacing w:after="0" w:line="360" w:lineRule="auto"/>
        <w:jc w:val="both"/>
        <w:rPr>
          <w:rFonts w:ascii="Arial" w:hAnsi="Arial" w:cs="Arial"/>
          <w:color w:val="000000"/>
          <w:sz w:val="24"/>
          <w:szCs w:val="24"/>
          <w:lang w:val="en-US" w:eastAsia="en-US"/>
        </w:rPr>
      </w:pPr>
    </w:p>
    <w:p w:rsidR="009A43B3" w:rsidRDefault="009A43B3" w:rsidP="0048690C">
      <w:pPr>
        <w:pStyle w:val="Heading7"/>
        <w:spacing w:before="0" w:after="0" w:line="360" w:lineRule="auto"/>
        <w:jc w:val="both"/>
        <w:rPr>
          <w:rFonts w:ascii="Arial" w:hAnsi="Arial" w:cs="Arial"/>
        </w:rPr>
      </w:pPr>
      <w:r w:rsidRPr="0015535F">
        <w:rPr>
          <w:rFonts w:ascii="Arial" w:hAnsi="Arial" w:cs="Arial"/>
          <w:lang w:val="en-US" w:eastAsia="en-US"/>
        </w:rPr>
        <w:t xml:space="preserve">Since the terrorist attacks of 11 September 2001, the United State Department has been engaged with other U.S. government agencies in an extensive and ongoing review of visa issuing practices as they relate to the security of its borders and its nation. The Department of State has increased its security procedures in connection with the visa issuance process. New visa application forms that request detailed </w:t>
      </w:r>
      <w:r w:rsidRPr="0015535F">
        <w:rPr>
          <w:rFonts w:ascii="Arial" w:hAnsi="Arial" w:cs="Arial"/>
          <w:lang w:val="en-US" w:eastAsia="en-US"/>
        </w:rPr>
        <w:lastRenderedPageBreak/>
        <w:t xml:space="preserve">information from applicants as well as security background checks have been introduced. These additional security measures that have been implemented increased the visa processing times from one day to several weeks </w:t>
      </w:r>
      <w:r w:rsidRPr="0015535F">
        <w:rPr>
          <w:rFonts w:ascii="Arial" w:hAnsi="Arial" w:cs="Arial"/>
        </w:rPr>
        <w:t>(GTIO, 2002).</w:t>
      </w:r>
    </w:p>
    <w:p w:rsidR="009A43B3" w:rsidRPr="0071698F" w:rsidRDefault="009A43B3" w:rsidP="0048690C">
      <w:pPr>
        <w:spacing w:after="0" w:line="360" w:lineRule="auto"/>
        <w:jc w:val="both"/>
      </w:pPr>
    </w:p>
    <w:p w:rsidR="009A43B3" w:rsidRDefault="009A43B3" w:rsidP="0048690C">
      <w:pPr>
        <w:pStyle w:val="Heading7"/>
        <w:spacing w:before="0" w:after="0" w:line="360" w:lineRule="auto"/>
        <w:jc w:val="both"/>
        <w:rPr>
          <w:rFonts w:ascii="Arial" w:hAnsi="Arial" w:cs="Arial"/>
        </w:rPr>
      </w:pPr>
      <w:r w:rsidRPr="0015535F">
        <w:rPr>
          <w:rFonts w:ascii="Arial" w:hAnsi="Arial" w:cs="Arial"/>
          <w:lang w:val="en-US" w:eastAsia="en-US"/>
        </w:rPr>
        <w:t xml:space="preserve">The visa issuance procedures are no longer a simple "drop off and pick up" procedure. What used to be a routine procedure seems to be anything but that in the post September 11 climate of heightened scrutiny and security. Visa applications are now subject to a greater degree of scrutiny than in the past and individual applicants may experience inconvenience and hardship if their application takes longer to process than they expected and also </w:t>
      </w:r>
      <w:r w:rsidRPr="0015535F">
        <w:rPr>
          <w:rFonts w:ascii="Arial" w:hAnsi="Arial" w:cs="Arial"/>
        </w:rPr>
        <w:t>these additional security measures may affect the travel plans of visa applicants (GTIO, 2002, no page).</w:t>
      </w:r>
    </w:p>
    <w:p w:rsidR="009A43B3" w:rsidRPr="0015535F" w:rsidRDefault="009A43B3" w:rsidP="0048690C">
      <w:pPr>
        <w:pStyle w:val="Heading7"/>
        <w:spacing w:before="0" w:after="0" w:line="360" w:lineRule="auto"/>
        <w:jc w:val="both"/>
        <w:rPr>
          <w:rFonts w:ascii="Arial" w:hAnsi="Arial" w:cs="Arial"/>
          <w:lang w:val="en-US" w:eastAsia="en-US"/>
        </w:rPr>
      </w:pPr>
      <w:r w:rsidRPr="0015535F">
        <w:rPr>
          <w:rFonts w:ascii="Arial" w:hAnsi="Arial" w:cs="Arial"/>
          <w:lang w:val="en-US" w:eastAsia="en-US"/>
        </w:rPr>
        <w:t xml:space="preserve"> </w:t>
      </w:r>
    </w:p>
    <w:p w:rsidR="009A43B3" w:rsidRDefault="009A43B3" w:rsidP="0048690C">
      <w:pPr>
        <w:pStyle w:val="Heading7"/>
        <w:spacing w:before="0" w:after="0" w:line="360" w:lineRule="auto"/>
        <w:jc w:val="both"/>
        <w:rPr>
          <w:rFonts w:ascii="Arial" w:hAnsi="Arial" w:cs="Arial"/>
          <w:lang w:val="en-US"/>
        </w:rPr>
      </w:pPr>
      <w:r w:rsidRPr="0015535F">
        <w:rPr>
          <w:rFonts w:ascii="Arial" w:hAnsi="Arial" w:cs="Arial"/>
          <w:lang w:val="en-US"/>
        </w:rPr>
        <w:t xml:space="preserve">The application of set visa requirements involves prior scrutiny or inspection by the destination state of the personal circumstances for an applicant as well as the purpose of his or her trip. The scrutiny aims at ensuring that the planned trip is legitimate and does not </w:t>
      </w:r>
      <w:proofErr w:type="spellStart"/>
      <w:r w:rsidRPr="0015535F">
        <w:rPr>
          <w:rFonts w:ascii="Arial" w:hAnsi="Arial" w:cs="Arial"/>
          <w:lang w:val="en-US"/>
        </w:rPr>
        <w:t>jeopardi</w:t>
      </w:r>
      <w:r>
        <w:rPr>
          <w:rFonts w:ascii="Arial" w:hAnsi="Arial" w:cs="Arial"/>
          <w:lang w:val="en-US"/>
        </w:rPr>
        <w:t>s</w:t>
      </w:r>
      <w:r w:rsidRPr="0015535F">
        <w:rPr>
          <w:rFonts w:ascii="Arial" w:hAnsi="Arial" w:cs="Arial"/>
          <w:lang w:val="en-US"/>
        </w:rPr>
        <w:t>e</w:t>
      </w:r>
      <w:proofErr w:type="spellEnd"/>
      <w:r w:rsidRPr="0015535F">
        <w:rPr>
          <w:rFonts w:ascii="Arial" w:hAnsi="Arial" w:cs="Arial"/>
          <w:lang w:val="en-US"/>
        </w:rPr>
        <w:t xml:space="preserve"> the security of the state. These requirements have an impact on the international relations between countries and their nationals as they suggest a prior suspicion towards visitors (</w:t>
      </w:r>
      <w:r w:rsidRPr="0015535F">
        <w:rPr>
          <w:rFonts w:ascii="Arial" w:hAnsi="Arial" w:cs="Arial"/>
          <w:bCs/>
          <w:color w:val="000000"/>
          <w:lang w:val="en-US"/>
        </w:rPr>
        <w:t>Faure</w:t>
      </w:r>
      <w:r w:rsidRPr="0015535F">
        <w:rPr>
          <w:rFonts w:ascii="Arial" w:hAnsi="Arial" w:cs="Arial"/>
          <w:bCs/>
          <w:lang w:val="en-US"/>
        </w:rPr>
        <w:t>-</w:t>
      </w:r>
      <w:proofErr w:type="spellStart"/>
      <w:r w:rsidRPr="0015535F">
        <w:rPr>
          <w:rFonts w:ascii="Arial" w:hAnsi="Arial" w:cs="Arial"/>
          <w:bCs/>
          <w:lang w:val="en-US"/>
        </w:rPr>
        <w:t>Atger</w:t>
      </w:r>
      <w:proofErr w:type="spellEnd"/>
      <w:r w:rsidRPr="0015535F">
        <w:rPr>
          <w:rFonts w:ascii="Arial" w:hAnsi="Arial" w:cs="Arial"/>
          <w:bCs/>
          <w:lang w:val="en-US"/>
        </w:rPr>
        <w:t xml:space="preserve"> and Guild, 2011, p.1)</w:t>
      </w:r>
      <w:r w:rsidRPr="0015535F">
        <w:rPr>
          <w:rFonts w:ascii="Arial" w:hAnsi="Arial" w:cs="Arial"/>
          <w:lang w:val="en-US"/>
        </w:rPr>
        <w:t>.</w:t>
      </w:r>
    </w:p>
    <w:p w:rsidR="009A43B3" w:rsidRPr="0071698F" w:rsidRDefault="009A43B3" w:rsidP="0048690C">
      <w:pPr>
        <w:spacing w:after="0" w:line="360" w:lineRule="auto"/>
        <w:jc w:val="both"/>
        <w:rPr>
          <w:lang w:val="en-US"/>
        </w:rPr>
      </w:pPr>
    </w:p>
    <w:p w:rsidR="009A43B3" w:rsidRPr="0015535F" w:rsidRDefault="009A43B3" w:rsidP="0048690C">
      <w:pPr>
        <w:pStyle w:val="Heading7"/>
        <w:spacing w:before="0" w:after="0" w:line="360" w:lineRule="auto"/>
        <w:jc w:val="both"/>
        <w:rPr>
          <w:rFonts w:ascii="Arial" w:hAnsi="Arial" w:cs="Arial"/>
        </w:rPr>
      </w:pPr>
      <w:r w:rsidRPr="0015535F">
        <w:rPr>
          <w:rFonts w:ascii="Arial" w:hAnsi="Arial" w:cs="Arial"/>
        </w:rPr>
        <w:t>According to Chapter 2, of the RSA Immigration Act, 2002, a person that would like  to come legally to South Africa must have a valid passport from her/his country or a certificate applied for and issued by the Department. Such a person must also have some kind of permit to enter South Africa. If it is not the case, his/her passport must be valid for not less than 30 days after expiry of intended stay (Immigration Act, 2002).  The South Africa Immigration Laws stipulate the following types of visa or permit that a foreign national may apply for in any South African Embassy or Consulate i.e.,</w:t>
      </w:r>
    </w:p>
    <w:p w:rsidR="009A43B3" w:rsidRPr="00932FE3" w:rsidRDefault="009A43B3" w:rsidP="0048690C">
      <w:pPr>
        <w:pStyle w:val="Heading2"/>
        <w:spacing w:line="360" w:lineRule="auto"/>
        <w:jc w:val="both"/>
        <w:rPr>
          <w:rFonts w:ascii="Arial" w:hAnsi="Arial" w:cs="Arial"/>
          <w:b/>
          <w:color w:val="232323"/>
          <w:lang w:val="en-GB"/>
        </w:rPr>
      </w:pPr>
    </w:p>
    <w:p w:rsidR="009A43B3" w:rsidRPr="00932FE3" w:rsidRDefault="009A43B3" w:rsidP="0071698F">
      <w:pPr>
        <w:pStyle w:val="Heading2"/>
        <w:numPr>
          <w:ilvl w:val="0"/>
          <w:numId w:val="16"/>
          <w:numberingChange w:id="70" w:author="zanelle" w:date="2013-09-18T20:42:00Z" w:original=""/>
        </w:numPr>
        <w:spacing w:line="360" w:lineRule="auto"/>
        <w:jc w:val="both"/>
        <w:rPr>
          <w:rFonts w:ascii="Arial" w:hAnsi="Arial" w:cs="Arial"/>
          <w:b/>
          <w:color w:val="232323"/>
          <w:lang w:val="en-US"/>
        </w:rPr>
      </w:pPr>
      <w:r w:rsidRPr="00932FE3">
        <w:rPr>
          <w:rFonts w:ascii="Arial" w:hAnsi="Arial" w:cs="Arial"/>
          <w:b/>
          <w:color w:val="232323"/>
          <w:lang w:val="en-US"/>
        </w:rPr>
        <w:t>Tourist Visa</w:t>
      </w:r>
    </w:p>
    <w:p w:rsidR="009A43B3" w:rsidRPr="00932FE3" w:rsidRDefault="009A43B3" w:rsidP="000F1BD9">
      <w:pPr>
        <w:pStyle w:val="Heading2"/>
        <w:spacing w:line="360" w:lineRule="auto"/>
        <w:jc w:val="both"/>
        <w:rPr>
          <w:rFonts w:ascii="Arial" w:hAnsi="Arial" w:cs="Arial"/>
          <w:b/>
          <w:color w:val="232323"/>
          <w:lang w:val="en-US"/>
        </w:rPr>
      </w:pPr>
    </w:p>
    <w:p w:rsidR="009A43B3" w:rsidRPr="0015535F" w:rsidRDefault="009A43B3" w:rsidP="000F1BD9">
      <w:pPr>
        <w:pStyle w:val="Heading7"/>
        <w:spacing w:before="0" w:after="0" w:line="360" w:lineRule="auto"/>
        <w:jc w:val="both"/>
        <w:rPr>
          <w:rFonts w:ascii="Arial" w:hAnsi="Arial" w:cs="Arial"/>
          <w:lang w:val="en-US" w:eastAsia="en-ZA"/>
        </w:rPr>
      </w:pPr>
      <w:r w:rsidRPr="0015535F">
        <w:rPr>
          <w:rFonts w:ascii="Arial" w:hAnsi="Arial" w:cs="Arial"/>
          <w:lang w:val="en-US" w:eastAsia="en-ZA"/>
        </w:rPr>
        <w:t>Depending on the country of origin</w:t>
      </w:r>
      <w:r>
        <w:rPr>
          <w:rFonts w:ascii="Arial" w:hAnsi="Arial" w:cs="Arial"/>
          <w:lang w:val="en-US" w:eastAsia="en-ZA"/>
        </w:rPr>
        <w:t>,</w:t>
      </w:r>
      <w:r w:rsidRPr="0015535F">
        <w:rPr>
          <w:rFonts w:ascii="Arial" w:hAnsi="Arial" w:cs="Arial"/>
          <w:lang w:val="en-US" w:eastAsia="en-ZA"/>
        </w:rPr>
        <w:t xml:space="preserve"> a tourist may stay in South Africa visa-free for 90 days. Other nationalities may qualify for a shorter visa-free stay such as 30 days or less. Swaziland is one of those countries that qualify for 30 days visa-free</w:t>
      </w:r>
      <w:r>
        <w:rPr>
          <w:rFonts w:ascii="Arial" w:hAnsi="Arial" w:cs="Arial"/>
          <w:lang w:val="en-US" w:eastAsia="en-ZA"/>
        </w:rPr>
        <w:t xml:space="preserve"> </w:t>
      </w:r>
      <w:r w:rsidRPr="0015535F">
        <w:rPr>
          <w:rFonts w:ascii="Arial" w:hAnsi="Arial" w:cs="Arial"/>
          <w:lang w:val="en-US" w:eastAsia="en-ZA"/>
        </w:rPr>
        <w:t>(RSA Immigration Act, 2002).</w:t>
      </w:r>
    </w:p>
    <w:p w:rsidR="009A43B3" w:rsidRDefault="009A43B3" w:rsidP="0071698F">
      <w:pPr>
        <w:pStyle w:val="ListParagraph"/>
        <w:numPr>
          <w:ilvl w:val="0"/>
          <w:numId w:val="16"/>
          <w:numberingChange w:id="71" w:author="zanelle" w:date="2013-09-18T20:42:00Z" w:original=""/>
        </w:numPr>
        <w:spacing w:after="0" w:line="360" w:lineRule="auto"/>
        <w:jc w:val="both"/>
        <w:textAlignment w:val="baseline"/>
        <w:outlineLvl w:val="1"/>
        <w:rPr>
          <w:rFonts w:ascii="Arial" w:hAnsi="Arial" w:cs="Arial"/>
          <w:b/>
          <w:color w:val="232323"/>
          <w:sz w:val="24"/>
          <w:szCs w:val="24"/>
          <w:lang w:val="en-US" w:eastAsia="en-ZA"/>
        </w:rPr>
      </w:pPr>
      <w:r w:rsidRPr="00932FE3">
        <w:rPr>
          <w:rFonts w:ascii="Arial" w:hAnsi="Arial" w:cs="Arial"/>
          <w:b/>
          <w:color w:val="232323"/>
          <w:sz w:val="24"/>
          <w:szCs w:val="24"/>
          <w:lang w:val="en-US" w:eastAsia="en-ZA"/>
        </w:rPr>
        <w:lastRenderedPageBreak/>
        <w:t>Study Visa</w:t>
      </w:r>
    </w:p>
    <w:p w:rsidR="009A43B3" w:rsidRPr="00932FE3" w:rsidRDefault="009A43B3" w:rsidP="0071698F">
      <w:pPr>
        <w:pStyle w:val="ListParagraph"/>
        <w:spacing w:after="0" w:line="360" w:lineRule="auto"/>
        <w:ind w:left="360"/>
        <w:jc w:val="both"/>
        <w:textAlignment w:val="baseline"/>
        <w:outlineLvl w:val="1"/>
        <w:rPr>
          <w:rFonts w:ascii="Arial" w:hAnsi="Arial" w:cs="Arial"/>
          <w:b/>
          <w:color w:val="232323"/>
          <w:sz w:val="24"/>
          <w:szCs w:val="24"/>
          <w:lang w:val="en-US" w:eastAsia="en-ZA"/>
        </w:rPr>
      </w:pPr>
    </w:p>
    <w:p w:rsidR="009A43B3" w:rsidRPr="0015535F" w:rsidRDefault="009A43B3" w:rsidP="0048690C">
      <w:pPr>
        <w:pStyle w:val="Heading7"/>
        <w:spacing w:before="0" w:after="0" w:line="360" w:lineRule="auto"/>
        <w:jc w:val="both"/>
        <w:rPr>
          <w:rFonts w:ascii="Arial" w:hAnsi="Arial" w:cs="Arial"/>
          <w:lang w:val="en-US" w:eastAsia="en-ZA"/>
        </w:rPr>
      </w:pPr>
      <w:r w:rsidRPr="0015535F">
        <w:rPr>
          <w:rFonts w:ascii="Arial" w:hAnsi="Arial" w:cs="Arial"/>
          <w:lang w:val="en-US" w:eastAsia="en-ZA"/>
        </w:rPr>
        <w:t>Study visas are issued to foreigners who plan to spend more than three months studying at an educational institution in South Africa. According to the South African Department of Home Affairs, a foreign applicant for a study visa may not displace a South African citizen from his studies by being granted a visa to come study</w:t>
      </w:r>
      <w:r>
        <w:rPr>
          <w:rFonts w:ascii="Arial" w:hAnsi="Arial" w:cs="Arial"/>
          <w:lang w:val="en-US" w:eastAsia="en-ZA"/>
        </w:rPr>
        <w:t xml:space="preserve"> </w:t>
      </w:r>
      <w:r w:rsidRPr="0015535F">
        <w:rPr>
          <w:rFonts w:ascii="Arial" w:hAnsi="Arial" w:cs="Arial"/>
          <w:lang w:val="en-US" w:eastAsia="en-ZA"/>
        </w:rPr>
        <w:t>(RSA Immigration Act, 2002).</w:t>
      </w:r>
    </w:p>
    <w:p w:rsidR="009A43B3" w:rsidRPr="00932FE3" w:rsidRDefault="009A43B3" w:rsidP="000F1BD9">
      <w:pPr>
        <w:spacing w:after="0" w:line="360" w:lineRule="auto"/>
        <w:jc w:val="both"/>
        <w:textAlignment w:val="baseline"/>
        <w:outlineLvl w:val="1"/>
        <w:rPr>
          <w:rFonts w:ascii="Arial" w:hAnsi="Arial" w:cs="Arial"/>
          <w:b/>
          <w:color w:val="232323"/>
          <w:sz w:val="24"/>
          <w:szCs w:val="24"/>
          <w:lang w:val="en-US" w:eastAsia="en-ZA"/>
        </w:rPr>
      </w:pPr>
    </w:p>
    <w:p w:rsidR="009A43B3" w:rsidRDefault="009A43B3" w:rsidP="0071698F">
      <w:pPr>
        <w:pStyle w:val="ListParagraph"/>
        <w:numPr>
          <w:ilvl w:val="0"/>
          <w:numId w:val="16"/>
          <w:numberingChange w:id="72" w:author="zanelle" w:date="2013-09-18T20:42:00Z" w:original=""/>
        </w:numPr>
        <w:spacing w:after="0" w:line="360" w:lineRule="auto"/>
        <w:jc w:val="both"/>
        <w:textAlignment w:val="baseline"/>
        <w:outlineLvl w:val="1"/>
        <w:rPr>
          <w:rFonts w:ascii="Arial" w:hAnsi="Arial" w:cs="Arial"/>
          <w:b/>
          <w:color w:val="232323"/>
          <w:sz w:val="24"/>
          <w:szCs w:val="24"/>
          <w:lang w:val="en-US" w:eastAsia="en-ZA"/>
        </w:rPr>
      </w:pPr>
      <w:r w:rsidRPr="00932FE3">
        <w:rPr>
          <w:rFonts w:ascii="Arial" w:hAnsi="Arial" w:cs="Arial"/>
          <w:b/>
          <w:color w:val="232323"/>
          <w:sz w:val="24"/>
          <w:szCs w:val="24"/>
          <w:lang w:val="en-US" w:eastAsia="en-ZA"/>
        </w:rPr>
        <w:t>Work Permit / visa</w:t>
      </w:r>
    </w:p>
    <w:p w:rsidR="009A43B3" w:rsidRPr="00932FE3" w:rsidRDefault="009A43B3" w:rsidP="0071698F">
      <w:pPr>
        <w:pStyle w:val="ListParagraph"/>
        <w:spacing w:after="0" w:line="360" w:lineRule="auto"/>
        <w:ind w:left="-360" w:firstLine="360"/>
        <w:jc w:val="both"/>
        <w:textAlignment w:val="baseline"/>
        <w:outlineLvl w:val="1"/>
        <w:rPr>
          <w:rFonts w:ascii="Arial" w:hAnsi="Arial" w:cs="Arial"/>
          <w:b/>
          <w:color w:val="232323"/>
          <w:sz w:val="24"/>
          <w:szCs w:val="24"/>
          <w:lang w:val="en-US" w:eastAsia="en-ZA"/>
        </w:rPr>
      </w:pPr>
    </w:p>
    <w:p w:rsidR="009A43B3" w:rsidRDefault="009A43B3" w:rsidP="0048690C">
      <w:pPr>
        <w:pStyle w:val="Heading7"/>
        <w:spacing w:before="0" w:after="0" w:line="360" w:lineRule="auto"/>
        <w:jc w:val="both"/>
        <w:rPr>
          <w:rFonts w:ascii="Arial" w:hAnsi="Arial" w:cs="Arial"/>
          <w:lang w:val="en-US" w:eastAsia="en-ZA"/>
        </w:rPr>
      </w:pPr>
      <w:r w:rsidRPr="0015535F">
        <w:rPr>
          <w:rFonts w:ascii="Arial" w:hAnsi="Arial" w:cs="Arial"/>
          <w:lang w:val="en-US" w:eastAsia="en-ZA"/>
        </w:rPr>
        <w:t>Work permits are issued to foreign employees who can demonstrate that their jobs in South Africa cannot be filled using the South African labour force. In some cases, however, such as when foreign employees are transferred to South Africa by a company with affiliations in the country, the applicant may apply for an intra-company transfer work permit, which requires no evidence that the job can be filled by a South African</w:t>
      </w:r>
      <w:r>
        <w:rPr>
          <w:rFonts w:ascii="Arial" w:hAnsi="Arial" w:cs="Arial"/>
          <w:lang w:val="en-US" w:eastAsia="en-ZA"/>
        </w:rPr>
        <w:t xml:space="preserve"> </w:t>
      </w:r>
      <w:r w:rsidRPr="0015535F">
        <w:rPr>
          <w:rFonts w:ascii="Arial" w:hAnsi="Arial" w:cs="Arial"/>
          <w:lang w:val="en-US" w:eastAsia="en-ZA"/>
        </w:rPr>
        <w:t>(RSA Immigration Act, 2002).</w:t>
      </w:r>
      <w:r>
        <w:rPr>
          <w:rFonts w:ascii="Arial" w:hAnsi="Arial" w:cs="Arial"/>
          <w:lang w:val="en-US" w:eastAsia="en-ZA"/>
        </w:rPr>
        <w:t xml:space="preserve"> </w:t>
      </w:r>
    </w:p>
    <w:p w:rsidR="009A43B3" w:rsidRDefault="009A43B3" w:rsidP="0048690C">
      <w:pPr>
        <w:autoSpaceDE w:val="0"/>
        <w:autoSpaceDN w:val="0"/>
        <w:adjustRightInd w:val="0"/>
        <w:spacing w:after="0" w:line="360" w:lineRule="auto"/>
        <w:jc w:val="both"/>
        <w:rPr>
          <w:rFonts w:ascii="Arial" w:hAnsi="Arial" w:cs="Arial"/>
          <w:sz w:val="24"/>
          <w:szCs w:val="24"/>
          <w:lang w:val="en-US" w:eastAsia="en-ZA"/>
        </w:rPr>
      </w:pPr>
    </w:p>
    <w:p w:rsidR="009A43B3" w:rsidRPr="009833AF" w:rsidRDefault="009A43B3" w:rsidP="0048690C">
      <w:pPr>
        <w:autoSpaceDE w:val="0"/>
        <w:autoSpaceDN w:val="0"/>
        <w:adjustRightInd w:val="0"/>
        <w:spacing w:after="0" w:line="360" w:lineRule="auto"/>
        <w:jc w:val="both"/>
        <w:rPr>
          <w:rFonts w:ascii="Arial" w:hAnsi="Arial" w:cs="Arial"/>
          <w:sz w:val="24"/>
          <w:szCs w:val="24"/>
          <w:lang w:val="en-US" w:eastAsia="en-ZA"/>
        </w:rPr>
      </w:pPr>
      <w:r w:rsidRPr="009833AF">
        <w:rPr>
          <w:rFonts w:ascii="Arial" w:hAnsi="Arial" w:cs="Arial"/>
          <w:sz w:val="24"/>
          <w:szCs w:val="24"/>
          <w:lang w:val="en-US" w:eastAsia="en-ZA"/>
        </w:rPr>
        <w:t>Of particular interest is the fact that a quota work permit can now be issued even if no job</w:t>
      </w:r>
      <w:r>
        <w:rPr>
          <w:rFonts w:ascii="Arial" w:hAnsi="Arial" w:cs="Arial"/>
          <w:sz w:val="24"/>
          <w:szCs w:val="24"/>
          <w:lang w:val="en-US" w:eastAsia="en-ZA"/>
        </w:rPr>
        <w:t xml:space="preserve"> </w:t>
      </w:r>
      <w:r w:rsidRPr="009833AF">
        <w:rPr>
          <w:rFonts w:ascii="Arial" w:hAnsi="Arial" w:cs="Arial"/>
          <w:sz w:val="24"/>
          <w:szCs w:val="24"/>
          <w:lang w:val="en-US" w:eastAsia="en-ZA"/>
        </w:rPr>
        <w:t>offer or contract can be shown by the applicant. Such a contract is to be submitted to the</w:t>
      </w:r>
      <w:r>
        <w:rPr>
          <w:rFonts w:ascii="Arial" w:hAnsi="Arial" w:cs="Arial"/>
          <w:sz w:val="24"/>
          <w:szCs w:val="24"/>
          <w:lang w:val="en-US" w:eastAsia="en-ZA"/>
        </w:rPr>
        <w:t xml:space="preserve"> </w:t>
      </w:r>
      <w:r w:rsidRPr="009833AF">
        <w:rPr>
          <w:rFonts w:ascii="Arial" w:hAnsi="Arial" w:cs="Arial"/>
          <w:sz w:val="24"/>
          <w:szCs w:val="24"/>
          <w:lang w:val="en-US" w:eastAsia="en-ZA"/>
        </w:rPr>
        <w:t>Department within 90 days of issuing of the permit. This way what was formerly known as</w:t>
      </w:r>
      <w:r>
        <w:rPr>
          <w:rFonts w:ascii="Arial" w:hAnsi="Arial" w:cs="Arial"/>
          <w:sz w:val="24"/>
          <w:szCs w:val="24"/>
          <w:lang w:val="en-US" w:eastAsia="en-ZA"/>
        </w:rPr>
        <w:t xml:space="preserve"> </w:t>
      </w:r>
      <w:r w:rsidRPr="009833AF">
        <w:rPr>
          <w:rFonts w:ascii="Arial" w:hAnsi="Arial" w:cs="Arial"/>
          <w:i/>
          <w:iCs/>
          <w:sz w:val="24"/>
          <w:szCs w:val="24"/>
          <w:lang w:val="en-US" w:eastAsia="en-ZA"/>
        </w:rPr>
        <w:t xml:space="preserve">work seekers permit </w:t>
      </w:r>
      <w:r w:rsidRPr="009833AF">
        <w:rPr>
          <w:rFonts w:ascii="Arial" w:hAnsi="Arial" w:cs="Arial"/>
          <w:sz w:val="24"/>
          <w:szCs w:val="24"/>
          <w:lang w:val="en-US" w:eastAsia="en-ZA"/>
        </w:rPr>
        <w:t>has been re-</w:t>
      </w:r>
      <w:proofErr w:type="gramStart"/>
      <w:r w:rsidRPr="009833AF">
        <w:rPr>
          <w:rFonts w:ascii="Arial" w:hAnsi="Arial" w:cs="Arial"/>
          <w:sz w:val="24"/>
          <w:szCs w:val="24"/>
          <w:lang w:val="en-US" w:eastAsia="en-ZA"/>
        </w:rPr>
        <w:t>introduced.</w:t>
      </w:r>
      <w:proofErr w:type="gramEnd"/>
      <w:r>
        <w:rPr>
          <w:rFonts w:ascii="Arial" w:hAnsi="Arial" w:cs="Arial"/>
          <w:sz w:val="24"/>
          <w:szCs w:val="24"/>
          <w:lang w:val="en-US" w:eastAsia="en-ZA"/>
        </w:rPr>
        <w:t xml:space="preserve"> </w:t>
      </w:r>
      <w:r w:rsidRPr="009833AF">
        <w:rPr>
          <w:rFonts w:ascii="Arial" w:hAnsi="Arial" w:cs="Arial"/>
          <w:sz w:val="24"/>
          <w:szCs w:val="24"/>
          <w:lang w:val="en-US" w:eastAsia="en-ZA"/>
        </w:rPr>
        <w:t xml:space="preserve">As is the case in the </w:t>
      </w:r>
      <w:r w:rsidRPr="009833AF">
        <w:rPr>
          <w:rFonts w:ascii="Arial" w:hAnsi="Arial" w:cs="Arial"/>
          <w:i/>
          <w:iCs/>
          <w:sz w:val="24"/>
          <w:szCs w:val="24"/>
          <w:lang w:val="en-US" w:eastAsia="en-ZA"/>
        </w:rPr>
        <w:t xml:space="preserve">general work permit </w:t>
      </w:r>
      <w:r w:rsidRPr="009833AF">
        <w:rPr>
          <w:rFonts w:ascii="Arial" w:hAnsi="Arial" w:cs="Arial"/>
          <w:sz w:val="24"/>
          <w:szCs w:val="24"/>
          <w:lang w:val="en-US" w:eastAsia="en-ZA"/>
        </w:rPr>
        <w:t>category, here, too, the applicant’s qualifications</w:t>
      </w:r>
      <w:r>
        <w:rPr>
          <w:rFonts w:ascii="Arial" w:hAnsi="Arial" w:cs="Arial"/>
          <w:sz w:val="24"/>
          <w:szCs w:val="24"/>
          <w:lang w:val="en-US" w:eastAsia="en-ZA"/>
        </w:rPr>
        <w:t xml:space="preserve"> </w:t>
      </w:r>
      <w:r w:rsidRPr="009833AF">
        <w:rPr>
          <w:rFonts w:ascii="Arial" w:hAnsi="Arial" w:cs="Arial"/>
          <w:sz w:val="24"/>
          <w:szCs w:val="24"/>
          <w:lang w:val="en-US" w:eastAsia="en-ZA"/>
        </w:rPr>
        <w:t>need to be evaluated by the South African evaluation authority which is costly and time</w:t>
      </w:r>
      <w:r>
        <w:rPr>
          <w:rFonts w:ascii="Arial" w:hAnsi="Arial" w:cs="Arial"/>
          <w:sz w:val="24"/>
          <w:szCs w:val="24"/>
          <w:lang w:val="en-US" w:eastAsia="en-ZA"/>
        </w:rPr>
        <w:t xml:space="preserve"> </w:t>
      </w:r>
      <w:r w:rsidRPr="009833AF">
        <w:rPr>
          <w:rFonts w:ascii="Arial" w:hAnsi="Arial" w:cs="Arial"/>
          <w:sz w:val="24"/>
          <w:szCs w:val="24"/>
          <w:lang w:val="en-US" w:eastAsia="en-ZA"/>
        </w:rPr>
        <w:t>consuming</w:t>
      </w:r>
      <w:r>
        <w:rPr>
          <w:rFonts w:ascii="Arial" w:hAnsi="Arial" w:cs="Arial"/>
          <w:sz w:val="24"/>
          <w:szCs w:val="24"/>
          <w:lang w:val="en-US" w:eastAsia="en-ZA"/>
        </w:rPr>
        <w:t xml:space="preserve"> (</w:t>
      </w:r>
      <w:proofErr w:type="spellStart"/>
      <w:r>
        <w:rPr>
          <w:rFonts w:ascii="Arial" w:hAnsi="Arial" w:cs="Arial"/>
          <w:sz w:val="24"/>
          <w:szCs w:val="24"/>
          <w:lang w:val="en-US" w:eastAsia="en-ZA"/>
        </w:rPr>
        <w:t>Willand</w:t>
      </w:r>
      <w:proofErr w:type="spellEnd"/>
      <w:r>
        <w:rPr>
          <w:rFonts w:ascii="Arial" w:hAnsi="Arial" w:cs="Arial"/>
          <w:sz w:val="24"/>
          <w:szCs w:val="24"/>
          <w:lang w:val="en-US" w:eastAsia="en-ZA"/>
        </w:rPr>
        <w:t>, 2005, p.14)</w:t>
      </w:r>
      <w:r w:rsidRPr="009833AF">
        <w:rPr>
          <w:rFonts w:ascii="Arial" w:hAnsi="Arial" w:cs="Arial"/>
          <w:sz w:val="24"/>
          <w:szCs w:val="24"/>
          <w:lang w:val="en-US" w:eastAsia="en-ZA"/>
        </w:rPr>
        <w:t>.</w:t>
      </w:r>
    </w:p>
    <w:p w:rsidR="009A43B3" w:rsidRDefault="009A43B3" w:rsidP="0071698F">
      <w:pPr>
        <w:rPr>
          <w:lang w:val="en-US" w:eastAsia="en-ZA"/>
        </w:rPr>
      </w:pPr>
    </w:p>
    <w:p w:rsidR="009A43B3" w:rsidRDefault="009A43B3" w:rsidP="0071698F">
      <w:pPr>
        <w:pStyle w:val="ListParagraph"/>
        <w:numPr>
          <w:ilvl w:val="0"/>
          <w:numId w:val="16"/>
          <w:numberingChange w:id="73" w:author="zanelle" w:date="2013-09-18T20:42:00Z" w:original=""/>
        </w:numPr>
        <w:spacing w:after="0" w:line="360" w:lineRule="auto"/>
        <w:jc w:val="both"/>
        <w:textAlignment w:val="baseline"/>
        <w:outlineLvl w:val="1"/>
        <w:rPr>
          <w:rFonts w:ascii="Arial" w:hAnsi="Arial" w:cs="Arial"/>
          <w:b/>
          <w:color w:val="232323"/>
          <w:sz w:val="24"/>
          <w:szCs w:val="24"/>
          <w:lang w:val="en-US" w:eastAsia="en-ZA"/>
        </w:rPr>
      </w:pPr>
      <w:r w:rsidRPr="00932FE3">
        <w:rPr>
          <w:rFonts w:ascii="Arial" w:hAnsi="Arial" w:cs="Arial"/>
          <w:b/>
          <w:color w:val="232323"/>
          <w:sz w:val="24"/>
          <w:szCs w:val="24"/>
          <w:lang w:val="en-US" w:eastAsia="en-ZA"/>
        </w:rPr>
        <w:t>Permanent Residency Permit</w:t>
      </w:r>
    </w:p>
    <w:p w:rsidR="009A43B3" w:rsidRPr="00932FE3" w:rsidRDefault="009A43B3" w:rsidP="0071698F">
      <w:pPr>
        <w:pStyle w:val="ListParagraph"/>
        <w:spacing w:after="0" w:line="360" w:lineRule="auto"/>
        <w:ind w:left="360"/>
        <w:jc w:val="both"/>
        <w:textAlignment w:val="baseline"/>
        <w:outlineLvl w:val="1"/>
        <w:rPr>
          <w:rFonts w:ascii="Arial" w:hAnsi="Arial" w:cs="Arial"/>
          <w:b/>
          <w:color w:val="232323"/>
          <w:sz w:val="24"/>
          <w:szCs w:val="24"/>
          <w:lang w:val="en-US" w:eastAsia="en-ZA"/>
        </w:rPr>
      </w:pPr>
    </w:p>
    <w:p w:rsidR="009A43B3" w:rsidRDefault="009A43B3" w:rsidP="0048690C">
      <w:pPr>
        <w:pStyle w:val="Heading7"/>
        <w:spacing w:before="0" w:after="0" w:line="360" w:lineRule="auto"/>
        <w:jc w:val="both"/>
        <w:rPr>
          <w:rFonts w:ascii="Arial" w:hAnsi="Arial" w:cs="Arial"/>
          <w:lang w:val="en-US" w:eastAsia="en-ZA"/>
        </w:rPr>
      </w:pPr>
      <w:r w:rsidRPr="0015535F">
        <w:rPr>
          <w:rFonts w:ascii="Arial" w:hAnsi="Arial" w:cs="Arial"/>
          <w:lang w:val="en-US" w:eastAsia="en-ZA"/>
        </w:rPr>
        <w:t xml:space="preserve">A permanent residency visa is granted to those who wish to remain in South Africa permanently. Permanent residents who leave South Africa for a period of three years run the risk of having their residency revoked. Generally speaking, permanent residence visas are not issued to unskilled or semi-skilled workers. According to the Department of Home Affairs, there is already a large reserve of those workers in South Africa (RSA Immigration Act, 2002). </w:t>
      </w:r>
    </w:p>
    <w:p w:rsidR="009A43B3" w:rsidRDefault="009A43B3" w:rsidP="0048690C">
      <w:pPr>
        <w:pStyle w:val="Heading7"/>
        <w:spacing w:before="0" w:after="0" w:line="360" w:lineRule="auto"/>
        <w:jc w:val="both"/>
        <w:rPr>
          <w:rFonts w:ascii="Arial" w:hAnsi="Arial" w:cs="Arial"/>
        </w:rPr>
      </w:pPr>
      <w:r w:rsidRPr="0015535F">
        <w:rPr>
          <w:rFonts w:ascii="Arial" w:hAnsi="Arial" w:cs="Arial"/>
          <w:lang w:val="en-US" w:eastAsia="en-US"/>
        </w:rPr>
        <w:lastRenderedPageBreak/>
        <w:t xml:space="preserve">For any person that wishes to obtain any visa as stated in the above paragraph should </w:t>
      </w:r>
      <w:r w:rsidRPr="0015535F">
        <w:rPr>
          <w:rFonts w:ascii="Arial" w:hAnsi="Arial" w:cs="Arial"/>
          <w:bCs/>
          <w:lang w:val="en-US" w:eastAsia="en-US"/>
        </w:rPr>
        <w:t>apply before coming to South Africa by completing the a</w:t>
      </w:r>
      <w:r w:rsidRPr="0015535F">
        <w:rPr>
          <w:rFonts w:ascii="Arial" w:hAnsi="Arial" w:cs="Arial"/>
          <w:lang w:val="en-US" w:eastAsia="en-US"/>
        </w:rPr>
        <w:t xml:space="preserve">pplication forms at any South African embassy or Consulate or direct from the Department of Home Affairs in Pretoria. An application fee will be charged. If the permit is refused there is no review procedure. </w:t>
      </w:r>
      <w:r w:rsidRPr="0015535F">
        <w:rPr>
          <w:rFonts w:ascii="Arial" w:hAnsi="Arial" w:cs="Arial"/>
        </w:rPr>
        <w:t>There are two kinds of permits: permanent residence/immigration permits and temporary residence permits. The legislation makes provision for no less than 13 types of temporary residence permits (Immigration Act No. 13 of 2002).</w:t>
      </w:r>
    </w:p>
    <w:p w:rsidR="009A43B3" w:rsidRPr="0071698F" w:rsidRDefault="009A43B3" w:rsidP="0048690C">
      <w:pPr>
        <w:spacing w:after="0" w:line="360" w:lineRule="auto"/>
        <w:jc w:val="both"/>
      </w:pPr>
    </w:p>
    <w:p w:rsidR="009A43B3" w:rsidRDefault="009A43B3" w:rsidP="0048690C">
      <w:pPr>
        <w:pStyle w:val="Heading7"/>
        <w:spacing w:before="0" w:after="0" w:line="360" w:lineRule="auto"/>
        <w:jc w:val="both"/>
        <w:rPr>
          <w:rFonts w:ascii="Arial" w:hAnsi="Arial" w:cs="Arial"/>
          <w:b/>
          <w:bCs/>
          <w:sz w:val="36"/>
          <w:szCs w:val="36"/>
        </w:rPr>
      </w:pPr>
      <w:r w:rsidRPr="0015535F">
        <w:rPr>
          <w:rFonts w:ascii="Arial" w:hAnsi="Arial" w:cs="Arial"/>
        </w:rPr>
        <w:t>Travel agents have played a role in the visa process since at least the early 1970s. Some posts find that agents are helpful in collecting applications from clients and submitting them for processing. In some countries agents assist in explaining the visa application process to applicants. Travel agents often provide a first review, ensuring that basic requirements are met (forms signed, photos attached, passports valid) before applications are sent to the visa section. Having the applications on hand also allows posts to pre-screen them and schedule necessary interviews, while specifying any additional information or documentation required. Travel agencies have proved to be useful at a limited number of posts. The majority of visa issuing posts, however, have found travel agents either uninterested in the extra work or unreliable (</w:t>
      </w:r>
      <w:r w:rsidRPr="0015535F">
        <w:rPr>
          <w:rFonts w:ascii="Arial" w:hAnsi="Arial" w:cs="Arial"/>
          <w:bCs/>
        </w:rPr>
        <w:t>U.S. Department of State, 2002, p.7).</w:t>
      </w:r>
      <w:r w:rsidRPr="0015535F">
        <w:rPr>
          <w:rFonts w:ascii="Arial" w:hAnsi="Arial" w:cs="Arial"/>
          <w:b/>
          <w:bCs/>
          <w:sz w:val="36"/>
          <w:szCs w:val="36"/>
        </w:rPr>
        <w:t xml:space="preserve"> </w:t>
      </w:r>
    </w:p>
    <w:p w:rsidR="009A43B3" w:rsidRPr="0071698F" w:rsidRDefault="009A43B3" w:rsidP="0048690C">
      <w:pPr>
        <w:spacing w:after="0" w:line="360" w:lineRule="auto"/>
        <w:jc w:val="both"/>
      </w:pPr>
    </w:p>
    <w:p w:rsidR="009A43B3" w:rsidRDefault="009A43B3" w:rsidP="0048690C">
      <w:pPr>
        <w:pStyle w:val="Heading7"/>
        <w:spacing w:before="0" w:after="0" w:line="360" w:lineRule="auto"/>
        <w:jc w:val="both"/>
        <w:rPr>
          <w:rFonts w:ascii="Arial" w:hAnsi="Arial" w:cs="Arial"/>
          <w:lang w:val="en-US"/>
        </w:rPr>
      </w:pPr>
      <w:r w:rsidRPr="0015535F">
        <w:rPr>
          <w:rFonts w:ascii="Arial" w:hAnsi="Arial" w:cs="Arial"/>
          <w:color w:val="000000"/>
        </w:rPr>
        <w:t xml:space="preserve">South African High Commission </w:t>
      </w:r>
      <w:r>
        <w:rPr>
          <w:rFonts w:ascii="Arial" w:hAnsi="Arial" w:cs="Arial"/>
          <w:color w:val="000000"/>
        </w:rPr>
        <w:t>(</w:t>
      </w:r>
      <w:r w:rsidRPr="0015535F">
        <w:rPr>
          <w:rFonts w:ascii="Arial" w:hAnsi="Arial" w:cs="Arial"/>
        </w:rPr>
        <w:t>SAHC</w:t>
      </w:r>
      <w:r>
        <w:rPr>
          <w:rFonts w:ascii="Arial" w:hAnsi="Arial" w:cs="Arial"/>
        </w:rPr>
        <w:t>)</w:t>
      </w:r>
      <w:r w:rsidRPr="0015535F">
        <w:rPr>
          <w:rFonts w:ascii="Arial" w:hAnsi="Arial" w:cs="Arial"/>
        </w:rPr>
        <w:t xml:space="preserve"> in Swaziland does not employ or subscribe to any travel agents, although they are useful and very effective in some other countries. To a certain extent, national security can be very much undermined when visa process is being facilitated by travel agents since some security aspects might be disregarded.</w:t>
      </w:r>
      <w:r>
        <w:rPr>
          <w:rFonts w:ascii="Arial" w:hAnsi="Arial" w:cs="Arial"/>
        </w:rPr>
        <w:t xml:space="preserve">  </w:t>
      </w:r>
      <w:r w:rsidRPr="0015535F">
        <w:rPr>
          <w:rFonts w:ascii="Arial" w:hAnsi="Arial" w:cs="Arial"/>
          <w:lang w:val="en-US"/>
        </w:rPr>
        <w:t>Although the</w:t>
      </w:r>
      <w:r>
        <w:rPr>
          <w:rFonts w:ascii="Arial" w:hAnsi="Arial" w:cs="Arial"/>
          <w:lang w:val="en-US"/>
        </w:rPr>
        <w:t xml:space="preserve"> entry requirements </w:t>
      </w:r>
      <w:r w:rsidRPr="0015535F">
        <w:rPr>
          <w:rFonts w:ascii="Arial" w:hAnsi="Arial" w:cs="Arial"/>
          <w:lang w:val="en-US"/>
        </w:rPr>
        <w:t>have been raised for all applicants</w:t>
      </w:r>
      <w:r>
        <w:rPr>
          <w:rFonts w:ascii="Arial" w:hAnsi="Arial" w:cs="Arial"/>
          <w:lang w:val="en-US"/>
        </w:rPr>
        <w:t xml:space="preserve"> i.e.</w:t>
      </w:r>
      <w:r w:rsidRPr="0015535F">
        <w:rPr>
          <w:rFonts w:ascii="Arial" w:hAnsi="Arial" w:cs="Arial"/>
          <w:lang w:val="en-US"/>
        </w:rPr>
        <w:t xml:space="preserve"> permanent and temporary, the new regulations and restrictions are directed primarily at people from other African countries. The fee structures create much higher barriers of entry for African immigrants than, say, those from Europe and North America. Furthermore, the new government has not only had a negative and exclusionary attitude to skilled immigrants in general</w:t>
      </w:r>
      <w:r>
        <w:rPr>
          <w:rFonts w:ascii="Arial" w:hAnsi="Arial" w:cs="Arial"/>
          <w:lang w:val="en-US"/>
        </w:rPr>
        <w:t>,</w:t>
      </w:r>
      <w:r w:rsidRPr="0015535F">
        <w:rPr>
          <w:rFonts w:ascii="Arial" w:hAnsi="Arial" w:cs="Arial"/>
          <w:lang w:val="en-US"/>
        </w:rPr>
        <w:t xml:space="preserve"> but to Southern Africans in particular (</w:t>
      </w:r>
      <w:r w:rsidRPr="0015535F">
        <w:rPr>
          <w:rFonts w:ascii="Arial" w:hAnsi="Arial" w:cs="Arial"/>
          <w:bCs/>
          <w:lang w:val="en-US"/>
        </w:rPr>
        <w:t>Peberdy, 2011, p.19)</w:t>
      </w:r>
      <w:r w:rsidRPr="0015535F">
        <w:rPr>
          <w:rFonts w:ascii="Arial" w:hAnsi="Arial" w:cs="Arial"/>
          <w:lang w:val="en-US"/>
        </w:rPr>
        <w:t>.</w:t>
      </w:r>
    </w:p>
    <w:p w:rsidR="009A43B3" w:rsidRDefault="009A43B3" w:rsidP="0048690C">
      <w:pPr>
        <w:pStyle w:val="Heading7"/>
        <w:spacing w:before="0" w:after="0" w:line="360" w:lineRule="auto"/>
        <w:jc w:val="both"/>
        <w:rPr>
          <w:rFonts w:ascii="Arial" w:hAnsi="Arial" w:cs="Arial"/>
          <w:color w:val="000000"/>
        </w:rPr>
      </w:pPr>
      <w:r w:rsidRPr="0015535F">
        <w:rPr>
          <w:rFonts w:ascii="Arial" w:hAnsi="Arial" w:cs="Arial"/>
          <w:color w:val="000000"/>
        </w:rPr>
        <w:t>For any person in Swaziland who needs to apply for a visa or permit of a long term stay in South Africa, he or she has to travel from wh</w:t>
      </w:r>
      <w:r>
        <w:rPr>
          <w:rFonts w:ascii="Arial" w:hAnsi="Arial" w:cs="Arial"/>
          <w:color w:val="000000"/>
        </w:rPr>
        <w:t xml:space="preserve">ichever region they </w:t>
      </w:r>
      <w:r w:rsidRPr="0015535F">
        <w:rPr>
          <w:rFonts w:ascii="Arial" w:hAnsi="Arial" w:cs="Arial"/>
          <w:color w:val="000000"/>
        </w:rPr>
        <w:t xml:space="preserve">are in </w:t>
      </w:r>
      <w:r w:rsidRPr="0015535F">
        <w:rPr>
          <w:rFonts w:ascii="Arial" w:hAnsi="Arial" w:cs="Arial"/>
          <w:color w:val="000000"/>
        </w:rPr>
        <w:lastRenderedPageBreak/>
        <w:t>country to reach the SAHC which is situated in the capital city of Mbabane, in Hhoho region</w:t>
      </w:r>
      <w:r w:rsidRPr="0015535F">
        <w:rPr>
          <w:rStyle w:val="FootnoteReference"/>
          <w:rFonts w:ascii="Arial" w:hAnsi="Arial" w:cs="Arial"/>
          <w:color w:val="000000"/>
        </w:rPr>
        <w:footnoteReference w:id="3"/>
      </w:r>
      <w:r w:rsidRPr="0015535F">
        <w:rPr>
          <w:rFonts w:ascii="Arial" w:hAnsi="Arial" w:cs="Arial"/>
          <w:color w:val="000000"/>
        </w:rPr>
        <w:t xml:space="preserve">.  Thus, visa applicants in the Kingdom end up having to face long queues and waiting time because of the SAHC being located only in one region in the country. Besides long queues and waiting times, few administrative staff to receive and process the visa applications </w:t>
      </w:r>
      <w:proofErr w:type="gramStart"/>
      <w:r w:rsidRPr="0015535F">
        <w:rPr>
          <w:rFonts w:ascii="Arial" w:hAnsi="Arial" w:cs="Arial"/>
          <w:color w:val="000000"/>
        </w:rPr>
        <w:t>add</w:t>
      </w:r>
      <w:proofErr w:type="gramEnd"/>
      <w:r w:rsidRPr="0015535F">
        <w:rPr>
          <w:rFonts w:ascii="Arial" w:hAnsi="Arial" w:cs="Arial"/>
          <w:color w:val="000000"/>
        </w:rPr>
        <w:t xml:space="preserve"> to the problem facing South African visa issuing process in Swaziland.</w:t>
      </w:r>
    </w:p>
    <w:p w:rsidR="009A43B3" w:rsidRPr="0048690C" w:rsidRDefault="009A43B3" w:rsidP="0048690C"/>
    <w:p w:rsidR="009A43B3" w:rsidRDefault="009A43B3" w:rsidP="0048690C">
      <w:pPr>
        <w:pStyle w:val="NormalWeb"/>
        <w:spacing w:before="0" w:beforeAutospacing="0" w:after="0" w:afterAutospacing="0" w:line="360" w:lineRule="auto"/>
        <w:jc w:val="both"/>
        <w:rPr>
          <w:sz w:val="24"/>
          <w:szCs w:val="24"/>
        </w:rPr>
      </w:pPr>
      <w:r w:rsidRPr="00862029">
        <w:rPr>
          <w:sz w:val="24"/>
          <w:szCs w:val="24"/>
        </w:rPr>
        <w:t xml:space="preserve">The first step in applying for a South African visa is to approach the South African Embassy or Consulate in your country. The Embassy or Consulate will provide you with the necessary visa application form. This form is known as a BI-84, and since the </w:t>
      </w:r>
      <w:r w:rsidRPr="00862029">
        <w:rPr>
          <w:color w:val="000000"/>
          <w:sz w:val="24"/>
          <w:szCs w:val="24"/>
        </w:rPr>
        <w:t>South Africa government is not fully web-enabled at present. Therefore the application forms have to be collected and be manually</w:t>
      </w:r>
      <w:r>
        <w:rPr>
          <w:color w:val="000000"/>
          <w:sz w:val="24"/>
          <w:szCs w:val="24"/>
        </w:rPr>
        <w:t xml:space="preserve"> filled</w:t>
      </w:r>
      <w:r w:rsidRPr="00862029">
        <w:rPr>
          <w:color w:val="000000"/>
          <w:sz w:val="24"/>
          <w:szCs w:val="24"/>
        </w:rPr>
        <w:t xml:space="preserve"> at the relevant consulates. </w:t>
      </w:r>
      <w:r w:rsidRPr="00862029">
        <w:rPr>
          <w:sz w:val="24"/>
          <w:szCs w:val="24"/>
        </w:rPr>
        <w:t>In order to complete the form, you will need to supply these basic required documents:</w:t>
      </w:r>
    </w:p>
    <w:p w:rsidR="009A43B3" w:rsidRPr="00862029" w:rsidRDefault="009A43B3" w:rsidP="0048690C">
      <w:pPr>
        <w:pStyle w:val="NormalWeb"/>
        <w:spacing w:before="0" w:beforeAutospacing="0" w:after="0" w:afterAutospacing="0" w:line="360" w:lineRule="auto"/>
        <w:ind w:left="720"/>
        <w:jc w:val="both"/>
        <w:rPr>
          <w:sz w:val="24"/>
          <w:szCs w:val="24"/>
        </w:rPr>
      </w:pPr>
    </w:p>
    <w:p w:rsidR="009A43B3" w:rsidRPr="001B1FA1" w:rsidRDefault="009A43B3" w:rsidP="00EE6D3B">
      <w:pPr>
        <w:pStyle w:val="NormalWeb"/>
        <w:numPr>
          <w:ilvl w:val="1"/>
          <w:numId w:val="24"/>
          <w:numberingChange w:id="74" w:author="zanelle" w:date="2013-09-18T20:42:00Z" w:original=""/>
        </w:numPr>
        <w:tabs>
          <w:tab w:val="clear" w:pos="1440"/>
          <w:tab w:val="num" w:pos="2160"/>
        </w:tabs>
        <w:spacing w:before="0" w:beforeAutospacing="0" w:after="0" w:afterAutospacing="0" w:line="360" w:lineRule="auto"/>
        <w:ind w:left="360"/>
        <w:jc w:val="both"/>
        <w:rPr>
          <w:color w:val="000000"/>
          <w:sz w:val="24"/>
          <w:szCs w:val="24"/>
        </w:rPr>
      </w:pPr>
      <w:r w:rsidRPr="001B1FA1">
        <w:rPr>
          <w:color w:val="000000"/>
          <w:sz w:val="24"/>
          <w:szCs w:val="24"/>
        </w:rPr>
        <w:t xml:space="preserve">Passport valid for 6 </w:t>
      </w:r>
      <w:r>
        <w:rPr>
          <w:color w:val="000000"/>
          <w:sz w:val="24"/>
          <w:szCs w:val="24"/>
        </w:rPr>
        <w:t>months beyond date of departure;</w:t>
      </w:r>
    </w:p>
    <w:p w:rsidR="009A43B3" w:rsidRPr="001B1FA1" w:rsidRDefault="009A43B3" w:rsidP="00EE6D3B">
      <w:pPr>
        <w:pStyle w:val="NormalWeb"/>
        <w:numPr>
          <w:ilvl w:val="1"/>
          <w:numId w:val="24"/>
          <w:numberingChange w:id="75" w:author="zanelle" w:date="2013-09-18T20:42:00Z" w:original=""/>
        </w:numPr>
        <w:tabs>
          <w:tab w:val="clear" w:pos="1440"/>
          <w:tab w:val="num" w:pos="2160"/>
        </w:tabs>
        <w:spacing w:before="0" w:beforeAutospacing="0" w:after="0" w:afterAutospacing="0" w:line="360" w:lineRule="auto"/>
        <w:ind w:left="360"/>
        <w:jc w:val="both"/>
        <w:rPr>
          <w:color w:val="000000"/>
          <w:sz w:val="24"/>
          <w:szCs w:val="24"/>
        </w:rPr>
      </w:pPr>
      <w:r w:rsidRPr="001B1FA1">
        <w:rPr>
          <w:color w:val="000000"/>
          <w:sz w:val="24"/>
          <w:szCs w:val="24"/>
        </w:rPr>
        <w:t>2 passport-size photos</w:t>
      </w:r>
      <w:r>
        <w:rPr>
          <w:color w:val="000000"/>
          <w:sz w:val="24"/>
          <w:szCs w:val="24"/>
        </w:rPr>
        <w:t xml:space="preserve"> with signature on reverse side;</w:t>
      </w:r>
    </w:p>
    <w:p w:rsidR="009A43B3" w:rsidRPr="001B1FA1" w:rsidRDefault="009A43B3" w:rsidP="00EE6D3B">
      <w:pPr>
        <w:pStyle w:val="NormalWeb"/>
        <w:numPr>
          <w:ilvl w:val="1"/>
          <w:numId w:val="24"/>
          <w:numberingChange w:id="76" w:author="zanelle" w:date="2013-09-18T20:42:00Z" w:original=""/>
        </w:numPr>
        <w:tabs>
          <w:tab w:val="clear" w:pos="1440"/>
          <w:tab w:val="num" w:pos="2160"/>
        </w:tabs>
        <w:spacing w:before="0" w:beforeAutospacing="0" w:after="0" w:afterAutospacing="0" w:line="360" w:lineRule="auto"/>
        <w:ind w:left="360"/>
        <w:jc w:val="both"/>
        <w:rPr>
          <w:color w:val="000000"/>
          <w:sz w:val="24"/>
          <w:szCs w:val="24"/>
        </w:rPr>
      </w:pPr>
      <w:r w:rsidRPr="001B1FA1">
        <w:rPr>
          <w:color w:val="000000"/>
          <w:sz w:val="24"/>
          <w:szCs w:val="24"/>
        </w:rPr>
        <w:t>1 completed application form (failure to complete the application</w:t>
      </w:r>
      <w:r>
        <w:rPr>
          <w:color w:val="000000"/>
          <w:sz w:val="24"/>
          <w:szCs w:val="24"/>
        </w:rPr>
        <w:t xml:space="preserve"> </w:t>
      </w:r>
      <w:r w:rsidRPr="001B1FA1">
        <w:rPr>
          <w:color w:val="000000"/>
          <w:sz w:val="24"/>
          <w:szCs w:val="24"/>
        </w:rPr>
        <w:t>fully and in detail may result in</w:t>
      </w:r>
      <w:r>
        <w:rPr>
          <w:color w:val="000000"/>
          <w:sz w:val="24"/>
          <w:szCs w:val="24"/>
        </w:rPr>
        <w:t xml:space="preserve"> visa being delayed or refused);</w:t>
      </w:r>
    </w:p>
    <w:p w:rsidR="009A43B3" w:rsidRPr="001B1FA1" w:rsidRDefault="009A43B3" w:rsidP="00EE6D3B">
      <w:pPr>
        <w:pStyle w:val="NormalWeb"/>
        <w:numPr>
          <w:ilvl w:val="1"/>
          <w:numId w:val="24"/>
          <w:numberingChange w:id="77" w:author="zanelle" w:date="2013-09-18T20:42:00Z" w:original=""/>
        </w:numPr>
        <w:tabs>
          <w:tab w:val="clear" w:pos="1440"/>
          <w:tab w:val="num" w:pos="2160"/>
        </w:tabs>
        <w:spacing w:before="0" w:beforeAutospacing="0" w:after="0" w:afterAutospacing="0" w:line="360" w:lineRule="auto"/>
        <w:ind w:left="360"/>
        <w:jc w:val="both"/>
        <w:rPr>
          <w:color w:val="000000"/>
          <w:sz w:val="24"/>
          <w:szCs w:val="24"/>
        </w:rPr>
      </w:pPr>
      <w:r w:rsidRPr="001B1FA1">
        <w:rPr>
          <w:color w:val="000000"/>
          <w:sz w:val="24"/>
          <w:szCs w:val="24"/>
        </w:rPr>
        <w:t xml:space="preserve">Proof of </w:t>
      </w:r>
      <w:r>
        <w:rPr>
          <w:color w:val="000000"/>
          <w:sz w:val="24"/>
          <w:szCs w:val="24"/>
        </w:rPr>
        <w:t>sufficient funds to cover visit;</w:t>
      </w:r>
    </w:p>
    <w:p w:rsidR="009A43B3" w:rsidRPr="001B1FA1" w:rsidRDefault="009A43B3" w:rsidP="00EE6D3B">
      <w:pPr>
        <w:pStyle w:val="NormalWeb"/>
        <w:numPr>
          <w:ilvl w:val="1"/>
          <w:numId w:val="24"/>
          <w:numberingChange w:id="78" w:author="zanelle" w:date="2013-09-18T20:42:00Z" w:original=""/>
        </w:numPr>
        <w:tabs>
          <w:tab w:val="clear" w:pos="1440"/>
          <w:tab w:val="num" w:pos="2160"/>
        </w:tabs>
        <w:spacing w:before="0" w:beforeAutospacing="0" w:after="0" w:afterAutospacing="0" w:line="360" w:lineRule="auto"/>
        <w:ind w:left="360"/>
        <w:jc w:val="both"/>
        <w:rPr>
          <w:color w:val="000000"/>
          <w:sz w:val="24"/>
          <w:szCs w:val="24"/>
        </w:rPr>
      </w:pPr>
      <w:r w:rsidRPr="001B1FA1">
        <w:rPr>
          <w:color w:val="000000"/>
          <w:sz w:val="24"/>
          <w:szCs w:val="24"/>
        </w:rPr>
        <w:t>Onward/return ticket and, if in transit, proof of sufficient documentation for admissio</w:t>
      </w:r>
      <w:r>
        <w:rPr>
          <w:color w:val="000000"/>
          <w:sz w:val="24"/>
          <w:szCs w:val="24"/>
        </w:rPr>
        <w:t>n to the country of destination;</w:t>
      </w:r>
    </w:p>
    <w:p w:rsidR="009A43B3" w:rsidRPr="001B1FA1" w:rsidRDefault="009A43B3" w:rsidP="00EE6D3B">
      <w:pPr>
        <w:pStyle w:val="NormalWeb"/>
        <w:numPr>
          <w:ilvl w:val="1"/>
          <w:numId w:val="24"/>
          <w:numberingChange w:id="79" w:author="zanelle" w:date="2013-09-18T20:42:00Z" w:original=""/>
        </w:numPr>
        <w:tabs>
          <w:tab w:val="clear" w:pos="1440"/>
          <w:tab w:val="num" w:pos="2160"/>
        </w:tabs>
        <w:spacing w:before="0" w:beforeAutospacing="0" w:after="0" w:afterAutospacing="0" w:line="360" w:lineRule="auto"/>
        <w:ind w:left="360"/>
        <w:jc w:val="both"/>
        <w:rPr>
          <w:color w:val="000000"/>
          <w:sz w:val="24"/>
          <w:szCs w:val="24"/>
        </w:rPr>
      </w:pPr>
      <w:r w:rsidRPr="001B1FA1">
        <w:rPr>
          <w:color w:val="000000"/>
          <w:sz w:val="24"/>
          <w:szCs w:val="24"/>
        </w:rPr>
        <w:t>No criminal record</w:t>
      </w:r>
      <w:r>
        <w:rPr>
          <w:color w:val="000000"/>
          <w:sz w:val="24"/>
          <w:szCs w:val="24"/>
        </w:rPr>
        <w:t>;</w:t>
      </w:r>
    </w:p>
    <w:p w:rsidR="009A43B3" w:rsidRDefault="009A43B3" w:rsidP="00EE6D3B">
      <w:pPr>
        <w:pStyle w:val="NormalWeb"/>
        <w:numPr>
          <w:ilvl w:val="1"/>
          <w:numId w:val="24"/>
          <w:numberingChange w:id="80" w:author="zanelle" w:date="2013-09-18T20:42:00Z" w:original=""/>
        </w:numPr>
        <w:tabs>
          <w:tab w:val="clear" w:pos="1440"/>
          <w:tab w:val="num" w:pos="2160"/>
        </w:tabs>
        <w:spacing w:before="0" w:beforeAutospacing="0" w:after="0" w:afterAutospacing="0" w:line="360" w:lineRule="auto"/>
        <w:ind w:left="360"/>
        <w:jc w:val="both"/>
        <w:rPr>
          <w:color w:val="000000"/>
          <w:sz w:val="24"/>
          <w:szCs w:val="24"/>
        </w:rPr>
      </w:pPr>
      <w:r w:rsidRPr="001B1FA1">
        <w:rPr>
          <w:color w:val="000000"/>
          <w:sz w:val="24"/>
          <w:szCs w:val="24"/>
        </w:rPr>
        <w:t>Visitors s</w:t>
      </w:r>
      <w:r>
        <w:rPr>
          <w:color w:val="000000"/>
          <w:sz w:val="24"/>
          <w:szCs w:val="24"/>
        </w:rPr>
        <w:t xml:space="preserve">hould be of sound mind and body; </w:t>
      </w:r>
    </w:p>
    <w:p w:rsidR="009A43B3" w:rsidRDefault="009A43B3" w:rsidP="00EE6D3B">
      <w:pPr>
        <w:pStyle w:val="NormalWeb"/>
        <w:numPr>
          <w:ilvl w:val="0"/>
          <w:numId w:val="24"/>
          <w:numberingChange w:id="81" w:author="zanelle" w:date="2013-09-18T20:42:00Z" w:original=""/>
        </w:numPr>
        <w:tabs>
          <w:tab w:val="clear" w:pos="720"/>
          <w:tab w:val="num" w:pos="1440"/>
        </w:tabs>
        <w:spacing w:before="0" w:beforeAutospacing="0" w:after="0" w:afterAutospacing="0" w:line="360" w:lineRule="auto"/>
        <w:ind w:left="360"/>
        <w:jc w:val="both"/>
        <w:rPr>
          <w:color w:val="000000"/>
          <w:sz w:val="24"/>
          <w:szCs w:val="24"/>
        </w:rPr>
      </w:pPr>
      <w:r w:rsidRPr="001B1FA1">
        <w:rPr>
          <w:color w:val="000000"/>
          <w:sz w:val="24"/>
          <w:szCs w:val="24"/>
        </w:rPr>
        <w:t>Official letter of acceptance from South African academic institution</w:t>
      </w:r>
      <w:r>
        <w:rPr>
          <w:color w:val="000000"/>
          <w:sz w:val="24"/>
          <w:szCs w:val="24"/>
        </w:rPr>
        <w:t xml:space="preserve"> (f</w:t>
      </w:r>
      <w:r w:rsidRPr="001B1FA1">
        <w:rPr>
          <w:color w:val="000000"/>
          <w:sz w:val="24"/>
          <w:szCs w:val="24"/>
        </w:rPr>
        <w:t xml:space="preserve">or </w:t>
      </w:r>
      <w:r w:rsidR="00484A60">
        <w:rPr>
          <w:color w:val="000000"/>
          <w:sz w:val="24"/>
          <w:szCs w:val="24"/>
        </w:rPr>
        <w:t xml:space="preserve">  </w:t>
      </w:r>
      <w:r w:rsidRPr="001B1FA1">
        <w:rPr>
          <w:color w:val="000000"/>
          <w:sz w:val="24"/>
          <w:szCs w:val="24"/>
        </w:rPr>
        <w:t>study permits</w:t>
      </w:r>
      <w:r>
        <w:rPr>
          <w:color w:val="000000"/>
          <w:sz w:val="24"/>
          <w:szCs w:val="24"/>
        </w:rPr>
        <w:t>; and</w:t>
      </w:r>
    </w:p>
    <w:p w:rsidR="009A43B3" w:rsidRDefault="009A43B3" w:rsidP="00EE6D3B">
      <w:pPr>
        <w:pStyle w:val="NormalWeb"/>
        <w:numPr>
          <w:ilvl w:val="0"/>
          <w:numId w:val="24"/>
          <w:numberingChange w:id="82" w:author="zanelle" w:date="2013-09-18T20:42:00Z" w:original=""/>
        </w:numPr>
        <w:tabs>
          <w:tab w:val="clear" w:pos="720"/>
          <w:tab w:val="num" w:pos="1440"/>
        </w:tabs>
        <w:spacing w:before="0" w:beforeAutospacing="0" w:after="0" w:afterAutospacing="0" w:line="360" w:lineRule="auto"/>
        <w:ind w:left="0"/>
        <w:jc w:val="both"/>
        <w:rPr>
          <w:color w:val="000000"/>
          <w:sz w:val="24"/>
          <w:szCs w:val="24"/>
        </w:rPr>
      </w:pPr>
      <w:r w:rsidRPr="006A5C1B">
        <w:rPr>
          <w:color w:val="000000"/>
          <w:sz w:val="24"/>
          <w:szCs w:val="24"/>
        </w:rPr>
        <w:t>Official letter of employment from South African company stating salary and position (for work permits</w:t>
      </w:r>
      <w:r w:rsidRPr="00231AA0">
        <w:rPr>
          <w:color w:val="000000"/>
          <w:sz w:val="24"/>
          <w:szCs w:val="24"/>
        </w:rPr>
        <w:t xml:space="preserve">) (RSA </w:t>
      </w:r>
      <w:r w:rsidRPr="00231AA0">
        <w:rPr>
          <w:sz w:val="24"/>
          <w:szCs w:val="24"/>
        </w:rPr>
        <w:t>Immigration Act No. 13 of 2002)</w:t>
      </w:r>
      <w:r w:rsidRPr="00231AA0">
        <w:rPr>
          <w:color w:val="000000"/>
          <w:sz w:val="24"/>
          <w:szCs w:val="24"/>
        </w:rPr>
        <w:t xml:space="preserve">. </w:t>
      </w:r>
    </w:p>
    <w:p w:rsidR="009A43B3" w:rsidRPr="00231AA0" w:rsidRDefault="009A43B3" w:rsidP="00EE6D3B">
      <w:pPr>
        <w:pStyle w:val="NormalWeb"/>
        <w:spacing w:before="0" w:beforeAutospacing="0" w:after="0" w:afterAutospacing="0" w:line="360" w:lineRule="auto"/>
        <w:jc w:val="both"/>
        <w:rPr>
          <w:color w:val="000000"/>
          <w:sz w:val="24"/>
          <w:szCs w:val="24"/>
        </w:rPr>
      </w:pPr>
    </w:p>
    <w:p w:rsidR="009A43B3" w:rsidRDefault="009A43B3" w:rsidP="00EE6D3B">
      <w:pPr>
        <w:pStyle w:val="NormalWeb"/>
        <w:spacing w:before="0" w:beforeAutospacing="0" w:after="0" w:afterAutospacing="0" w:line="360" w:lineRule="auto"/>
        <w:jc w:val="both"/>
        <w:rPr>
          <w:color w:val="000000"/>
          <w:sz w:val="24"/>
          <w:szCs w:val="24"/>
        </w:rPr>
      </w:pPr>
      <w:r>
        <w:rPr>
          <w:color w:val="000000"/>
          <w:sz w:val="24"/>
          <w:szCs w:val="24"/>
        </w:rPr>
        <w:t xml:space="preserve">Currently the </w:t>
      </w:r>
      <w:r w:rsidRPr="006A5C1B">
        <w:rPr>
          <w:color w:val="000000"/>
          <w:sz w:val="24"/>
          <w:szCs w:val="24"/>
        </w:rPr>
        <w:t xml:space="preserve">immigration policy in South Africa is tight due to the emphasis placed on giving jobs to the general population of South Africa. This is seen with the focus </w:t>
      </w:r>
      <w:r w:rsidRPr="006A5C1B">
        <w:rPr>
          <w:color w:val="000000"/>
          <w:sz w:val="24"/>
          <w:szCs w:val="24"/>
        </w:rPr>
        <w:lastRenderedPageBreak/>
        <w:t>on Affirmative action laws being passed where all businesses need to report on what their 'quotas' are and where they will be in the future</w:t>
      </w:r>
      <w:r>
        <w:rPr>
          <w:color w:val="000000"/>
          <w:sz w:val="24"/>
          <w:szCs w:val="24"/>
        </w:rPr>
        <w:t xml:space="preserve">. </w:t>
      </w:r>
    </w:p>
    <w:p w:rsidR="009A43B3" w:rsidRDefault="009A43B3" w:rsidP="00EE6D3B">
      <w:pPr>
        <w:pStyle w:val="NormalWeb"/>
        <w:spacing w:before="0" w:beforeAutospacing="0" w:after="0" w:afterAutospacing="0" w:line="360" w:lineRule="auto"/>
        <w:jc w:val="both"/>
        <w:rPr>
          <w:color w:val="000000"/>
          <w:sz w:val="24"/>
          <w:szCs w:val="24"/>
        </w:rPr>
      </w:pPr>
    </w:p>
    <w:p w:rsidR="009A43B3" w:rsidRDefault="009A43B3" w:rsidP="00EE6D3B">
      <w:pPr>
        <w:autoSpaceDE w:val="0"/>
        <w:autoSpaceDN w:val="0"/>
        <w:adjustRightInd w:val="0"/>
        <w:spacing w:after="0" w:line="360" w:lineRule="auto"/>
        <w:jc w:val="both"/>
        <w:rPr>
          <w:rFonts w:ascii="Arial" w:hAnsi="Arial" w:cs="Arial"/>
          <w:sz w:val="24"/>
          <w:szCs w:val="24"/>
          <w:lang w:val="en-US" w:eastAsia="en-ZA"/>
        </w:rPr>
      </w:pPr>
      <w:r w:rsidRPr="009833AF">
        <w:rPr>
          <w:rFonts w:ascii="Arial" w:hAnsi="Arial" w:cs="Arial"/>
          <w:sz w:val="24"/>
          <w:szCs w:val="24"/>
          <w:lang w:val="en-US" w:eastAsia="en-ZA"/>
        </w:rPr>
        <w:t>Persons wishing to attend school, university or other institutions of learning in South Africa</w:t>
      </w:r>
      <w:r>
        <w:rPr>
          <w:rFonts w:ascii="Arial" w:hAnsi="Arial" w:cs="Arial"/>
          <w:sz w:val="24"/>
          <w:szCs w:val="24"/>
          <w:lang w:val="en-US" w:eastAsia="en-ZA"/>
        </w:rPr>
        <w:t xml:space="preserve"> </w:t>
      </w:r>
      <w:r w:rsidRPr="009833AF">
        <w:rPr>
          <w:rFonts w:ascii="Arial" w:hAnsi="Arial" w:cs="Arial"/>
          <w:sz w:val="24"/>
          <w:szCs w:val="24"/>
          <w:lang w:val="en-US" w:eastAsia="en-ZA"/>
        </w:rPr>
        <w:t xml:space="preserve">can obtain a </w:t>
      </w:r>
      <w:r w:rsidRPr="009833AF">
        <w:rPr>
          <w:rFonts w:ascii="Arial" w:hAnsi="Arial" w:cs="Arial"/>
          <w:i/>
          <w:iCs/>
          <w:sz w:val="24"/>
          <w:szCs w:val="24"/>
          <w:lang w:val="en-US" w:eastAsia="en-ZA"/>
        </w:rPr>
        <w:t>study permit</w:t>
      </w:r>
      <w:r>
        <w:rPr>
          <w:rFonts w:ascii="Arial" w:hAnsi="Arial" w:cs="Arial"/>
          <w:i/>
          <w:iCs/>
          <w:sz w:val="24"/>
          <w:szCs w:val="24"/>
          <w:lang w:val="en-US" w:eastAsia="en-ZA"/>
        </w:rPr>
        <w:t xml:space="preserve"> or visa</w:t>
      </w:r>
      <w:r w:rsidRPr="009833AF">
        <w:rPr>
          <w:rFonts w:ascii="Arial" w:hAnsi="Arial" w:cs="Arial"/>
          <w:sz w:val="24"/>
          <w:szCs w:val="24"/>
          <w:lang w:val="en-US" w:eastAsia="en-ZA"/>
        </w:rPr>
        <w:t>. The applicant needs to furnish a letter by the educational</w:t>
      </w:r>
      <w:r>
        <w:rPr>
          <w:rFonts w:ascii="Arial" w:hAnsi="Arial" w:cs="Arial"/>
          <w:sz w:val="24"/>
          <w:szCs w:val="24"/>
          <w:lang w:val="en-US" w:eastAsia="en-ZA"/>
        </w:rPr>
        <w:t xml:space="preserve"> </w:t>
      </w:r>
      <w:r w:rsidRPr="009833AF">
        <w:rPr>
          <w:rFonts w:ascii="Arial" w:hAnsi="Arial" w:cs="Arial"/>
          <w:sz w:val="24"/>
          <w:szCs w:val="24"/>
          <w:lang w:val="en-US" w:eastAsia="en-ZA"/>
        </w:rPr>
        <w:t>institution confirming the applicant’s provisional acceptance and the minimum period of the</w:t>
      </w:r>
      <w:r>
        <w:rPr>
          <w:rFonts w:ascii="Arial" w:hAnsi="Arial" w:cs="Arial"/>
          <w:sz w:val="24"/>
          <w:szCs w:val="24"/>
          <w:lang w:val="en-US" w:eastAsia="en-ZA"/>
        </w:rPr>
        <w:t xml:space="preserve"> </w:t>
      </w:r>
      <w:r w:rsidRPr="009833AF">
        <w:rPr>
          <w:rFonts w:ascii="Arial" w:hAnsi="Arial" w:cs="Arial"/>
          <w:sz w:val="24"/>
          <w:szCs w:val="24"/>
          <w:lang w:val="en-US" w:eastAsia="en-ZA"/>
        </w:rPr>
        <w:t>studies or course. Holders of a study permit for higher education may take up part-time</w:t>
      </w:r>
      <w:r>
        <w:rPr>
          <w:rFonts w:ascii="Arial" w:hAnsi="Arial" w:cs="Arial"/>
          <w:sz w:val="24"/>
          <w:szCs w:val="24"/>
          <w:lang w:val="en-US" w:eastAsia="en-ZA"/>
        </w:rPr>
        <w:t xml:space="preserve"> </w:t>
      </w:r>
      <w:r w:rsidRPr="009833AF">
        <w:rPr>
          <w:rFonts w:ascii="Arial" w:hAnsi="Arial" w:cs="Arial"/>
          <w:sz w:val="24"/>
          <w:szCs w:val="24"/>
          <w:lang w:val="en-US" w:eastAsia="en-ZA"/>
        </w:rPr>
        <w:t>work of up to 20 hours per week</w:t>
      </w:r>
      <w:r>
        <w:rPr>
          <w:rFonts w:ascii="Arial" w:hAnsi="Arial" w:cs="Arial"/>
          <w:sz w:val="24"/>
          <w:szCs w:val="24"/>
          <w:lang w:val="en-US" w:eastAsia="en-ZA"/>
        </w:rPr>
        <w:t xml:space="preserve"> (</w:t>
      </w:r>
      <w:proofErr w:type="spellStart"/>
      <w:r>
        <w:rPr>
          <w:rFonts w:ascii="Arial" w:hAnsi="Arial" w:cs="Arial"/>
          <w:sz w:val="24"/>
          <w:szCs w:val="24"/>
          <w:lang w:val="en-US" w:eastAsia="en-ZA"/>
        </w:rPr>
        <w:t>Willand</w:t>
      </w:r>
      <w:proofErr w:type="spellEnd"/>
      <w:r>
        <w:rPr>
          <w:rFonts w:ascii="Arial" w:hAnsi="Arial" w:cs="Arial"/>
          <w:sz w:val="24"/>
          <w:szCs w:val="24"/>
          <w:lang w:val="en-US" w:eastAsia="en-ZA"/>
        </w:rPr>
        <w:t>, 2005, p.10).</w:t>
      </w:r>
    </w:p>
    <w:p w:rsidR="009A43B3" w:rsidRPr="009833AF" w:rsidRDefault="009A43B3" w:rsidP="00EE6D3B">
      <w:pPr>
        <w:autoSpaceDE w:val="0"/>
        <w:autoSpaceDN w:val="0"/>
        <w:adjustRightInd w:val="0"/>
        <w:spacing w:after="0" w:line="360" w:lineRule="auto"/>
        <w:jc w:val="both"/>
        <w:rPr>
          <w:rFonts w:ascii="Arial" w:hAnsi="Arial" w:cs="Arial"/>
          <w:color w:val="000000"/>
          <w:sz w:val="24"/>
          <w:szCs w:val="24"/>
        </w:rPr>
      </w:pPr>
    </w:p>
    <w:p w:rsidR="009A43B3" w:rsidRPr="00E61DEF" w:rsidRDefault="009A43B3" w:rsidP="00EE6D3B">
      <w:pPr>
        <w:pStyle w:val="Heading2"/>
        <w:shd w:val="clear" w:color="auto" w:fill="FFFFFF"/>
        <w:spacing w:line="360" w:lineRule="auto"/>
        <w:jc w:val="both"/>
        <w:rPr>
          <w:rFonts w:ascii="Arial" w:hAnsi="Arial" w:cs="Arial"/>
        </w:rPr>
      </w:pPr>
      <w:r w:rsidRPr="00E61DEF">
        <w:rPr>
          <w:rFonts w:ascii="Arial" w:hAnsi="Arial" w:cs="Arial"/>
        </w:rPr>
        <w:t>Personal interview is required for all applicants, 21 years and above. Interviews will be conducted by Consular at the South African Missions depending on applicant's point of residence. If a personal interview is not feasible for the reason that</w:t>
      </w:r>
      <w:r>
        <w:rPr>
          <w:rFonts w:ascii="Arial" w:hAnsi="Arial" w:cs="Arial"/>
        </w:rPr>
        <w:t xml:space="preserve"> the</w:t>
      </w:r>
      <w:r w:rsidRPr="00E61DEF">
        <w:rPr>
          <w:rFonts w:ascii="Arial" w:hAnsi="Arial" w:cs="Arial"/>
        </w:rPr>
        <w:t xml:space="preserve"> applicant's point of residence is of great distance from/to the respective South African Mission, a telephonic interview </w:t>
      </w:r>
      <w:r>
        <w:rPr>
          <w:rFonts w:ascii="Arial" w:hAnsi="Arial" w:cs="Arial"/>
        </w:rPr>
        <w:t xml:space="preserve">should </w:t>
      </w:r>
      <w:r w:rsidRPr="00E61DEF">
        <w:rPr>
          <w:rFonts w:ascii="Arial" w:hAnsi="Arial" w:cs="Arial"/>
        </w:rPr>
        <w:t xml:space="preserve">be considered. Interviews are arranged by the respective Missions provided that all requirements have been duly </w:t>
      </w:r>
      <w:proofErr w:type="gramStart"/>
      <w:r w:rsidRPr="00E61DEF">
        <w:rPr>
          <w:rFonts w:ascii="Arial" w:hAnsi="Arial" w:cs="Arial"/>
        </w:rPr>
        <w:t>complied</w:t>
      </w:r>
      <w:proofErr w:type="gramEnd"/>
      <w:r w:rsidRPr="00E61DEF">
        <w:rPr>
          <w:rFonts w:ascii="Arial" w:hAnsi="Arial" w:cs="Arial"/>
        </w:rPr>
        <w:t xml:space="preserve"> with by the applicant</w:t>
      </w:r>
      <w:r>
        <w:rPr>
          <w:rFonts w:ascii="Arial" w:hAnsi="Arial" w:cs="Arial"/>
        </w:rPr>
        <w:t xml:space="preserve"> (South African Visa Information, 2012, p.2)</w:t>
      </w:r>
      <w:r w:rsidRPr="00E61DEF">
        <w:rPr>
          <w:rFonts w:ascii="Arial" w:hAnsi="Arial" w:cs="Arial"/>
        </w:rPr>
        <w:t xml:space="preserve">. </w:t>
      </w:r>
    </w:p>
    <w:p w:rsidR="009A43B3" w:rsidRDefault="009A43B3" w:rsidP="00EE6D3B">
      <w:pPr>
        <w:pStyle w:val="Heading2"/>
        <w:shd w:val="clear" w:color="auto" w:fill="FFFFFF"/>
        <w:spacing w:line="360" w:lineRule="auto"/>
        <w:jc w:val="both"/>
      </w:pPr>
    </w:p>
    <w:p w:rsidR="009A43B3" w:rsidRDefault="009A43B3" w:rsidP="00EE6D3B">
      <w:pPr>
        <w:pStyle w:val="NormalWeb"/>
        <w:shd w:val="clear" w:color="auto" w:fill="FFFFFF"/>
        <w:spacing w:before="0" w:beforeAutospacing="0" w:after="0" w:afterAutospacing="0" w:line="360" w:lineRule="auto"/>
        <w:jc w:val="both"/>
        <w:rPr>
          <w:sz w:val="24"/>
          <w:szCs w:val="24"/>
        </w:rPr>
      </w:pPr>
      <w:r w:rsidRPr="00E61DEF">
        <w:rPr>
          <w:sz w:val="24"/>
          <w:szCs w:val="24"/>
        </w:rPr>
        <w:t>The Minister</w:t>
      </w:r>
      <w:r>
        <w:rPr>
          <w:sz w:val="24"/>
          <w:szCs w:val="24"/>
        </w:rPr>
        <w:t xml:space="preserve"> of Home Affairs </w:t>
      </w:r>
      <w:r w:rsidRPr="00E61DEF">
        <w:rPr>
          <w:sz w:val="24"/>
          <w:szCs w:val="24"/>
        </w:rPr>
        <w:t xml:space="preserve">may withdraw an immigration permit by notice in writing and will order the holder of such permit to leave the Republic within the period indicated in the notice on the basis of the following: </w:t>
      </w:r>
    </w:p>
    <w:p w:rsidR="009A43B3" w:rsidRPr="00E61DEF" w:rsidRDefault="009A43B3" w:rsidP="0048690C">
      <w:pPr>
        <w:pStyle w:val="NormalWeb"/>
        <w:shd w:val="clear" w:color="auto" w:fill="FFFFFF"/>
        <w:spacing w:before="0" w:beforeAutospacing="0" w:after="0" w:afterAutospacing="0" w:line="360" w:lineRule="auto"/>
        <w:jc w:val="both"/>
        <w:rPr>
          <w:sz w:val="24"/>
          <w:szCs w:val="24"/>
        </w:rPr>
      </w:pPr>
    </w:p>
    <w:p w:rsidR="009A43B3" w:rsidRPr="0048690C" w:rsidRDefault="009A43B3" w:rsidP="00EE6D3B">
      <w:pPr>
        <w:pStyle w:val="ListParagraph"/>
        <w:numPr>
          <w:ilvl w:val="0"/>
          <w:numId w:val="34"/>
          <w:numberingChange w:id="83" w:author="zanelle" w:date="2013-09-18T20:42:00Z" w:original=""/>
        </w:numPr>
        <w:shd w:val="clear" w:color="auto" w:fill="FFFFFF"/>
        <w:spacing w:after="0" w:line="360" w:lineRule="auto"/>
        <w:jc w:val="both"/>
        <w:rPr>
          <w:rFonts w:ascii="Arial" w:hAnsi="Arial" w:cs="Arial"/>
          <w:color w:val="000000"/>
          <w:sz w:val="24"/>
          <w:szCs w:val="24"/>
        </w:rPr>
      </w:pPr>
      <w:r w:rsidRPr="0048690C">
        <w:rPr>
          <w:rFonts w:ascii="Arial" w:hAnsi="Arial" w:cs="Arial"/>
          <w:color w:val="000000"/>
          <w:sz w:val="24"/>
          <w:szCs w:val="24"/>
        </w:rPr>
        <w:t>Application contains false information;</w:t>
      </w:r>
    </w:p>
    <w:p w:rsidR="009A43B3" w:rsidRPr="0048690C" w:rsidRDefault="009A43B3" w:rsidP="00EE6D3B">
      <w:pPr>
        <w:pStyle w:val="ListParagraph"/>
        <w:numPr>
          <w:ilvl w:val="0"/>
          <w:numId w:val="34"/>
          <w:numberingChange w:id="84" w:author="zanelle" w:date="2013-09-18T20:42:00Z" w:original=""/>
        </w:numPr>
        <w:shd w:val="clear" w:color="auto" w:fill="FFFFFF"/>
        <w:spacing w:after="0" w:line="360" w:lineRule="auto"/>
        <w:jc w:val="both"/>
        <w:rPr>
          <w:rFonts w:ascii="Arial" w:hAnsi="Arial" w:cs="Arial"/>
          <w:color w:val="000000"/>
          <w:sz w:val="24"/>
          <w:szCs w:val="24"/>
        </w:rPr>
      </w:pPr>
      <w:r w:rsidRPr="0048690C">
        <w:rPr>
          <w:rFonts w:ascii="Arial" w:hAnsi="Arial" w:cs="Arial"/>
          <w:color w:val="000000"/>
          <w:sz w:val="24"/>
          <w:szCs w:val="24"/>
        </w:rPr>
        <w:t>Holder fails to comply with a condition imposed under Section 25(3);</w:t>
      </w:r>
    </w:p>
    <w:p w:rsidR="009A43B3" w:rsidRPr="0048690C" w:rsidRDefault="009A43B3" w:rsidP="00EE6D3B">
      <w:pPr>
        <w:pStyle w:val="ListParagraph"/>
        <w:numPr>
          <w:ilvl w:val="0"/>
          <w:numId w:val="34"/>
          <w:numberingChange w:id="85" w:author="zanelle" w:date="2013-09-18T20:42:00Z" w:original=""/>
        </w:numPr>
        <w:shd w:val="clear" w:color="auto" w:fill="FFFFFF"/>
        <w:spacing w:after="0" w:line="360" w:lineRule="auto"/>
        <w:jc w:val="both"/>
        <w:rPr>
          <w:rFonts w:ascii="Arial" w:hAnsi="Arial" w:cs="Arial"/>
          <w:color w:val="000000"/>
          <w:sz w:val="24"/>
          <w:szCs w:val="24"/>
        </w:rPr>
      </w:pPr>
      <w:r w:rsidRPr="0048690C">
        <w:rPr>
          <w:rFonts w:ascii="Arial" w:hAnsi="Arial" w:cs="Arial"/>
          <w:color w:val="000000"/>
          <w:sz w:val="24"/>
          <w:szCs w:val="24"/>
        </w:rPr>
        <w:t>Holder, within a period of three (3) years from date of issue of such permit, engages in an occupation other than the occupation stated in the permit, without the consent of the Minister;</w:t>
      </w:r>
    </w:p>
    <w:p w:rsidR="009A43B3" w:rsidRPr="0048690C" w:rsidRDefault="009A43B3" w:rsidP="00EE6D3B">
      <w:pPr>
        <w:pStyle w:val="ListParagraph"/>
        <w:numPr>
          <w:ilvl w:val="0"/>
          <w:numId w:val="34"/>
          <w:numberingChange w:id="86" w:author="zanelle" w:date="2013-09-18T20:42:00Z" w:original=""/>
        </w:numPr>
        <w:shd w:val="clear" w:color="auto" w:fill="FFFFFF"/>
        <w:spacing w:after="0" w:line="360" w:lineRule="auto"/>
        <w:jc w:val="both"/>
        <w:rPr>
          <w:rFonts w:ascii="Arial" w:hAnsi="Arial" w:cs="Arial"/>
          <w:color w:val="000000"/>
          <w:sz w:val="24"/>
          <w:szCs w:val="24"/>
        </w:rPr>
      </w:pPr>
      <w:r w:rsidRPr="0048690C">
        <w:rPr>
          <w:rFonts w:ascii="Arial" w:hAnsi="Arial" w:cs="Arial"/>
          <w:color w:val="000000"/>
          <w:sz w:val="24"/>
          <w:szCs w:val="24"/>
        </w:rPr>
        <w:t>Holder obtained the permit on the basis of a marriage entered into less than two (2) years prior to the date of the issue of the permit and such marriage is judicially annulled or terminated within two years subsequent to the said date;</w:t>
      </w:r>
    </w:p>
    <w:p w:rsidR="009A43B3" w:rsidRDefault="009A43B3" w:rsidP="00EE6D3B">
      <w:pPr>
        <w:pStyle w:val="ListParagraph"/>
        <w:numPr>
          <w:ilvl w:val="0"/>
          <w:numId w:val="34"/>
          <w:numberingChange w:id="87" w:author="zanelle" w:date="2013-09-18T20:42:00Z" w:original=""/>
        </w:numPr>
        <w:shd w:val="clear" w:color="auto" w:fill="FFFFFF"/>
        <w:spacing w:after="0" w:line="360" w:lineRule="auto"/>
        <w:jc w:val="both"/>
        <w:rPr>
          <w:rFonts w:ascii="Arial" w:hAnsi="Arial" w:cs="Arial"/>
          <w:color w:val="000000"/>
          <w:sz w:val="24"/>
          <w:szCs w:val="24"/>
        </w:rPr>
      </w:pPr>
      <w:r w:rsidRPr="0048690C">
        <w:rPr>
          <w:rFonts w:ascii="Arial" w:hAnsi="Arial" w:cs="Arial"/>
          <w:color w:val="000000"/>
          <w:sz w:val="24"/>
          <w:szCs w:val="24"/>
        </w:rPr>
        <w:t>Holder did not enter the Republic for the purpose of permanent residence therein, and upon the expiration of the period mentioned in said notice, the permit shall become null and void (South African Visa Information, 2012, p.1).</w:t>
      </w:r>
      <w:bookmarkStart w:id="88" w:name="important_notice"/>
      <w:bookmarkEnd w:id="88"/>
    </w:p>
    <w:p w:rsidR="009A43B3" w:rsidRPr="0048690C" w:rsidRDefault="009A43B3" w:rsidP="00EE6D3B">
      <w:pPr>
        <w:pStyle w:val="ListParagraph"/>
        <w:shd w:val="clear" w:color="auto" w:fill="FFFFFF"/>
        <w:spacing w:after="0" w:line="360" w:lineRule="auto"/>
        <w:jc w:val="both"/>
        <w:rPr>
          <w:rFonts w:ascii="Arial" w:hAnsi="Arial" w:cs="Arial"/>
          <w:color w:val="000000"/>
          <w:sz w:val="24"/>
          <w:szCs w:val="24"/>
        </w:rPr>
      </w:pPr>
    </w:p>
    <w:p w:rsidR="009A43B3" w:rsidRDefault="009A43B3" w:rsidP="00EE6D3B">
      <w:pPr>
        <w:pStyle w:val="Heading7"/>
        <w:spacing w:before="0" w:after="0" w:line="360" w:lineRule="auto"/>
        <w:jc w:val="both"/>
        <w:rPr>
          <w:rStyle w:val="Heading7Char"/>
          <w:rFonts w:ascii="Arial" w:hAnsi="Arial" w:cs="Arial"/>
        </w:rPr>
      </w:pPr>
      <w:r w:rsidRPr="0015535F">
        <w:rPr>
          <w:rStyle w:val="Heading7Char"/>
          <w:rFonts w:ascii="Arial" w:hAnsi="Arial" w:cs="Arial"/>
        </w:rPr>
        <w:t xml:space="preserve">According to the Swazi Observer, </w:t>
      </w:r>
      <w:r>
        <w:rPr>
          <w:rStyle w:val="Heading7Char"/>
          <w:rFonts w:ascii="Arial" w:hAnsi="Arial" w:cs="Arial"/>
        </w:rPr>
        <w:t xml:space="preserve">the </w:t>
      </w:r>
      <w:r w:rsidRPr="0015535F">
        <w:rPr>
          <w:rStyle w:val="Heading7Char"/>
          <w:rFonts w:ascii="Arial" w:hAnsi="Arial" w:cs="Arial"/>
        </w:rPr>
        <w:t xml:space="preserve">2012 report stated that </w:t>
      </w:r>
    </w:p>
    <w:p w:rsidR="009A43B3" w:rsidRDefault="009A43B3" w:rsidP="00EE6D3B">
      <w:pPr>
        <w:pStyle w:val="Heading7"/>
        <w:spacing w:before="0" w:after="0" w:line="360" w:lineRule="auto"/>
        <w:jc w:val="both"/>
        <w:rPr>
          <w:rStyle w:val="Heading7Char"/>
          <w:rFonts w:ascii="Arial" w:hAnsi="Arial" w:cs="Arial"/>
        </w:rPr>
      </w:pPr>
    </w:p>
    <w:p w:rsidR="009A43B3" w:rsidRDefault="009A43B3" w:rsidP="00EE6D3B">
      <w:pPr>
        <w:pStyle w:val="Heading7"/>
        <w:spacing w:before="0" w:after="0" w:line="360" w:lineRule="auto"/>
        <w:jc w:val="both"/>
        <w:rPr>
          <w:rFonts w:ascii="Arial" w:hAnsi="Arial" w:cs="Arial"/>
          <w:lang w:val="en-US" w:eastAsia="en-US"/>
        </w:rPr>
      </w:pPr>
      <w:r w:rsidRPr="0015535F">
        <w:rPr>
          <w:rStyle w:val="Heading7Char"/>
          <w:rFonts w:ascii="Arial" w:hAnsi="Arial" w:cs="Arial"/>
        </w:rPr>
        <w:t>“</w:t>
      </w:r>
      <w:r w:rsidRPr="00452A3F">
        <w:rPr>
          <w:rStyle w:val="Heading7Char"/>
          <w:rFonts w:ascii="Arial" w:hAnsi="Arial" w:cs="Arial"/>
          <w:i/>
        </w:rPr>
        <w:t>Swazi students wishing to study in South African tertiary institutions yesterday flooded the SA High Commission offices to re-apply after they were turned down for failure to comply with a directive that they should have a medical aid that is recognised in South Africa. Most of them had since taken up medical cover with Swazimed while others had</w:t>
      </w:r>
      <w:r w:rsidRPr="00452A3F">
        <w:rPr>
          <w:i/>
          <w:lang w:val="en-US" w:eastAsia="en-US"/>
        </w:rPr>
        <w:t xml:space="preserve"> </w:t>
      </w:r>
      <w:r w:rsidRPr="00452A3F">
        <w:rPr>
          <w:rFonts w:ascii="Arial" w:hAnsi="Arial" w:cs="Arial"/>
          <w:i/>
          <w:lang w:val="en-US" w:eastAsia="en-US"/>
        </w:rPr>
        <w:t>taken theirs with some of the South African medical aid providers, who are now operational in the country</w:t>
      </w:r>
      <w:r>
        <w:rPr>
          <w:rFonts w:ascii="Arial" w:hAnsi="Arial" w:cs="Arial"/>
          <w:i/>
          <w:lang w:val="en-US" w:eastAsia="en-US"/>
        </w:rPr>
        <w:t xml:space="preserve">” </w:t>
      </w:r>
      <w:r w:rsidRPr="00452A3F">
        <w:rPr>
          <w:rFonts w:ascii="Arial" w:hAnsi="Arial" w:cs="Arial"/>
          <w:lang w:val="en-US" w:eastAsia="en-US"/>
        </w:rPr>
        <w:t>(Swazi Observer, 2012, p.3).</w:t>
      </w:r>
    </w:p>
    <w:p w:rsidR="009A43B3" w:rsidRPr="0071698F" w:rsidRDefault="009A43B3" w:rsidP="0048690C">
      <w:pPr>
        <w:spacing w:after="0" w:line="360" w:lineRule="auto"/>
        <w:jc w:val="both"/>
        <w:rPr>
          <w:lang w:val="en-US" w:eastAsia="en-US"/>
        </w:rPr>
      </w:pPr>
    </w:p>
    <w:p w:rsidR="009A43B3" w:rsidRDefault="009A43B3" w:rsidP="00EE6D3B">
      <w:pPr>
        <w:pStyle w:val="Heading7"/>
        <w:spacing w:before="0" w:after="0" w:line="360" w:lineRule="auto"/>
        <w:jc w:val="both"/>
        <w:rPr>
          <w:rFonts w:ascii="Arial" w:hAnsi="Arial" w:cs="Arial"/>
          <w:lang w:val="en-US" w:eastAsia="en-US"/>
        </w:rPr>
      </w:pPr>
      <w:r w:rsidRPr="0015535F">
        <w:rPr>
          <w:rFonts w:ascii="Arial" w:hAnsi="Arial" w:cs="Arial"/>
          <w:lang w:val="en-US" w:eastAsia="en-US"/>
        </w:rPr>
        <w:t xml:space="preserve">This was after the South African High Commission turned down their study visas if they had not complied with such a ruling. The students had to move fast as most of the colleges and universities they had been admitted to </w:t>
      </w:r>
      <w:proofErr w:type="gramStart"/>
      <w:r>
        <w:rPr>
          <w:rFonts w:ascii="Arial" w:hAnsi="Arial" w:cs="Arial"/>
          <w:lang w:val="en-US" w:eastAsia="en-US"/>
        </w:rPr>
        <w:t>were</w:t>
      </w:r>
      <w:proofErr w:type="gramEnd"/>
      <w:r w:rsidRPr="0015535F">
        <w:rPr>
          <w:rFonts w:ascii="Arial" w:hAnsi="Arial" w:cs="Arial"/>
          <w:lang w:val="en-US" w:eastAsia="en-US"/>
        </w:rPr>
        <w:t xml:space="preserve"> already open. Further complicating the issue is the fact that a South African temporary residence permit/study visa application takes about 10 days to be processed hence most of them were harbouring fears that they could lose their places. Most of them are still bitter at this turn of events, stating that they were not informed in time about these developments” (Swazi Observer, 2012</w:t>
      </w:r>
      <w:r>
        <w:rPr>
          <w:rFonts w:ascii="Arial" w:hAnsi="Arial" w:cs="Arial"/>
          <w:lang w:val="en-US" w:eastAsia="en-US"/>
        </w:rPr>
        <w:t>, p.3)</w:t>
      </w:r>
      <w:r w:rsidRPr="0015535F">
        <w:rPr>
          <w:rFonts w:ascii="Arial" w:hAnsi="Arial" w:cs="Arial"/>
          <w:lang w:val="en-US" w:eastAsia="en-US"/>
        </w:rPr>
        <w:t>.</w:t>
      </w:r>
    </w:p>
    <w:p w:rsidR="009A43B3" w:rsidRPr="0048690C" w:rsidRDefault="009A43B3" w:rsidP="0048690C">
      <w:pPr>
        <w:spacing w:after="0" w:line="360" w:lineRule="auto"/>
        <w:jc w:val="both"/>
        <w:rPr>
          <w:lang w:val="en-US" w:eastAsia="en-US"/>
        </w:rPr>
      </w:pPr>
    </w:p>
    <w:p w:rsidR="009A43B3" w:rsidRDefault="009A43B3" w:rsidP="00EE6D3B">
      <w:pPr>
        <w:pStyle w:val="Heading7"/>
        <w:spacing w:before="0" w:after="0" w:line="360" w:lineRule="auto"/>
        <w:jc w:val="both"/>
        <w:rPr>
          <w:rFonts w:ascii="Arial" w:hAnsi="Arial" w:cs="Arial"/>
          <w:color w:val="000000"/>
        </w:rPr>
      </w:pPr>
      <w:r w:rsidRPr="0015535F">
        <w:rPr>
          <w:rFonts w:ascii="Arial" w:hAnsi="Arial" w:cs="Arial"/>
          <w:color w:val="000000"/>
        </w:rPr>
        <w:t xml:space="preserve">This news article raised some of the major challenges that visa applicants experience whenever they come to the South African High Commission to apply for a visa. The first issue being </w:t>
      </w:r>
      <w:r>
        <w:rPr>
          <w:rFonts w:ascii="Arial" w:hAnsi="Arial" w:cs="Arial"/>
          <w:color w:val="000000"/>
        </w:rPr>
        <w:t>that applicants should be registered with the South African recognised medical cover</w:t>
      </w:r>
      <w:r w:rsidRPr="0015535F">
        <w:rPr>
          <w:rFonts w:ascii="Arial" w:hAnsi="Arial" w:cs="Arial"/>
          <w:color w:val="000000"/>
        </w:rPr>
        <w:t xml:space="preserve">, </w:t>
      </w:r>
      <w:r>
        <w:rPr>
          <w:rFonts w:ascii="Arial" w:hAnsi="Arial" w:cs="Arial"/>
          <w:color w:val="000000"/>
        </w:rPr>
        <w:t xml:space="preserve">of which they </w:t>
      </w:r>
      <w:r w:rsidRPr="0015535F">
        <w:rPr>
          <w:rFonts w:ascii="Arial" w:hAnsi="Arial" w:cs="Arial"/>
          <w:color w:val="000000"/>
        </w:rPr>
        <w:t>are re-applying students i.e. they have been studying in South Africa before</w:t>
      </w:r>
      <w:r>
        <w:rPr>
          <w:rFonts w:ascii="Arial" w:hAnsi="Arial" w:cs="Arial"/>
          <w:color w:val="000000"/>
        </w:rPr>
        <w:t xml:space="preserve"> using other medical cover or did not have any medical cover</w:t>
      </w:r>
      <w:r w:rsidRPr="0015535F">
        <w:rPr>
          <w:rFonts w:ascii="Arial" w:hAnsi="Arial" w:cs="Arial"/>
          <w:color w:val="000000"/>
        </w:rPr>
        <w:t>. The</w:t>
      </w:r>
      <w:r>
        <w:rPr>
          <w:rFonts w:ascii="Arial" w:hAnsi="Arial" w:cs="Arial"/>
          <w:color w:val="000000"/>
        </w:rPr>
        <w:t xml:space="preserve">y are also complaining that </w:t>
      </w:r>
      <w:r w:rsidRPr="0015535F">
        <w:rPr>
          <w:rFonts w:ascii="Arial" w:hAnsi="Arial" w:cs="Arial"/>
          <w:color w:val="000000"/>
        </w:rPr>
        <w:t xml:space="preserve">number of days i.e. </w:t>
      </w:r>
      <w:r>
        <w:rPr>
          <w:rFonts w:ascii="Arial" w:hAnsi="Arial" w:cs="Arial"/>
          <w:color w:val="000000"/>
        </w:rPr>
        <w:t>ten (</w:t>
      </w:r>
      <w:r w:rsidRPr="0015535F">
        <w:rPr>
          <w:rFonts w:ascii="Arial" w:hAnsi="Arial" w:cs="Arial"/>
          <w:color w:val="000000"/>
        </w:rPr>
        <w:t>10</w:t>
      </w:r>
      <w:r>
        <w:rPr>
          <w:rFonts w:ascii="Arial" w:hAnsi="Arial" w:cs="Arial"/>
          <w:color w:val="000000"/>
        </w:rPr>
        <w:t>)</w:t>
      </w:r>
      <w:r w:rsidRPr="0015535F">
        <w:rPr>
          <w:rFonts w:ascii="Arial" w:hAnsi="Arial" w:cs="Arial"/>
          <w:color w:val="000000"/>
        </w:rPr>
        <w:t xml:space="preserve"> days, which it takes to process the study visa at the Mission, seems to be very long. </w:t>
      </w:r>
    </w:p>
    <w:p w:rsidR="009A43B3" w:rsidRDefault="009A43B3" w:rsidP="0048690C">
      <w:pPr>
        <w:pStyle w:val="Heading7"/>
        <w:spacing w:before="0" w:after="0" w:line="360" w:lineRule="auto"/>
        <w:jc w:val="both"/>
        <w:rPr>
          <w:rFonts w:ascii="Arial" w:hAnsi="Arial" w:cs="Arial"/>
        </w:rPr>
      </w:pPr>
    </w:p>
    <w:p w:rsidR="009A43B3" w:rsidRPr="00932FE3" w:rsidRDefault="009A43B3" w:rsidP="00EE6D3B">
      <w:pPr>
        <w:pStyle w:val="Heading7"/>
        <w:spacing w:before="0" w:after="0" w:line="360" w:lineRule="auto"/>
        <w:jc w:val="both"/>
        <w:rPr>
          <w:rFonts w:ascii="Arial" w:hAnsi="Arial" w:cs="Arial"/>
          <w:color w:val="000000"/>
          <w:kern w:val="36"/>
        </w:rPr>
      </w:pPr>
      <w:r w:rsidRPr="00446FE0">
        <w:rPr>
          <w:rFonts w:ascii="Arial" w:hAnsi="Arial" w:cs="Arial"/>
        </w:rPr>
        <w:t xml:space="preserve">The </w:t>
      </w:r>
      <w:r>
        <w:rPr>
          <w:rFonts w:ascii="Arial" w:hAnsi="Arial" w:cs="Arial"/>
        </w:rPr>
        <w:t xml:space="preserve">visa verification </w:t>
      </w:r>
      <w:r w:rsidRPr="00446FE0">
        <w:rPr>
          <w:rFonts w:ascii="Arial" w:hAnsi="Arial" w:cs="Arial"/>
        </w:rPr>
        <w:t xml:space="preserve">process relies heavily on information provided by the applicant, who is legally obligated to respond honestly to questions on the application form. </w:t>
      </w:r>
      <w:r>
        <w:rPr>
          <w:rFonts w:ascii="Arial" w:hAnsi="Arial" w:cs="Arial"/>
        </w:rPr>
        <w:t>Unfortunately, so</w:t>
      </w:r>
      <w:r w:rsidRPr="00446FE0">
        <w:rPr>
          <w:rFonts w:ascii="Arial" w:hAnsi="Arial" w:cs="Arial"/>
        </w:rPr>
        <w:t xml:space="preserve">me applicants </w:t>
      </w:r>
      <w:r>
        <w:rPr>
          <w:rFonts w:ascii="Arial" w:hAnsi="Arial" w:cs="Arial"/>
        </w:rPr>
        <w:t xml:space="preserve">tend to </w:t>
      </w:r>
      <w:r w:rsidRPr="00446FE0">
        <w:rPr>
          <w:rFonts w:ascii="Arial" w:hAnsi="Arial" w:cs="Arial"/>
        </w:rPr>
        <w:t xml:space="preserve">provide false information or fraudulent documentation. The </w:t>
      </w:r>
      <w:r>
        <w:rPr>
          <w:rFonts w:ascii="Arial" w:hAnsi="Arial" w:cs="Arial"/>
        </w:rPr>
        <w:t>verification process</w:t>
      </w:r>
      <w:r w:rsidRPr="00446FE0">
        <w:rPr>
          <w:rFonts w:ascii="Arial" w:hAnsi="Arial" w:cs="Arial"/>
        </w:rPr>
        <w:t>, therefore, relies on visa officer</w:t>
      </w:r>
      <w:r>
        <w:rPr>
          <w:rFonts w:ascii="Arial" w:hAnsi="Arial" w:cs="Arial"/>
        </w:rPr>
        <w:t>’</w:t>
      </w:r>
      <w:r w:rsidRPr="00446FE0">
        <w:rPr>
          <w:rFonts w:ascii="Arial" w:hAnsi="Arial" w:cs="Arial"/>
        </w:rPr>
        <w:t>s judgment, training, and experience to analy</w:t>
      </w:r>
      <w:r>
        <w:rPr>
          <w:rFonts w:ascii="Arial" w:hAnsi="Arial" w:cs="Arial"/>
        </w:rPr>
        <w:t>s</w:t>
      </w:r>
      <w:r w:rsidRPr="00446FE0">
        <w:rPr>
          <w:rFonts w:ascii="Arial" w:hAnsi="Arial" w:cs="Arial"/>
        </w:rPr>
        <w:t xml:space="preserve">e and validate information they receive from applicants. Visa officers </w:t>
      </w:r>
      <w:r>
        <w:rPr>
          <w:rFonts w:ascii="Arial" w:hAnsi="Arial" w:cs="Arial"/>
        </w:rPr>
        <w:t xml:space="preserve">should </w:t>
      </w:r>
      <w:r w:rsidRPr="00446FE0">
        <w:rPr>
          <w:rFonts w:ascii="Arial" w:hAnsi="Arial" w:cs="Arial"/>
        </w:rPr>
        <w:t>also take into consideration the information provided by key partners</w:t>
      </w:r>
      <w:r>
        <w:rPr>
          <w:rFonts w:ascii="Arial" w:hAnsi="Arial" w:cs="Arial"/>
        </w:rPr>
        <w:t xml:space="preserve"> i.e. Police, banks, medical cover company, tertiary institutions etc</w:t>
      </w:r>
      <w:r w:rsidRPr="00446FE0">
        <w:rPr>
          <w:rFonts w:ascii="Arial" w:hAnsi="Arial" w:cs="Arial"/>
        </w:rPr>
        <w:t xml:space="preserve">. </w:t>
      </w:r>
      <w:r w:rsidRPr="00446FE0">
        <w:rPr>
          <w:rFonts w:ascii="Arial" w:hAnsi="Arial" w:cs="Arial"/>
        </w:rPr>
        <w:lastRenderedPageBreak/>
        <w:t xml:space="preserve">They are expected to make the best decisions they can with the information </w:t>
      </w:r>
      <w:r>
        <w:rPr>
          <w:rFonts w:ascii="Arial" w:hAnsi="Arial" w:cs="Arial"/>
        </w:rPr>
        <w:t>on hand (</w:t>
      </w:r>
      <w:r w:rsidRPr="00932FE3">
        <w:rPr>
          <w:rFonts w:ascii="Arial" w:hAnsi="Arial" w:cs="Arial"/>
          <w:color w:val="000000"/>
          <w:kern w:val="36"/>
        </w:rPr>
        <w:t xml:space="preserve">Report of Auditor General of Canada, 2011, </w:t>
      </w:r>
      <w:r>
        <w:rPr>
          <w:rFonts w:ascii="Arial" w:hAnsi="Arial" w:cs="Arial"/>
          <w:color w:val="000000"/>
          <w:kern w:val="36"/>
        </w:rPr>
        <w:t>p.7</w:t>
      </w:r>
      <w:r w:rsidRPr="00932FE3">
        <w:rPr>
          <w:rFonts w:ascii="Arial" w:hAnsi="Arial" w:cs="Arial"/>
          <w:color w:val="000000"/>
          <w:kern w:val="36"/>
        </w:rPr>
        <w:t>).</w:t>
      </w:r>
    </w:p>
    <w:p w:rsidR="009A43B3" w:rsidRDefault="009A43B3" w:rsidP="00EE6D3B">
      <w:pPr>
        <w:spacing w:after="0" w:line="360" w:lineRule="auto"/>
        <w:jc w:val="both"/>
        <w:rPr>
          <w:rFonts w:ascii="Arial" w:hAnsi="Arial" w:cs="Arial"/>
          <w:sz w:val="24"/>
          <w:szCs w:val="24"/>
        </w:rPr>
      </w:pPr>
    </w:p>
    <w:p w:rsidR="009A43B3" w:rsidRPr="00446FE0" w:rsidRDefault="009A43B3" w:rsidP="00EE6D3B">
      <w:pPr>
        <w:spacing w:after="0" w:line="360" w:lineRule="auto"/>
        <w:jc w:val="center"/>
        <w:rPr>
          <w:rFonts w:ascii="Arial" w:hAnsi="Arial" w:cs="Arial"/>
          <w:b/>
          <w:color w:val="000000"/>
          <w:sz w:val="24"/>
          <w:szCs w:val="24"/>
        </w:rPr>
      </w:pPr>
      <w:r w:rsidRPr="00FC05FD">
        <w:rPr>
          <w:rFonts w:ascii="Arial" w:hAnsi="Arial" w:cs="Arial"/>
          <w:sz w:val="24"/>
          <w:szCs w:val="24"/>
        </w:rPr>
        <w:t xml:space="preserve"> Table 2: Immigration Statistics </w:t>
      </w:r>
      <w:r>
        <w:rPr>
          <w:rFonts w:ascii="Arial" w:hAnsi="Arial" w:cs="Arial"/>
          <w:sz w:val="24"/>
          <w:szCs w:val="24"/>
        </w:rPr>
        <w:t xml:space="preserve">at the </w:t>
      </w:r>
      <w:r w:rsidRPr="00FC05FD">
        <w:rPr>
          <w:rFonts w:ascii="Arial" w:hAnsi="Arial" w:cs="Arial"/>
          <w:sz w:val="24"/>
          <w:szCs w:val="24"/>
        </w:rPr>
        <w:t xml:space="preserve">South African High Commission </w:t>
      </w:r>
      <w:r>
        <w:rPr>
          <w:rFonts w:ascii="Arial" w:hAnsi="Arial" w:cs="Arial"/>
          <w:sz w:val="24"/>
          <w:szCs w:val="24"/>
        </w:rPr>
        <w:t>i</w:t>
      </w:r>
      <w:r w:rsidRPr="00FC05FD">
        <w:rPr>
          <w:rFonts w:ascii="Arial" w:hAnsi="Arial" w:cs="Arial"/>
          <w:sz w:val="24"/>
          <w:szCs w:val="24"/>
        </w:rPr>
        <w:t>n Swaziland during the Year 2012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310"/>
        <w:gridCol w:w="2311"/>
        <w:gridCol w:w="2311"/>
        <w:gridCol w:w="2311"/>
      </w:tblGrid>
      <w:tr w:rsidR="009A43B3" w:rsidTr="0015178E">
        <w:trPr>
          <w:trHeight w:val="505"/>
        </w:trPr>
        <w:tc>
          <w:tcPr>
            <w:tcW w:w="2310" w:type="dxa"/>
            <w:shd w:val="clear" w:color="auto" w:fill="8DB3E2"/>
          </w:tcPr>
          <w:p w:rsidR="009A43B3" w:rsidRPr="0015178E" w:rsidRDefault="009A43B3" w:rsidP="0015178E">
            <w:pPr>
              <w:spacing w:after="0" w:line="360" w:lineRule="auto"/>
              <w:jc w:val="center"/>
              <w:rPr>
                <w:rFonts w:ascii="Arial" w:hAnsi="Arial" w:cs="Arial"/>
                <w:b/>
                <w:color w:val="000000"/>
                <w:sz w:val="20"/>
                <w:szCs w:val="20"/>
              </w:rPr>
            </w:pPr>
            <w:r w:rsidRPr="0015178E">
              <w:rPr>
                <w:rFonts w:ascii="Arial" w:hAnsi="Arial" w:cs="Arial"/>
                <w:b/>
                <w:color w:val="000000"/>
                <w:sz w:val="20"/>
                <w:szCs w:val="20"/>
              </w:rPr>
              <w:t>MONTH (2012)</w:t>
            </w:r>
          </w:p>
        </w:tc>
        <w:tc>
          <w:tcPr>
            <w:tcW w:w="2311" w:type="dxa"/>
            <w:shd w:val="clear" w:color="auto" w:fill="8DB3E2"/>
          </w:tcPr>
          <w:p w:rsidR="009A43B3" w:rsidRPr="0015178E" w:rsidRDefault="009A43B3" w:rsidP="0015178E">
            <w:pPr>
              <w:spacing w:after="0" w:line="360" w:lineRule="auto"/>
              <w:jc w:val="center"/>
              <w:rPr>
                <w:rFonts w:ascii="Arial" w:hAnsi="Arial" w:cs="Arial"/>
                <w:b/>
                <w:color w:val="000000"/>
                <w:sz w:val="20"/>
                <w:szCs w:val="20"/>
              </w:rPr>
            </w:pPr>
            <w:r w:rsidRPr="0015178E">
              <w:rPr>
                <w:rFonts w:ascii="Arial" w:hAnsi="Arial" w:cs="Arial"/>
                <w:b/>
                <w:color w:val="000000"/>
                <w:sz w:val="20"/>
                <w:szCs w:val="20"/>
              </w:rPr>
              <w:t>VISITOR’S VISA</w:t>
            </w:r>
          </w:p>
        </w:tc>
        <w:tc>
          <w:tcPr>
            <w:tcW w:w="2311" w:type="dxa"/>
            <w:shd w:val="clear" w:color="auto" w:fill="8DB3E2"/>
          </w:tcPr>
          <w:p w:rsidR="009A43B3" w:rsidRPr="0015178E" w:rsidRDefault="009A43B3" w:rsidP="0015178E">
            <w:pPr>
              <w:spacing w:after="0" w:line="360" w:lineRule="auto"/>
              <w:jc w:val="center"/>
              <w:rPr>
                <w:rFonts w:ascii="Arial" w:hAnsi="Arial" w:cs="Arial"/>
                <w:b/>
                <w:color w:val="000000"/>
                <w:sz w:val="20"/>
                <w:szCs w:val="20"/>
              </w:rPr>
            </w:pPr>
            <w:r w:rsidRPr="0015178E">
              <w:rPr>
                <w:rFonts w:ascii="Arial" w:hAnsi="Arial" w:cs="Arial"/>
                <w:b/>
                <w:color w:val="000000"/>
                <w:sz w:val="20"/>
                <w:szCs w:val="20"/>
              </w:rPr>
              <w:t>STUDY VISA</w:t>
            </w:r>
          </w:p>
        </w:tc>
        <w:tc>
          <w:tcPr>
            <w:tcW w:w="2311" w:type="dxa"/>
            <w:shd w:val="clear" w:color="auto" w:fill="8DB3E2"/>
          </w:tcPr>
          <w:p w:rsidR="009A43B3" w:rsidRPr="0015178E" w:rsidRDefault="009A43B3" w:rsidP="0015178E">
            <w:pPr>
              <w:spacing w:after="0" w:line="360" w:lineRule="auto"/>
              <w:jc w:val="center"/>
              <w:rPr>
                <w:rFonts w:ascii="Arial" w:hAnsi="Arial" w:cs="Arial"/>
                <w:b/>
                <w:color w:val="000000"/>
                <w:sz w:val="20"/>
                <w:szCs w:val="20"/>
              </w:rPr>
            </w:pPr>
            <w:r w:rsidRPr="0015178E">
              <w:rPr>
                <w:rFonts w:ascii="Arial" w:hAnsi="Arial" w:cs="Arial"/>
                <w:b/>
                <w:color w:val="000000"/>
                <w:sz w:val="20"/>
                <w:szCs w:val="20"/>
              </w:rPr>
              <w:t>WORK VISA</w:t>
            </w:r>
          </w:p>
        </w:tc>
      </w:tr>
      <w:tr w:rsidR="009A43B3" w:rsidRPr="006871D6" w:rsidTr="0015178E">
        <w:tc>
          <w:tcPr>
            <w:tcW w:w="2310" w:type="dxa"/>
            <w:shd w:val="clear" w:color="auto" w:fill="F2DBDB"/>
          </w:tcPr>
          <w:p w:rsidR="009A43B3" w:rsidRPr="0015178E" w:rsidRDefault="009A43B3" w:rsidP="0015178E">
            <w:pPr>
              <w:spacing w:after="0" w:line="360" w:lineRule="auto"/>
              <w:jc w:val="center"/>
              <w:rPr>
                <w:rFonts w:ascii="Arial" w:hAnsi="Arial" w:cs="Arial"/>
                <w:color w:val="000000"/>
                <w:sz w:val="20"/>
                <w:szCs w:val="20"/>
              </w:rPr>
            </w:pPr>
            <w:r w:rsidRPr="0015178E">
              <w:rPr>
                <w:rFonts w:ascii="Arial" w:hAnsi="Arial" w:cs="Arial"/>
                <w:color w:val="000000"/>
                <w:sz w:val="20"/>
                <w:szCs w:val="20"/>
              </w:rPr>
              <w:t>JANUARY</w:t>
            </w:r>
          </w:p>
        </w:tc>
        <w:tc>
          <w:tcPr>
            <w:tcW w:w="2311" w:type="dxa"/>
            <w:shd w:val="clear" w:color="auto" w:fill="EAF1DD"/>
          </w:tcPr>
          <w:p w:rsidR="009A43B3" w:rsidRPr="0015178E" w:rsidRDefault="009A43B3" w:rsidP="0015178E">
            <w:pPr>
              <w:spacing w:after="0" w:line="360" w:lineRule="auto"/>
              <w:jc w:val="center"/>
              <w:rPr>
                <w:rFonts w:ascii="Arial" w:hAnsi="Arial" w:cs="Arial"/>
                <w:color w:val="000000"/>
                <w:sz w:val="20"/>
                <w:szCs w:val="20"/>
              </w:rPr>
            </w:pPr>
            <w:r w:rsidRPr="0015178E">
              <w:rPr>
                <w:rFonts w:ascii="Arial" w:hAnsi="Arial" w:cs="Arial"/>
                <w:color w:val="000000"/>
                <w:sz w:val="20"/>
                <w:szCs w:val="20"/>
              </w:rPr>
              <w:t>242</w:t>
            </w:r>
          </w:p>
        </w:tc>
        <w:tc>
          <w:tcPr>
            <w:tcW w:w="2311" w:type="dxa"/>
            <w:shd w:val="clear" w:color="auto" w:fill="EAF1DD"/>
          </w:tcPr>
          <w:p w:rsidR="009A43B3" w:rsidRPr="0015178E" w:rsidRDefault="009A43B3" w:rsidP="0015178E">
            <w:pPr>
              <w:spacing w:after="0" w:line="360" w:lineRule="auto"/>
              <w:jc w:val="center"/>
              <w:rPr>
                <w:rFonts w:ascii="Arial" w:hAnsi="Arial" w:cs="Arial"/>
                <w:color w:val="000000"/>
                <w:sz w:val="20"/>
                <w:szCs w:val="20"/>
              </w:rPr>
            </w:pPr>
            <w:r w:rsidRPr="0015178E">
              <w:rPr>
                <w:rFonts w:ascii="Arial" w:hAnsi="Arial" w:cs="Arial"/>
                <w:color w:val="000000"/>
                <w:sz w:val="20"/>
                <w:szCs w:val="20"/>
              </w:rPr>
              <w:t>730</w:t>
            </w:r>
          </w:p>
        </w:tc>
        <w:tc>
          <w:tcPr>
            <w:tcW w:w="2311" w:type="dxa"/>
            <w:shd w:val="clear" w:color="auto" w:fill="EAF1DD"/>
          </w:tcPr>
          <w:p w:rsidR="009A43B3" w:rsidRPr="0015178E" w:rsidRDefault="009A43B3" w:rsidP="0015178E">
            <w:pPr>
              <w:spacing w:after="0" w:line="360" w:lineRule="auto"/>
              <w:jc w:val="center"/>
              <w:rPr>
                <w:rFonts w:ascii="Arial" w:hAnsi="Arial" w:cs="Arial"/>
                <w:color w:val="000000"/>
                <w:sz w:val="20"/>
                <w:szCs w:val="20"/>
              </w:rPr>
            </w:pPr>
            <w:r w:rsidRPr="0015178E">
              <w:rPr>
                <w:rFonts w:ascii="Arial" w:hAnsi="Arial" w:cs="Arial"/>
                <w:color w:val="000000"/>
                <w:sz w:val="20"/>
                <w:szCs w:val="20"/>
              </w:rPr>
              <w:t>01</w:t>
            </w:r>
          </w:p>
        </w:tc>
      </w:tr>
      <w:tr w:rsidR="009A43B3" w:rsidRPr="006871D6" w:rsidTr="0015178E">
        <w:tc>
          <w:tcPr>
            <w:tcW w:w="2310" w:type="dxa"/>
            <w:shd w:val="clear" w:color="auto" w:fill="F2DBDB"/>
          </w:tcPr>
          <w:p w:rsidR="009A43B3" w:rsidRPr="0015178E" w:rsidRDefault="009A43B3" w:rsidP="0015178E">
            <w:pPr>
              <w:spacing w:after="0" w:line="360" w:lineRule="auto"/>
              <w:jc w:val="center"/>
              <w:rPr>
                <w:rFonts w:ascii="Arial" w:hAnsi="Arial" w:cs="Arial"/>
                <w:color w:val="000000"/>
                <w:sz w:val="20"/>
                <w:szCs w:val="20"/>
              </w:rPr>
            </w:pPr>
            <w:r w:rsidRPr="0015178E">
              <w:rPr>
                <w:rFonts w:ascii="Arial" w:hAnsi="Arial" w:cs="Arial"/>
                <w:color w:val="000000"/>
                <w:sz w:val="20"/>
                <w:szCs w:val="20"/>
              </w:rPr>
              <w:t>FEBRUARY</w:t>
            </w:r>
          </w:p>
        </w:tc>
        <w:tc>
          <w:tcPr>
            <w:tcW w:w="2311" w:type="dxa"/>
            <w:shd w:val="clear" w:color="auto" w:fill="EAF1DD"/>
          </w:tcPr>
          <w:p w:rsidR="009A43B3" w:rsidRPr="0015178E" w:rsidRDefault="009A43B3" w:rsidP="0015178E">
            <w:pPr>
              <w:spacing w:after="0" w:line="360" w:lineRule="auto"/>
              <w:jc w:val="center"/>
              <w:rPr>
                <w:rFonts w:ascii="Arial" w:hAnsi="Arial" w:cs="Arial"/>
                <w:color w:val="000000"/>
                <w:sz w:val="20"/>
                <w:szCs w:val="20"/>
              </w:rPr>
            </w:pPr>
            <w:r w:rsidRPr="0015178E">
              <w:rPr>
                <w:rFonts w:ascii="Arial" w:hAnsi="Arial" w:cs="Arial"/>
                <w:color w:val="000000"/>
                <w:sz w:val="20"/>
                <w:szCs w:val="20"/>
              </w:rPr>
              <w:t>226</w:t>
            </w:r>
          </w:p>
        </w:tc>
        <w:tc>
          <w:tcPr>
            <w:tcW w:w="2311" w:type="dxa"/>
            <w:shd w:val="clear" w:color="auto" w:fill="EAF1DD"/>
          </w:tcPr>
          <w:p w:rsidR="009A43B3" w:rsidRPr="0015178E" w:rsidRDefault="009A43B3" w:rsidP="0015178E">
            <w:pPr>
              <w:spacing w:after="0" w:line="360" w:lineRule="auto"/>
              <w:jc w:val="center"/>
              <w:rPr>
                <w:rFonts w:ascii="Arial" w:hAnsi="Arial" w:cs="Arial"/>
                <w:color w:val="000000"/>
                <w:sz w:val="20"/>
                <w:szCs w:val="20"/>
              </w:rPr>
            </w:pPr>
            <w:r w:rsidRPr="0015178E">
              <w:rPr>
                <w:rFonts w:ascii="Arial" w:hAnsi="Arial" w:cs="Arial"/>
                <w:color w:val="000000"/>
                <w:sz w:val="20"/>
                <w:szCs w:val="20"/>
              </w:rPr>
              <w:t>524</w:t>
            </w:r>
          </w:p>
        </w:tc>
        <w:tc>
          <w:tcPr>
            <w:tcW w:w="2311" w:type="dxa"/>
            <w:shd w:val="clear" w:color="auto" w:fill="EAF1DD"/>
          </w:tcPr>
          <w:p w:rsidR="009A43B3" w:rsidRPr="0015178E" w:rsidRDefault="009A43B3" w:rsidP="0015178E">
            <w:pPr>
              <w:spacing w:after="0" w:line="360" w:lineRule="auto"/>
              <w:jc w:val="center"/>
              <w:rPr>
                <w:rFonts w:ascii="Arial" w:hAnsi="Arial" w:cs="Arial"/>
                <w:color w:val="000000"/>
                <w:sz w:val="20"/>
                <w:szCs w:val="20"/>
              </w:rPr>
            </w:pPr>
            <w:r w:rsidRPr="0015178E">
              <w:rPr>
                <w:rFonts w:ascii="Arial" w:hAnsi="Arial" w:cs="Arial"/>
                <w:color w:val="000000"/>
                <w:sz w:val="20"/>
                <w:szCs w:val="20"/>
              </w:rPr>
              <w:t>03</w:t>
            </w:r>
          </w:p>
        </w:tc>
      </w:tr>
      <w:tr w:rsidR="009A43B3" w:rsidRPr="006871D6" w:rsidTr="0015178E">
        <w:tc>
          <w:tcPr>
            <w:tcW w:w="2310" w:type="dxa"/>
            <w:shd w:val="clear" w:color="auto" w:fill="F2DBDB"/>
          </w:tcPr>
          <w:p w:rsidR="009A43B3" w:rsidRPr="0015178E" w:rsidRDefault="009A43B3" w:rsidP="0015178E">
            <w:pPr>
              <w:spacing w:after="0" w:line="360" w:lineRule="auto"/>
              <w:jc w:val="center"/>
              <w:rPr>
                <w:rFonts w:ascii="Arial" w:hAnsi="Arial" w:cs="Arial"/>
                <w:color w:val="000000"/>
                <w:sz w:val="20"/>
                <w:szCs w:val="20"/>
              </w:rPr>
            </w:pPr>
            <w:r w:rsidRPr="0015178E">
              <w:rPr>
                <w:rFonts w:ascii="Arial" w:hAnsi="Arial" w:cs="Arial"/>
                <w:color w:val="000000"/>
                <w:sz w:val="20"/>
                <w:szCs w:val="20"/>
              </w:rPr>
              <w:t>MARCH</w:t>
            </w:r>
          </w:p>
        </w:tc>
        <w:tc>
          <w:tcPr>
            <w:tcW w:w="2311" w:type="dxa"/>
            <w:shd w:val="clear" w:color="auto" w:fill="EAF1DD"/>
          </w:tcPr>
          <w:p w:rsidR="009A43B3" w:rsidRPr="0015178E" w:rsidRDefault="009A43B3" w:rsidP="0015178E">
            <w:pPr>
              <w:spacing w:after="0" w:line="360" w:lineRule="auto"/>
              <w:jc w:val="center"/>
              <w:rPr>
                <w:rFonts w:ascii="Arial" w:hAnsi="Arial" w:cs="Arial"/>
                <w:color w:val="000000"/>
                <w:sz w:val="20"/>
                <w:szCs w:val="20"/>
              </w:rPr>
            </w:pPr>
            <w:r w:rsidRPr="0015178E">
              <w:rPr>
                <w:rFonts w:ascii="Arial" w:hAnsi="Arial" w:cs="Arial"/>
                <w:color w:val="000000"/>
                <w:sz w:val="20"/>
                <w:szCs w:val="20"/>
              </w:rPr>
              <w:t>261</w:t>
            </w:r>
          </w:p>
        </w:tc>
        <w:tc>
          <w:tcPr>
            <w:tcW w:w="2311" w:type="dxa"/>
            <w:shd w:val="clear" w:color="auto" w:fill="EAF1DD"/>
          </w:tcPr>
          <w:p w:rsidR="009A43B3" w:rsidRPr="0015178E" w:rsidRDefault="009A43B3" w:rsidP="0015178E">
            <w:pPr>
              <w:spacing w:after="0" w:line="360" w:lineRule="auto"/>
              <w:jc w:val="center"/>
              <w:rPr>
                <w:rFonts w:ascii="Arial" w:hAnsi="Arial" w:cs="Arial"/>
                <w:color w:val="000000"/>
                <w:sz w:val="20"/>
                <w:szCs w:val="20"/>
              </w:rPr>
            </w:pPr>
            <w:r w:rsidRPr="0015178E">
              <w:rPr>
                <w:rFonts w:ascii="Arial" w:hAnsi="Arial" w:cs="Arial"/>
                <w:color w:val="000000"/>
                <w:sz w:val="20"/>
                <w:szCs w:val="20"/>
              </w:rPr>
              <w:t>93</w:t>
            </w:r>
          </w:p>
        </w:tc>
        <w:tc>
          <w:tcPr>
            <w:tcW w:w="2311" w:type="dxa"/>
            <w:shd w:val="clear" w:color="auto" w:fill="EAF1DD"/>
          </w:tcPr>
          <w:p w:rsidR="009A43B3" w:rsidRPr="0015178E" w:rsidRDefault="009A43B3" w:rsidP="0015178E">
            <w:pPr>
              <w:spacing w:after="0" w:line="360" w:lineRule="auto"/>
              <w:jc w:val="center"/>
              <w:rPr>
                <w:rFonts w:ascii="Arial" w:hAnsi="Arial" w:cs="Arial"/>
                <w:color w:val="000000"/>
                <w:sz w:val="20"/>
                <w:szCs w:val="20"/>
              </w:rPr>
            </w:pPr>
            <w:r w:rsidRPr="0015178E">
              <w:rPr>
                <w:rFonts w:ascii="Arial" w:hAnsi="Arial" w:cs="Arial"/>
                <w:color w:val="000000"/>
                <w:sz w:val="20"/>
                <w:szCs w:val="20"/>
              </w:rPr>
              <w:t>03</w:t>
            </w:r>
          </w:p>
        </w:tc>
      </w:tr>
      <w:tr w:rsidR="009A43B3" w:rsidRPr="006871D6" w:rsidTr="0015178E">
        <w:tc>
          <w:tcPr>
            <w:tcW w:w="2310" w:type="dxa"/>
            <w:shd w:val="clear" w:color="auto" w:fill="F2DBDB"/>
          </w:tcPr>
          <w:p w:rsidR="009A43B3" w:rsidRPr="0015178E" w:rsidRDefault="009A43B3" w:rsidP="0015178E">
            <w:pPr>
              <w:spacing w:after="0" w:line="360" w:lineRule="auto"/>
              <w:jc w:val="center"/>
              <w:rPr>
                <w:rFonts w:ascii="Arial" w:hAnsi="Arial" w:cs="Arial"/>
                <w:color w:val="000000"/>
                <w:sz w:val="20"/>
                <w:szCs w:val="20"/>
              </w:rPr>
            </w:pPr>
            <w:r w:rsidRPr="0015178E">
              <w:rPr>
                <w:rFonts w:ascii="Arial" w:hAnsi="Arial" w:cs="Arial"/>
                <w:color w:val="000000"/>
                <w:sz w:val="20"/>
                <w:szCs w:val="20"/>
              </w:rPr>
              <w:t>APRIL</w:t>
            </w:r>
          </w:p>
        </w:tc>
        <w:tc>
          <w:tcPr>
            <w:tcW w:w="2311" w:type="dxa"/>
            <w:shd w:val="clear" w:color="auto" w:fill="EAF1DD"/>
          </w:tcPr>
          <w:p w:rsidR="009A43B3" w:rsidRPr="0015178E" w:rsidRDefault="009A43B3" w:rsidP="0015178E">
            <w:pPr>
              <w:spacing w:after="0" w:line="360" w:lineRule="auto"/>
              <w:jc w:val="center"/>
              <w:rPr>
                <w:rFonts w:ascii="Arial" w:hAnsi="Arial" w:cs="Arial"/>
                <w:color w:val="000000"/>
                <w:sz w:val="20"/>
                <w:szCs w:val="20"/>
              </w:rPr>
            </w:pPr>
            <w:r w:rsidRPr="0015178E">
              <w:rPr>
                <w:rFonts w:ascii="Arial" w:hAnsi="Arial" w:cs="Arial"/>
                <w:color w:val="000000"/>
                <w:sz w:val="20"/>
                <w:szCs w:val="20"/>
              </w:rPr>
              <w:t>314</w:t>
            </w:r>
          </w:p>
        </w:tc>
        <w:tc>
          <w:tcPr>
            <w:tcW w:w="2311" w:type="dxa"/>
            <w:shd w:val="clear" w:color="auto" w:fill="EAF1DD"/>
          </w:tcPr>
          <w:p w:rsidR="009A43B3" w:rsidRPr="0015178E" w:rsidRDefault="009A43B3" w:rsidP="0015178E">
            <w:pPr>
              <w:spacing w:after="0" w:line="360" w:lineRule="auto"/>
              <w:jc w:val="center"/>
              <w:rPr>
                <w:rFonts w:ascii="Arial" w:hAnsi="Arial" w:cs="Arial"/>
                <w:color w:val="000000"/>
                <w:sz w:val="20"/>
                <w:szCs w:val="20"/>
              </w:rPr>
            </w:pPr>
            <w:r w:rsidRPr="0015178E">
              <w:rPr>
                <w:rFonts w:ascii="Arial" w:hAnsi="Arial" w:cs="Arial"/>
                <w:color w:val="000000"/>
                <w:sz w:val="20"/>
                <w:szCs w:val="20"/>
              </w:rPr>
              <w:t>95</w:t>
            </w:r>
          </w:p>
        </w:tc>
        <w:tc>
          <w:tcPr>
            <w:tcW w:w="2311" w:type="dxa"/>
            <w:shd w:val="clear" w:color="auto" w:fill="EAF1DD"/>
          </w:tcPr>
          <w:p w:rsidR="009A43B3" w:rsidRPr="0015178E" w:rsidRDefault="009A43B3" w:rsidP="0015178E">
            <w:pPr>
              <w:spacing w:after="0" w:line="360" w:lineRule="auto"/>
              <w:jc w:val="center"/>
              <w:rPr>
                <w:rFonts w:ascii="Arial" w:hAnsi="Arial" w:cs="Arial"/>
                <w:color w:val="000000"/>
                <w:sz w:val="20"/>
                <w:szCs w:val="20"/>
              </w:rPr>
            </w:pPr>
            <w:r w:rsidRPr="0015178E">
              <w:rPr>
                <w:rFonts w:ascii="Arial" w:hAnsi="Arial" w:cs="Arial"/>
                <w:color w:val="000000"/>
                <w:sz w:val="20"/>
                <w:szCs w:val="20"/>
              </w:rPr>
              <w:t>02</w:t>
            </w:r>
          </w:p>
        </w:tc>
      </w:tr>
      <w:tr w:rsidR="009A43B3" w:rsidRPr="006871D6" w:rsidTr="0015178E">
        <w:tc>
          <w:tcPr>
            <w:tcW w:w="2310" w:type="dxa"/>
            <w:shd w:val="clear" w:color="auto" w:fill="F2DBDB"/>
          </w:tcPr>
          <w:p w:rsidR="009A43B3" w:rsidRPr="0015178E" w:rsidRDefault="009A43B3" w:rsidP="0015178E">
            <w:pPr>
              <w:spacing w:after="0" w:line="360" w:lineRule="auto"/>
              <w:jc w:val="center"/>
              <w:rPr>
                <w:rFonts w:ascii="Arial" w:hAnsi="Arial" w:cs="Arial"/>
                <w:color w:val="000000"/>
                <w:sz w:val="20"/>
                <w:szCs w:val="20"/>
              </w:rPr>
            </w:pPr>
            <w:r w:rsidRPr="0015178E">
              <w:rPr>
                <w:rFonts w:ascii="Arial" w:hAnsi="Arial" w:cs="Arial"/>
                <w:color w:val="000000"/>
                <w:sz w:val="20"/>
                <w:szCs w:val="20"/>
              </w:rPr>
              <w:t>MAY</w:t>
            </w:r>
          </w:p>
        </w:tc>
        <w:tc>
          <w:tcPr>
            <w:tcW w:w="2311" w:type="dxa"/>
            <w:shd w:val="clear" w:color="auto" w:fill="EAF1DD"/>
          </w:tcPr>
          <w:p w:rsidR="009A43B3" w:rsidRPr="0015178E" w:rsidRDefault="009A43B3" w:rsidP="0015178E">
            <w:pPr>
              <w:spacing w:after="0" w:line="360" w:lineRule="auto"/>
              <w:jc w:val="center"/>
              <w:rPr>
                <w:rFonts w:ascii="Arial" w:hAnsi="Arial" w:cs="Arial"/>
                <w:color w:val="000000"/>
                <w:sz w:val="20"/>
                <w:szCs w:val="20"/>
              </w:rPr>
            </w:pPr>
            <w:r w:rsidRPr="0015178E">
              <w:rPr>
                <w:rFonts w:ascii="Arial" w:hAnsi="Arial" w:cs="Arial"/>
                <w:color w:val="000000"/>
                <w:sz w:val="20"/>
                <w:szCs w:val="20"/>
              </w:rPr>
              <w:t>313</w:t>
            </w:r>
          </w:p>
        </w:tc>
        <w:tc>
          <w:tcPr>
            <w:tcW w:w="2311" w:type="dxa"/>
            <w:shd w:val="clear" w:color="auto" w:fill="EAF1DD"/>
          </w:tcPr>
          <w:p w:rsidR="009A43B3" w:rsidRPr="0015178E" w:rsidRDefault="009A43B3" w:rsidP="0015178E">
            <w:pPr>
              <w:spacing w:after="0" w:line="360" w:lineRule="auto"/>
              <w:jc w:val="center"/>
              <w:rPr>
                <w:rFonts w:ascii="Arial" w:hAnsi="Arial" w:cs="Arial"/>
                <w:color w:val="000000"/>
                <w:sz w:val="20"/>
                <w:szCs w:val="20"/>
              </w:rPr>
            </w:pPr>
            <w:r w:rsidRPr="0015178E">
              <w:rPr>
                <w:rFonts w:ascii="Arial" w:hAnsi="Arial" w:cs="Arial"/>
                <w:color w:val="000000"/>
                <w:sz w:val="20"/>
                <w:szCs w:val="20"/>
              </w:rPr>
              <w:t>93</w:t>
            </w:r>
          </w:p>
        </w:tc>
        <w:tc>
          <w:tcPr>
            <w:tcW w:w="2311" w:type="dxa"/>
            <w:shd w:val="clear" w:color="auto" w:fill="EAF1DD"/>
          </w:tcPr>
          <w:p w:rsidR="009A43B3" w:rsidRPr="0015178E" w:rsidRDefault="009A43B3" w:rsidP="0015178E">
            <w:pPr>
              <w:spacing w:after="0" w:line="360" w:lineRule="auto"/>
              <w:jc w:val="center"/>
              <w:rPr>
                <w:rFonts w:ascii="Arial" w:hAnsi="Arial" w:cs="Arial"/>
                <w:color w:val="000000"/>
                <w:sz w:val="20"/>
                <w:szCs w:val="20"/>
              </w:rPr>
            </w:pPr>
            <w:r w:rsidRPr="0015178E">
              <w:rPr>
                <w:rFonts w:ascii="Arial" w:hAnsi="Arial" w:cs="Arial"/>
                <w:color w:val="000000"/>
                <w:sz w:val="20"/>
                <w:szCs w:val="20"/>
              </w:rPr>
              <w:t>05</w:t>
            </w:r>
          </w:p>
        </w:tc>
      </w:tr>
      <w:tr w:rsidR="009A43B3" w:rsidRPr="006871D6" w:rsidTr="0015178E">
        <w:tc>
          <w:tcPr>
            <w:tcW w:w="2310" w:type="dxa"/>
            <w:shd w:val="clear" w:color="auto" w:fill="F2DBDB"/>
          </w:tcPr>
          <w:p w:rsidR="009A43B3" w:rsidRPr="0015178E" w:rsidRDefault="009A43B3" w:rsidP="0015178E">
            <w:pPr>
              <w:spacing w:after="0" w:line="360" w:lineRule="auto"/>
              <w:jc w:val="center"/>
              <w:rPr>
                <w:rFonts w:ascii="Arial" w:hAnsi="Arial" w:cs="Arial"/>
                <w:color w:val="000000"/>
                <w:sz w:val="20"/>
                <w:szCs w:val="20"/>
              </w:rPr>
            </w:pPr>
            <w:r w:rsidRPr="0015178E">
              <w:rPr>
                <w:rFonts w:ascii="Arial" w:hAnsi="Arial" w:cs="Arial"/>
                <w:color w:val="000000"/>
                <w:sz w:val="20"/>
                <w:szCs w:val="20"/>
              </w:rPr>
              <w:t>JUNE</w:t>
            </w:r>
          </w:p>
        </w:tc>
        <w:tc>
          <w:tcPr>
            <w:tcW w:w="2311" w:type="dxa"/>
            <w:shd w:val="clear" w:color="auto" w:fill="EAF1DD"/>
          </w:tcPr>
          <w:p w:rsidR="009A43B3" w:rsidRPr="0015178E" w:rsidRDefault="009A43B3" w:rsidP="0015178E">
            <w:pPr>
              <w:spacing w:after="0" w:line="360" w:lineRule="auto"/>
              <w:jc w:val="center"/>
              <w:rPr>
                <w:rFonts w:ascii="Arial" w:hAnsi="Arial" w:cs="Arial"/>
                <w:color w:val="000000"/>
                <w:sz w:val="20"/>
                <w:szCs w:val="20"/>
              </w:rPr>
            </w:pPr>
            <w:r w:rsidRPr="0015178E">
              <w:rPr>
                <w:rFonts w:ascii="Arial" w:hAnsi="Arial" w:cs="Arial"/>
                <w:color w:val="000000"/>
                <w:sz w:val="20"/>
                <w:szCs w:val="20"/>
              </w:rPr>
              <w:t>181</w:t>
            </w:r>
          </w:p>
        </w:tc>
        <w:tc>
          <w:tcPr>
            <w:tcW w:w="2311" w:type="dxa"/>
            <w:shd w:val="clear" w:color="auto" w:fill="EAF1DD"/>
          </w:tcPr>
          <w:p w:rsidR="009A43B3" w:rsidRPr="0015178E" w:rsidRDefault="009A43B3" w:rsidP="0015178E">
            <w:pPr>
              <w:spacing w:after="0" w:line="360" w:lineRule="auto"/>
              <w:jc w:val="center"/>
              <w:rPr>
                <w:rFonts w:ascii="Arial" w:hAnsi="Arial" w:cs="Arial"/>
                <w:color w:val="000000"/>
                <w:sz w:val="20"/>
                <w:szCs w:val="20"/>
              </w:rPr>
            </w:pPr>
            <w:r w:rsidRPr="0015178E">
              <w:rPr>
                <w:rFonts w:ascii="Arial" w:hAnsi="Arial" w:cs="Arial"/>
                <w:color w:val="000000"/>
                <w:sz w:val="20"/>
                <w:szCs w:val="20"/>
              </w:rPr>
              <w:t>44</w:t>
            </w:r>
          </w:p>
        </w:tc>
        <w:tc>
          <w:tcPr>
            <w:tcW w:w="2311" w:type="dxa"/>
            <w:shd w:val="clear" w:color="auto" w:fill="EAF1DD"/>
          </w:tcPr>
          <w:p w:rsidR="009A43B3" w:rsidRPr="0015178E" w:rsidRDefault="009A43B3" w:rsidP="0015178E">
            <w:pPr>
              <w:spacing w:after="0" w:line="360" w:lineRule="auto"/>
              <w:jc w:val="center"/>
              <w:rPr>
                <w:rFonts w:ascii="Arial" w:hAnsi="Arial" w:cs="Arial"/>
                <w:color w:val="000000"/>
                <w:sz w:val="20"/>
                <w:szCs w:val="20"/>
              </w:rPr>
            </w:pPr>
            <w:r w:rsidRPr="0015178E">
              <w:rPr>
                <w:rFonts w:ascii="Arial" w:hAnsi="Arial" w:cs="Arial"/>
                <w:color w:val="000000"/>
                <w:sz w:val="20"/>
                <w:szCs w:val="20"/>
              </w:rPr>
              <w:t>07</w:t>
            </w:r>
          </w:p>
        </w:tc>
      </w:tr>
      <w:tr w:rsidR="009A43B3" w:rsidRPr="006871D6" w:rsidTr="0015178E">
        <w:tc>
          <w:tcPr>
            <w:tcW w:w="2310" w:type="dxa"/>
            <w:shd w:val="clear" w:color="auto" w:fill="F2DBDB"/>
          </w:tcPr>
          <w:p w:rsidR="009A43B3" w:rsidRPr="0015178E" w:rsidRDefault="009A43B3" w:rsidP="0015178E">
            <w:pPr>
              <w:spacing w:after="0" w:line="360" w:lineRule="auto"/>
              <w:jc w:val="center"/>
              <w:rPr>
                <w:rFonts w:ascii="Arial" w:hAnsi="Arial" w:cs="Arial"/>
                <w:color w:val="000000"/>
                <w:sz w:val="20"/>
                <w:szCs w:val="20"/>
              </w:rPr>
            </w:pPr>
            <w:r w:rsidRPr="0015178E">
              <w:rPr>
                <w:rFonts w:ascii="Arial" w:hAnsi="Arial" w:cs="Arial"/>
                <w:color w:val="000000"/>
                <w:sz w:val="20"/>
                <w:szCs w:val="20"/>
              </w:rPr>
              <w:t>JULY</w:t>
            </w:r>
          </w:p>
        </w:tc>
        <w:tc>
          <w:tcPr>
            <w:tcW w:w="2311" w:type="dxa"/>
            <w:shd w:val="clear" w:color="auto" w:fill="EAF1DD"/>
          </w:tcPr>
          <w:p w:rsidR="009A43B3" w:rsidRPr="0015178E" w:rsidRDefault="009A43B3" w:rsidP="0015178E">
            <w:pPr>
              <w:spacing w:after="0" w:line="360" w:lineRule="auto"/>
              <w:jc w:val="center"/>
              <w:rPr>
                <w:rFonts w:ascii="Arial" w:hAnsi="Arial" w:cs="Arial"/>
                <w:color w:val="000000"/>
                <w:sz w:val="20"/>
                <w:szCs w:val="20"/>
              </w:rPr>
            </w:pPr>
            <w:r w:rsidRPr="0015178E">
              <w:rPr>
                <w:rFonts w:ascii="Arial" w:hAnsi="Arial" w:cs="Arial"/>
                <w:color w:val="000000"/>
                <w:sz w:val="20"/>
                <w:szCs w:val="20"/>
              </w:rPr>
              <w:t>251</w:t>
            </w:r>
          </w:p>
        </w:tc>
        <w:tc>
          <w:tcPr>
            <w:tcW w:w="2311" w:type="dxa"/>
            <w:shd w:val="clear" w:color="auto" w:fill="EAF1DD"/>
          </w:tcPr>
          <w:p w:rsidR="009A43B3" w:rsidRPr="0015178E" w:rsidRDefault="009A43B3" w:rsidP="0015178E">
            <w:pPr>
              <w:spacing w:after="0" w:line="360" w:lineRule="auto"/>
              <w:jc w:val="center"/>
              <w:rPr>
                <w:rFonts w:ascii="Arial" w:hAnsi="Arial" w:cs="Arial"/>
                <w:color w:val="000000"/>
                <w:sz w:val="20"/>
                <w:szCs w:val="20"/>
              </w:rPr>
            </w:pPr>
            <w:r w:rsidRPr="0015178E">
              <w:rPr>
                <w:rFonts w:ascii="Arial" w:hAnsi="Arial" w:cs="Arial"/>
                <w:color w:val="000000"/>
                <w:sz w:val="20"/>
                <w:szCs w:val="20"/>
              </w:rPr>
              <w:t>103</w:t>
            </w:r>
          </w:p>
        </w:tc>
        <w:tc>
          <w:tcPr>
            <w:tcW w:w="2311" w:type="dxa"/>
            <w:shd w:val="clear" w:color="auto" w:fill="EAF1DD"/>
          </w:tcPr>
          <w:p w:rsidR="009A43B3" w:rsidRPr="0015178E" w:rsidRDefault="009A43B3" w:rsidP="0015178E">
            <w:pPr>
              <w:spacing w:after="0" w:line="360" w:lineRule="auto"/>
              <w:jc w:val="center"/>
              <w:rPr>
                <w:rFonts w:ascii="Arial" w:hAnsi="Arial" w:cs="Arial"/>
                <w:color w:val="000000"/>
                <w:sz w:val="20"/>
                <w:szCs w:val="20"/>
              </w:rPr>
            </w:pPr>
            <w:r w:rsidRPr="0015178E">
              <w:rPr>
                <w:rFonts w:ascii="Arial" w:hAnsi="Arial" w:cs="Arial"/>
                <w:color w:val="000000"/>
                <w:sz w:val="20"/>
                <w:szCs w:val="20"/>
              </w:rPr>
              <w:t>03</w:t>
            </w:r>
          </w:p>
        </w:tc>
      </w:tr>
      <w:tr w:rsidR="009A43B3" w:rsidRPr="006871D6" w:rsidTr="0015178E">
        <w:tc>
          <w:tcPr>
            <w:tcW w:w="2310" w:type="dxa"/>
            <w:shd w:val="clear" w:color="auto" w:fill="F2DBDB"/>
          </w:tcPr>
          <w:p w:rsidR="009A43B3" w:rsidRPr="0015178E" w:rsidRDefault="009A43B3" w:rsidP="0015178E">
            <w:pPr>
              <w:spacing w:after="0" w:line="360" w:lineRule="auto"/>
              <w:jc w:val="center"/>
              <w:rPr>
                <w:rFonts w:ascii="Arial" w:hAnsi="Arial" w:cs="Arial"/>
                <w:color w:val="000000"/>
                <w:sz w:val="20"/>
                <w:szCs w:val="20"/>
              </w:rPr>
            </w:pPr>
            <w:r w:rsidRPr="0015178E">
              <w:rPr>
                <w:rFonts w:ascii="Arial" w:hAnsi="Arial" w:cs="Arial"/>
                <w:color w:val="000000"/>
                <w:sz w:val="20"/>
                <w:szCs w:val="20"/>
              </w:rPr>
              <w:t>AUGUST</w:t>
            </w:r>
          </w:p>
        </w:tc>
        <w:tc>
          <w:tcPr>
            <w:tcW w:w="2311" w:type="dxa"/>
            <w:shd w:val="clear" w:color="auto" w:fill="EAF1DD"/>
          </w:tcPr>
          <w:p w:rsidR="009A43B3" w:rsidRPr="0015178E" w:rsidRDefault="009A43B3" w:rsidP="0015178E">
            <w:pPr>
              <w:spacing w:after="0" w:line="360" w:lineRule="auto"/>
              <w:jc w:val="center"/>
              <w:rPr>
                <w:rFonts w:ascii="Arial" w:hAnsi="Arial" w:cs="Arial"/>
                <w:color w:val="000000"/>
                <w:sz w:val="20"/>
                <w:szCs w:val="20"/>
              </w:rPr>
            </w:pPr>
            <w:r w:rsidRPr="0015178E">
              <w:rPr>
                <w:rFonts w:ascii="Arial" w:hAnsi="Arial" w:cs="Arial"/>
                <w:color w:val="000000"/>
                <w:sz w:val="20"/>
                <w:szCs w:val="20"/>
              </w:rPr>
              <w:t>252</w:t>
            </w:r>
          </w:p>
        </w:tc>
        <w:tc>
          <w:tcPr>
            <w:tcW w:w="2311" w:type="dxa"/>
            <w:shd w:val="clear" w:color="auto" w:fill="EAF1DD"/>
          </w:tcPr>
          <w:p w:rsidR="009A43B3" w:rsidRPr="0015178E" w:rsidRDefault="009A43B3" w:rsidP="0015178E">
            <w:pPr>
              <w:spacing w:after="0" w:line="360" w:lineRule="auto"/>
              <w:jc w:val="center"/>
              <w:rPr>
                <w:rFonts w:ascii="Arial" w:hAnsi="Arial" w:cs="Arial"/>
                <w:color w:val="000000"/>
                <w:sz w:val="20"/>
                <w:szCs w:val="20"/>
              </w:rPr>
            </w:pPr>
            <w:r w:rsidRPr="0015178E">
              <w:rPr>
                <w:rFonts w:ascii="Arial" w:hAnsi="Arial" w:cs="Arial"/>
                <w:color w:val="000000"/>
                <w:sz w:val="20"/>
                <w:szCs w:val="20"/>
              </w:rPr>
              <w:t>48</w:t>
            </w:r>
          </w:p>
        </w:tc>
        <w:tc>
          <w:tcPr>
            <w:tcW w:w="2311" w:type="dxa"/>
            <w:shd w:val="clear" w:color="auto" w:fill="EAF1DD"/>
          </w:tcPr>
          <w:p w:rsidR="009A43B3" w:rsidRPr="0015178E" w:rsidRDefault="009A43B3" w:rsidP="0015178E">
            <w:pPr>
              <w:spacing w:after="0" w:line="360" w:lineRule="auto"/>
              <w:jc w:val="center"/>
              <w:rPr>
                <w:rFonts w:ascii="Arial" w:hAnsi="Arial" w:cs="Arial"/>
                <w:color w:val="000000"/>
                <w:sz w:val="20"/>
                <w:szCs w:val="20"/>
              </w:rPr>
            </w:pPr>
            <w:r w:rsidRPr="0015178E">
              <w:rPr>
                <w:rFonts w:ascii="Arial" w:hAnsi="Arial" w:cs="Arial"/>
                <w:color w:val="000000"/>
                <w:sz w:val="20"/>
                <w:szCs w:val="20"/>
              </w:rPr>
              <w:t>05</w:t>
            </w:r>
          </w:p>
        </w:tc>
      </w:tr>
      <w:tr w:rsidR="009A43B3" w:rsidRPr="006871D6" w:rsidTr="0015178E">
        <w:tc>
          <w:tcPr>
            <w:tcW w:w="2310" w:type="dxa"/>
            <w:shd w:val="clear" w:color="auto" w:fill="F2DBDB"/>
          </w:tcPr>
          <w:p w:rsidR="009A43B3" w:rsidRPr="0015178E" w:rsidRDefault="009A43B3" w:rsidP="0015178E">
            <w:pPr>
              <w:spacing w:after="0" w:line="360" w:lineRule="auto"/>
              <w:jc w:val="center"/>
              <w:rPr>
                <w:rFonts w:ascii="Arial" w:hAnsi="Arial" w:cs="Arial"/>
                <w:color w:val="000000"/>
                <w:sz w:val="20"/>
                <w:szCs w:val="20"/>
              </w:rPr>
            </w:pPr>
            <w:r w:rsidRPr="0015178E">
              <w:rPr>
                <w:rFonts w:ascii="Arial" w:hAnsi="Arial" w:cs="Arial"/>
                <w:color w:val="000000"/>
                <w:sz w:val="20"/>
                <w:szCs w:val="20"/>
              </w:rPr>
              <w:t>SEPTEMBER</w:t>
            </w:r>
          </w:p>
        </w:tc>
        <w:tc>
          <w:tcPr>
            <w:tcW w:w="2311" w:type="dxa"/>
            <w:shd w:val="clear" w:color="auto" w:fill="EAF1DD"/>
          </w:tcPr>
          <w:p w:rsidR="009A43B3" w:rsidRPr="0015178E" w:rsidRDefault="009A43B3" w:rsidP="0015178E">
            <w:pPr>
              <w:spacing w:after="0" w:line="360" w:lineRule="auto"/>
              <w:jc w:val="center"/>
              <w:rPr>
                <w:rFonts w:ascii="Arial" w:hAnsi="Arial" w:cs="Arial"/>
                <w:color w:val="000000"/>
                <w:sz w:val="20"/>
                <w:szCs w:val="20"/>
              </w:rPr>
            </w:pPr>
            <w:r w:rsidRPr="0015178E">
              <w:rPr>
                <w:rFonts w:ascii="Arial" w:hAnsi="Arial" w:cs="Arial"/>
                <w:color w:val="000000"/>
                <w:sz w:val="20"/>
                <w:szCs w:val="20"/>
              </w:rPr>
              <w:t>239</w:t>
            </w:r>
          </w:p>
        </w:tc>
        <w:tc>
          <w:tcPr>
            <w:tcW w:w="2311" w:type="dxa"/>
            <w:shd w:val="clear" w:color="auto" w:fill="EAF1DD"/>
          </w:tcPr>
          <w:p w:rsidR="009A43B3" w:rsidRPr="0015178E" w:rsidRDefault="009A43B3" w:rsidP="0015178E">
            <w:pPr>
              <w:spacing w:after="0" w:line="360" w:lineRule="auto"/>
              <w:jc w:val="center"/>
              <w:rPr>
                <w:rFonts w:ascii="Arial" w:hAnsi="Arial" w:cs="Arial"/>
                <w:color w:val="000000"/>
                <w:sz w:val="20"/>
                <w:szCs w:val="20"/>
              </w:rPr>
            </w:pPr>
            <w:r w:rsidRPr="0015178E">
              <w:rPr>
                <w:rFonts w:ascii="Arial" w:hAnsi="Arial" w:cs="Arial"/>
                <w:color w:val="000000"/>
                <w:sz w:val="20"/>
                <w:szCs w:val="20"/>
              </w:rPr>
              <w:t>21</w:t>
            </w:r>
          </w:p>
        </w:tc>
        <w:tc>
          <w:tcPr>
            <w:tcW w:w="2311" w:type="dxa"/>
            <w:shd w:val="clear" w:color="auto" w:fill="EAF1DD"/>
          </w:tcPr>
          <w:p w:rsidR="009A43B3" w:rsidRPr="0015178E" w:rsidRDefault="009A43B3" w:rsidP="0015178E">
            <w:pPr>
              <w:spacing w:after="0" w:line="360" w:lineRule="auto"/>
              <w:jc w:val="center"/>
              <w:rPr>
                <w:rFonts w:ascii="Arial" w:hAnsi="Arial" w:cs="Arial"/>
                <w:color w:val="000000"/>
                <w:sz w:val="20"/>
                <w:szCs w:val="20"/>
              </w:rPr>
            </w:pPr>
            <w:r w:rsidRPr="0015178E">
              <w:rPr>
                <w:rFonts w:ascii="Arial" w:hAnsi="Arial" w:cs="Arial"/>
                <w:color w:val="000000"/>
                <w:sz w:val="20"/>
                <w:szCs w:val="20"/>
              </w:rPr>
              <w:t>02</w:t>
            </w:r>
          </w:p>
        </w:tc>
      </w:tr>
      <w:tr w:rsidR="009A43B3" w:rsidRPr="006871D6" w:rsidTr="0015178E">
        <w:tc>
          <w:tcPr>
            <w:tcW w:w="2310" w:type="dxa"/>
            <w:shd w:val="clear" w:color="auto" w:fill="F2DBDB"/>
          </w:tcPr>
          <w:p w:rsidR="009A43B3" w:rsidRPr="0015178E" w:rsidRDefault="009A43B3" w:rsidP="0015178E">
            <w:pPr>
              <w:spacing w:after="0" w:line="360" w:lineRule="auto"/>
              <w:jc w:val="center"/>
              <w:rPr>
                <w:rFonts w:ascii="Arial" w:hAnsi="Arial" w:cs="Arial"/>
                <w:color w:val="000000"/>
                <w:sz w:val="20"/>
                <w:szCs w:val="20"/>
              </w:rPr>
            </w:pPr>
            <w:r w:rsidRPr="0015178E">
              <w:rPr>
                <w:rFonts w:ascii="Arial" w:hAnsi="Arial" w:cs="Arial"/>
                <w:color w:val="000000"/>
                <w:sz w:val="20"/>
                <w:szCs w:val="20"/>
              </w:rPr>
              <w:t xml:space="preserve">OCTOBER </w:t>
            </w:r>
          </w:p>
        </w:tc>
        <w:tc>
          <w:tcPr>
            <w:tcW w:w="2311" w:type="dxa"/>
            <w:shd w:val="clear" w:color="auto" w:fill="EAF1DD"/>
          </w:tcPr>
          <w:p w:rsidR="009A43B3" w:rsidRPr="0015178E" w:rsidRDefault="009A43B3" w:rsidP="0015178E">
            <w:pPr>
              <w:spacing w:after="0" w:line="360" w:lineRule="auto"/>
              <w:jc w:val="center"/>
              <w:rPr>
                <w:rFonts w:ascii="Arial" w:hAnsi="Arial" w:cs="Arial"/>
                <w:color w:val="000000"/>
                <w:sz w:val="20"/>
                <w:szCs w:val="20"/>
              </w:rPr>
            </w:pPr>
            <w:r w:rsidRPr="0015178E">
              <w:rPr>
                <w:rFonts w:ascii="Arial" w:hAnsi="Arial" w:cs="Arial"/>
                <w:color w:val="000000"/>
                <w:sz w:val="20"/>
                <w:szCs w:val="20"/>
              </w:rPr>
              <w:t>335</w:t>
            </w:r>
          </w:p>
        </w:tc>
        <w:tc>
          <w:tcPr>
            <w:tcW w:w="2311" w:type="dxa"/>
            <w:shd w:val="clear" w:color="auto" w:fill="EAF1DD"/>
          </w:tcPr>
          <w:p w:rsidR="009A43B3" w:rsidRPr="0015178E" w:rsidRDefault="009A43B3" w:rsidP="0015178E">
            <w:pPr>
              <w:spacing w:after="0" w:line="360" w:lineRule="auto"/>
              <w:jc w:val="center"/>
              <w:rPr>
                <w:rFonts w:ascii="Arial" w:hAnsi="Arial" w:cs="Arial"/>
                <w:color w:val="000000"/>
                <w:sz w:val="20"/>
                <w:szCs w:val="20"/>
              </w:rPr>
            </w:pPr>
            <w:r w:rsidRPr="0015178E">
              <w:rPr>
                <w:rFonts w:ascii="Arial" w:hAnsi="Arial" w:cs="Arial"/>
                <w:color w:val="000000"/>
                <w:sz w:val="20"/>
                <w:szCs w:val="20"/>
              </w:rPr>
              <w:t>28</w:t>
            </w:r>
          </w:p>
        </w:tc>
        <w:tc>
          <w:tcPr>
            <w:tcW w:w="2311" w:type="dxa"/>
            <w:shd w:val="clear" w:color="auto" w:fill="EAF1DD"/>
          </w:tcPr>
          <w:p w:rsidR="009A43B3" w:rsidRPr="0015178E" w:rsidRDefault="009A43B3" w:rsidP="0015178E">
            <w:pPr>
              <w:spacing w:after="0" w:line="360" w:lineRule="auto"/>
              <w:jc w:val="center"/>
              <w:rPr>
                <w:rFonts w:ascii="Arial" w:hAnsi="Arial" w:cs="Arial"/>
                <w:color w:val="000000"/>
                <w:sz w:val="20"/>
                <w:szCs w:val="20"/>
              </w:rPr>
            </w:pPr>
            <w:r w:rsidRPr="0015178E">
              <w:rPr>
                <w:rFonts w:ascii="Arial" w:hAnsi="Arial" w:cs="Arial"/>
                <w:color w:val="000000"/>
                <w:sz w:val="20"/>
                <w:szCs w:val="20"/>
              </w:rPr>
              <w:t>02</w:t>
            </w:r>
          </w:p>
        </w:tc>
      </w:tr>
      <w:tr w:rsidR="009A43B3" w:rsidRPr="006871D6" w:rsidTr="0015178E">
        <w:tc>
          <w:tcPr>
            <w:tcW w:w="2310" w:type="dxa"/>
            <w:shd w:val="clear" w:color="auto" w:fill="F2DBDB"/>
          </w:tcPr>
          <w:p w:rsidR="009A43B3" w:rsidRPr="0015178E" w:rsidRDefault="009A43B3" w:rsidP="0015178E">
            <w:pPr>
              <w:spacing w:after="0" w:line="360" w:lineRule="auto"/>
              <w:jc w:val="center"/>
              <w:rPr>
                <w:rFonts w:ascii="Arial" w:hAnsi="Arial" w:cs="Arial"/>
                <w:color w:val="000000"/>
                <w:sz w:val="20"/>
                <w:szCs w:val="20"/>
              </w:rPr>
            </w:pPr>
            <w:r w:rsidRPr="0015178E">
              <w:rPr>
                <w:rFonts w:ascii="Arial" w:hAnsi="Arial" w:cs="Arial"/>
                <w:color w:val="000000"/>
                <w:sz w:val="20"/>
                <w:szCs w:val="20"/>
              </w:rPr>
              <w:t>NOVEMBER</w:t>
            </w:r>
          </w:p>
        </w:tc>
        <w:tc>
          <w:tcPr>
            <w:tcW w:w="2311" w:type="dxa"/>
            <w:shd w:val="clear" w:color="auto" w:fill="EAF1DD"/>
          </w:tcPr>
          <w:p w:rsidR="009A43B3" w:rsidRPr="0015178E" w:rsidRDefault="009A43B3" w:rsidP="0015178E">
            <w:pPr>
              <w:spacing w:after="0" w:line="360" w:lineRule="auto"/>
              <w:jc w:val="center"/>
              <w:rPr>
                <w:rFonts w:ascii="Arial" w:hAnsi="Arial" w:cs="Arial"/>
                <w:color w:val="000000"/>
                <w:sz w:val="20"/>
                <w:szCs w:val="20"/>
              </w:rPr>
            </w:pPr>
            <w:r w:rsidRPr="0015178E">
              <w:rPr>
                <w:rFonts w:ascii="Arial" w:hAnsi="Arial" w:cs="Arial"/>
                <w:color w:val="000000"/>
                <w:sz w:val="20"/>
                <w:szCs w:val="20"/>
              </w:rPr>
              <w:t>378</w:t>
            </w:r>
          </w:p>
        </w:tc>
        <w:tc>
          <w:tcPr>
            <w:tcW w:w="2311" w:type="dxa"/>
            <w:shd w:val="clear" w:color="auto" w:fill="EAF1DD"/>
          </w:tcPr>
          <w:p w:rsidR="009A43B3" w:rsidRPr="0015178E" w:rsidRDefault="009A43B3" w:rsidP="0015178E">
            <w:pPr>
              <w:spacing w:after="0" w:line="360" w:lineRule="auto"/>
              <w:jc w:val="center"/>
              <w:rPr>
                <w:rFonts w:ascii="Arial" w:hAnsi="Arial" w:cs="Arial"/>
                <w:color w:val="000000"/>
                <w:sz w:val="20"/>
                <w:szCs w:val="20"/>
              </w:rPr>
            </w:pPr>
            <w:r w:rsidRPr="0015178E">
              <w:rPr>
                <w:rFonts w:ascii="Arial" w:hAnsi="Arial" w:cs="Arial"/>
                <w:color w:val="000000"/>
                <w:sz w:val="20"/>
                <w:szCs w:val="20"/>
              </w:rPr>
              <w:t>30</w:t>
            </w:r>
          </w:p>
        </w:tc>
        <w:tc>
          <w:tcPr>
            <w:tcW w:w="2311" w:type="dxa"/>
            <w:shd w:val="clear" w:color="auto" w:fill="EAF1DD"/>
          </w:tcPr>
          <w:p w:rsidR="009A43B3" w:rsidRPr="0015178E" w:rsidRDefault="009A43B3" w:rsidP="0015178E">
            <w:pPr>
              <w:spacing w:after="0" w:line="360" w:lineRule="auto"/>
              <w:jc w:val="center"/>
              <w:rPr>
                <w:rFonts w:ascii="Arial" w:hAnsi="Arial" w:cs="Arial"/>
                <w:color w:val="000000"/>
                <w:sz w:val="20"/>
                <w:szCs w:val="20"/>
              </w:rPr>
            </w:pPr>
            <w:r w:rsidRPr="0015178E">
              <w:rPr>
                <w:rFonts w:ascii="Arial" w:hAnsi="Arial" w:cs="Arial"/>
                <w:color w:val="000000"/>
                <w:sz w:val="20"/>
                <w:szCs w:val="20"/>
              </w:rPr>
              <w:t>00</w:t>
            </w:r>
          </w:p>
        </w:tc>
      </w:tr>
      <w:tr w:rsidR="009A43B3" w:rsidRPr="006871D6" w:rsidTr="0015178E">
        <w:tc>
          <w:tcPr>
            <w:tcW w:w="2310" w:type="dxa"/>
            <w:shd w:val="clear" w:color="auto" w:fill="F2DBDB"/>
          </w:tcPr>
          <w:p w:rsidR="009A43B3" w:rsidRPr="0015178E" w:rsidRDefault="009A43B3" w:rsidP="0015178E">
            <w:pPr>
              <w:spacing w:after="0" w:line="360" w:lineRule="auto"/>
              <w:jc w:val="center"/>
              <w:rPr>
                <w:rFonts w:ascii="Arial" w:hAnsi="Arial" w:cs="Arial"/>
                <w:color w:val="000000"/>
                <w:sz w:val="20"/>
                <w:szCs w:val="20"/>
              </w:rPr>
            </w:pPr>
            <w:r w:rsidRPr="0015178E">
              <w:rPr>
                <w:rFonts w:ascii="Arial" w:hAnsi="Arial" w:cs="Arial"/>
                <w:color w:val="000000"/>
                <w:sz w:val="20"/>
                <w:szCs w:val="20"/>
              </w:rPr>
              <w:t>DECEMBER</w:t>
            </w:r>
          </w:p>
        </w:tc>
        <w:tc>
          <w:tcPr>
            <w:tcW w:w="2311" w:type="dxa"/>
            <w:shd w:val="clear" w:color="auto" w:fill="EAF1DD"/>
          </w:tcPr>
          <w:p w:rsidR="009A43B3" w:rsidRPr="0015178E" w:rsidRDefault="009A43B3" w:rsidP="0015178E">
            <w:pPr>
              <w:spacing w:after="0" w:line="360" w:lineRule="auto"/>
              <w:jc w:val="center"/>
              <w:rPr>
                <w:rFonts w:ascii="Arial" w:hAnsi="Arial" w:cs="Arial"/>
                <w:color w:val="000000"/>
                <w:sz w:val="20"/>
                <w:szCs w:val="20"/>
              </w:rPr>
            </w:pPr>
            <w:r w:rsidRPr="0015178E">
              <w:rPr>
                <w:rFonts w:ascii="Arial" w:hAnsi="Arial" w:cs="Arial"/>
                <w:color w:val="000000"/>
                <w:sz w:val="20"/>
                <w:szCs w:val="20"/>
              </w:rPr>
              <w:t>306</w:t>
            </w:r>
          </w:p>
        </w:tc>
        <w:tc>
          <w:tcPr>
            <w:tcW w:w="2311" w:type="dxa"/>
            <w:shd w:val="clear" w:color="auto" w:fill="EAF1DD"/>
          </w:tcPr>
          <w:p w:rsidR="009A43B3" w:rsidRPr="0015178E" w:rsidRDefault="009A43B3" w:rsidP="0015178E">
            <w:pPr>
              <w:spacing w:after="0" w:line="360" w:lineRule="auto"/>
              <w:jc w:val="center"/>
              <w:rPr>
                <w:rFonts w:ascii="Arial" w:hAnsi="Arial" w:cs="Arial"/>
                <w:color w:val="000000"/>
                <w:sz w:val="20"/>
                <w:szCs w:val="20"/>
              </w:rPr>
            </w:pPr>
            <w:r w:rsidRPr="0015178E">
              <w:rPr>
                <w:rFonts w:ascii="Arial" w:hAnsi="Arial" w:cs="Arial"/>
                <w:color w:val="000000"/>
                <w:sz w:val="20"/>
                <w:szCs w:val="20"/>
              </w:rPr>
              <w:t>188</w:t>
            </w:r>
          </w:p>
        </w:tc>
        <w:tc>
          <w:tcPr>
            <w:tcW w:w="2311" w:type="dxa"/>
            <w:shd w:val="clear" w:color="auto" w:fill="EAF1DD"/>
          </w:tcPr>
          <w:p w:rsidR="009A43B3" w:rsidRPr="0015178E" w:rsidRDefault="009A43B3" w:rsidP="0015178E">
            <w:pPr>
              <w:spacing w:after="0" w:line="360" w:lineRule="auto"/>
              <w:jc w:val="center"/>
              <w:rPr>
                <w:rFonts w:ascii="Arial" w:hAnsi="Arial" w:cs="Arial"/>
                <w:color w:val="000000"/>
                <w:sz w:val="20"/>
                <w:szCs w:val="20"/>
              </w:rPr>
            </w:pPr>
            <w:r w:rsidRPr="0015178E">
              <w:rPr>
                <w:rFonts w:ascii="Arial" w:hAnsi="Arial" w:cs="Arial"/>
                <w:color w:val="000000"/>
                <w:sz w:val="20"/>
                <w:szCs w:val="20"/>
              </w:rPr>
              <w:t>01</w:t>
            </w:r>
          </w:p>
        </w:tc>
      </w:tr>
      <w:tr w:rsidR="009A43B3" w:rsidRPr="006871D6" w:rsidTr="0015178E">
        <w:tc>
          <w:tcPr>
            <w:tcW w:w="2310" w:type="dxa"/>
            <w:shd w:val="clear" w:color="auto" w:fill="F2DBDB"/>
          </w:tcPr>
          <w:p w:rsidR="009A43B3" w:rsidRPr="0015178E" w:rsidRDefault="009A43B3" w:rsidP="0015178E">
            <w:pPr>
              <w:spacing w:after="0" w:line="360" w:lineRule="auto"/>
              <w:jc w:val="center"/>
              <w:rPr>
                <w:rFonts w:ascii="Arial" w:hAnsi="Arial" w:cs="Arial"/>
                <w:b/>
                <w:color w:val="000000"/>
                <w:sz w:val="20"/>
                <w:szCs w:val="20"/>
              </w:rPr>
            </w:pPr>
            <w:r w:rsidRPr="0015178E">
              <w:rPr>
                <w:rFonts w:ascii="Arial" w:hAnsi="Arial" w:cs="Arial"/>
                <w:b/>
                <w:color w:val="000000"/>
                <w:sz w:val="20"/>
                <w:szCs w:val="20"/>
              </w:rPr>
              <w:t>TOTAL</w:t>
            </w:r>
          </w:p>
        </w:tc>
        <w:tc>
          <w:tcPr>
            <w:tcW w:w="2311" w:type="dxa"/>
            <w:shd w:val="clear" w:color="auto" w:fill="EAF1DD"/>
          </w:tcPr>
          <w:p w:rsidR="009A43B3" w:rsidRPr="0015178E" w:rsidRDefault="009A43B3" w:rsidP="0015178E">
            <w:pPr>
              <w:spacing w:after="0" w:line="360" w:lineRule="auto"/>
              <w:jc w:val="center"/>
              <w:rPr>
                <w:rFonts w:ascii="Arial" w:hAnsi="Arial" w:cs="Arial"/>
                <w:b/>
                <w:color w:val="000000"/>
                <w:sz w:val="20"/>
                <w:szCs w:val="20"/>
              </w:rPr>
            </w:pPr>
            <w:r w:rsidRPr="0015178E">
              <w:rPr>
                <w:rFonts w:ascii="Arial" w:hAnsi="Arial" w:cs="Arial"/>
                <w:b/>
                <w:color w:val="000000"/>
                <w:sz w:val="20"/>
                <w:szCs w:val="20"/>
              </w:rPr>
              <w:t>3298</w:t>
            </w:r>
          </w:p>
        </w:tc>
        <w:tc>
          <w:tcPr>
            <w:tcW w:w="2311" w:type="dxa"/>
            <w:shd w:val="clear" w:color="auto" w:fill="EAF1DD"/>
          </w:tcPr>
          <w:p w:rsidR="009A43B3" w:rsidRPr="0015178E" w:rsidRDefault="009A43B3" w:rsidP="0015178E">
            <w:pPr>
              <w:spacing w:after="0" w:line="360" w:lineRule="auto"/>
              <w:jc w:val="center"/>
              <w:rPr>
                <w:rFonts w:ascii="Arial" w:hAnsi="Arial" w:cs="Arial"/>
                <w:b/>
                <w:color w:val="000000"/>
                <w:sz w:val="20"/>
                <w:szCs w:val="20"/>
              </w:rPr>
            </w:pPr>
            <w:r w:rsidRPr="0015178E">
              <w:rPr>
                <w:rFonts w:ascii="Arial" w:hAnsi="Arial" w:cs="Arial"/>
                <w:b/>
                <w:color w:val="000000"/>
                <w:sz w:val="20"/>
                <w:szCs w:val="20"/>
              </w:rPr>
              <w:t>1997</w:t>
            </w:r>
          </w:p>
        </w:tc>
        <w:tc>
          <w:tcPr>
            <w:tcW w:w="2311" w:type="dxa"/>
            <w:shd w:val="clear" w:color="auto" w:fill="EAF1DD"/>
          </w:tcPr>
          <w:p w:rsidR="009A43B3" w:rsidRPr="0015178E" w:rsidRDefault="009A43B3" w:rsidP="0015178E">
            <w:pPr>
              <w:spacing w:after="0" w:line="360" w:lineRule="auto"/>
              <w:jc w:val="center"/>
              <w:rPr>
                <w:rFonts w:ascii="Arial" w:hAnsi="Arial" w:cs="Arial"/>
                <w:b/>
                <w:color w:val="000000"/>
                <w:sz w:val="20"/>
                <w:szCs w:val="20"/>
              </w:rPr>
            </w:pPr>
            <w:r w:rsidRPr="0015178E">
              <w:rPr>
                <w:rFonts w:ascii="Arial" w:hAnsi="Arial" w:cs="Arial"/>
                <w:b/>
                <w:color w:val="000000"/>
                <w:sz w:val="20"/>
                <w:szCs w:val="20"/>
              </w:rPr>
              <w:t>34</w:t>
            </w:r>
          </w:p>
        </w:tc>
      </w:tr>
    </w:tbl>
    <w:p w:rsidR="009A43B3" w:rsidRDefault="009A43B3" w:rsidP="000F1BD9">
      <w:pPr>
        <w:spacing w:after="0" w:line="360" w:lineRule="auto"/>
        <w:jc w:val="both"/>
        <w:rPr>
          <w:rFonts w:ascii="Arial" w:hAnsi="Arial" w:cs="Arial"/>
          <w:b/>
          <w:color w:val="000000"/>
          <w:sz w:val="24"/>
          <w:szCs w:val="24"/>
        </w:rPr>
      </w:pPr>
      <w:r w:rsidRPr="006871D6">
        <w:rPr>
          <w:rFonts w:ascii="Arial" w:hAnsi="Arial" w:cs="Arial"/>
          <w:color w:val="000000"/>
          <w:sz w:val="20"/>
          <w:szCs w:val="20"/>
        </w:rPr>
        <w:t>Source (Consular Section at SAHC in Swaziland).</w:t>
      </w:r>
    </w:p>
    <w:p w:rsidR="009A43B3" w:rsidRDefault="009A43B3" w:rsidP="000F1BD9">
      <w:pPr>
        <w:spacing w:after="0" w:line="360" w:lineRule="auto"/>
        <w:jc w:val="both"/>
        <w:rPr>
          <w:rFonts w:ascii="Arial" w:hAnsi="Arial" w:cs="Arial"/>
          <w:color w:val="000000"/>
          <w:sz w:val="24"/>
          <w:szCs w:val="24"/>
        </w:rPr>
      </w:pPr>
    </w:p>
    <w:p w:rsidR="009A43B3" w:rsidRDefault="009A43B3" w:rsidP="00EE6D3B">
      <w:pPr>
        <w:spacing w:after="0" w:line="360" w:lineRule="auto"/>
        <w:jc w:val="both"/>
        <w:rPr>
          <w:rFonts w:ascii="Arial" w:hAnsi="Arial" w:cs="Arial"/>
          <w:color w:val="000000"/>
          <w:sz w:val="24"/>
          <w:szCs w:val="24"/>
        </w:rPr>
      </w:pPr>
      <w:r>
        <w:rPr>
          <w:rFonts w:ascii="Arial" w:hAnsi="Arial" w:cs="Arial"/>
          <w:color w:val="000000"/>
          <w:sz w:val="24"/>
          <w:szCs w:val="24"/>
        </w:rPr>
        <w:t>T</w:t>
      </w:r>
      <w:r w:rsidRPr="00FC05FD">
        <w:rPr>
          <w:rFonts w:ascii="Arial" w:hAnsi="Arial" w:cs="Arial"/>
          <w:color w:val="000000"/>
          <w:sz w:val="24"/>
          <w:szCs w:val="24"/>
        </w:rPr>
        <w:t>able 2 above</w:t>
      </w:r>
      <w:r>
        <w:rPr>
          <w:rFonts w:ascii="Arial" w:hAnsi="Arial" w:cs="Arial"/>
          <w:color w:val="000000"/>
          <w:sz w:val="24"/>
          <w:szCs w:val="24"/>
        </w:rPr>
        <w:t>,</w:t>
      </w:r>
      <w:r w:rsidRPr="00FC05FD">
        <w:rPr>
          <w:rFonts w:ascii="Arial" w:hAnsi="Arial" w:cs="Arial"/>
          <w:color w:val="000000"/>
          <w:sz w:val="24"/>
          <w:szCs w:val="24"/>
        </w:rPr>
        <w:t xml:space="preserve"> </w:t>
      </w:r>
      <w:r>
        <w:rPr>
          <w:rFonts w:ascii="Arial" w:hAnsi="Arial" w:cs="Arial"/>
          <w:color w:val="000000"/>
          <w:sz w:val="24"/>
          <w:szCs w:val="24"/>
        </w:rPr>
        <w:t xml:space="preserve">illustrates the statistics of visas that were applied for and issued at the South African High Commission in Swaziland during the year 2012. It </w:t>
      </w:r>
      <w:r w:rsidRPr="00FC05FD">
        <w:rPr>
          <w:rFonts w:ascii="Arial" w:hAnsi="Arial" w:cs="Arial"/>
          <w:color w:val="000000"/>
          <w:sz w:val="24"/>
          <w:szCs w:val="24"/>
        </w:rPr>
        <w:t xml:space="preserve">can be seen that visitor’s visa is the most applied for and this is followed by the study visa and finally the work visa. </w:t>
      </w:r>
      <w:r>
        <w:rPr>
          <w:rFonts w:ascii="Arial" w:hAnsi="Arial" w:cs="Arial"/>
          <w:color w:val="000000"/>
          <w:sz w:val="24"/>
          <w:szCs w:val="24"/>
        </w:rPr>
        <w:t xml:space="preserve">The </w:t>
      </w:r>
      <w:r w:rsidRPr="00FC05FD">
        <w:rPr>
          <w:rFonts w:ascii="Arial" w:hAnsi="Arial" w:cs="Arial"/>
          <w:color w:val="000000"/>
          <w:sz w:val="24"/>
          <w:szCs w:val="24"/>
        </w:rPr>
        <w:t>study visa is mostly applied for in December, January and February months during the school holidays</w:t>
      </w:r>
      <w:r>
        <w:rPr>
          <w:rFonts w:ascii="Arial" w:hAnsi="Arial" w:cs="Arial"/>
          <w:color w:val="000000"/>
          <w:sz w:val="24"/>
          <w:szCs w:val="24"/>
        </w:rPr>
        <w:t xml:space="preserve"> i.e. its application is seasonal (SA Consular Section Statistics Report, 2012)</w:t>
      </w:r>
      <w:r w:rsidRPr="00FC05FD">
        <w:rPr>
          <w:rFonts w:ascii="Arial" w:hAnsi="Arial" w:cs="Arial"/>
          <w:color w:val="000000"/>
          <w:sz w:val="24"/>
          <w:szCs w:val="24"/>
        </w:rPr>
        <w:t>.</w:t>
      </w:r>
    </w:p>
    <w:p w:rsidR="009A43B3" w:rsidRPr="00FC05FD" w:rsidRDefault="009A43B3" w:rsidP="00EE6D3B">
      <w:pPr>
        <w:spacing w:after="0" w:line="360" w:lineRule="auto"/>
        <w:jc w:val="both"/>
        <w:rPr>
          <w:rFonts w:ascii="Arial" w:hAnsi="Arial" w:cs="Arial"/>
          <w:color w:val="000000"/>
          <w:sz w:val="24"/>
          <w:szCs w:val="24"/>
        </w:rPr>
      </w:pPr>
    </w:p>
    <w:p w:rsidR="009A43B3" w:rsidRPr="007164F8" w:rsidRDefault="009A43B3" w:rsidP="007164F8">
      <w:pPr>
        <w:pStyle w:val="ListParagraph"/>
        <w:numPr>
          <w:ilvl w:val="1"/>
          <w:numId w:val="27"/>
        </w:numPr>
        <w:spacing w:after="0" w:line="360" w:lineRule="auto"/>
        <w:jc w:val="both"/>
        <w:rPr>
          <w:rFonts w:ascii="Arial" w:hAnsi="Arial" w:cs="Arial"/>
          <w:b/>
          <w:color w:val="000000"/>
          <w:sz w:val="24"/>
          <w:szCs w:val="24"/>
        </w:rPr>
      </w:pPr>
      <w:r>
        <w:rPr>
          <w:rFonts w:ascii="Arial" w:hAnsi="Arial" w:cs="Arial"/>
          <w:b/>
          <w:color w:val="000000"/>
          <w:sz w:val="24"/>
          <w:szCs w:val="24"/>
        </w:rPr>
        <w:t xml:space="preserve">       </w:t>
      </w:r>
      <w:r w:rsidRPr="007164F8">
        <w:rPr>
          <w:rFonts w:ascii="Arial" w:hAnsi="Arial" w:cs="Arial"/>
          <w:b/>
          <w:color w:val="000000"/>
          <w:sz w:val="24"/>
          <w:szCs w:val="24"/>
        </w:rPr>
        <w:t xml:space="preserve">CONCLUSION </w:t>
      </w:r>
    </w:p>
    <w:p w:rsidR="009A43B3" w:rsidRPr="00CC1583" w:rsidRDefault="009A43B3" w:rsidP="0071698F">
      <w:pPr>
        <w:spacing w:after="0" w:line="360" w:lineRule="auto"/>
        <w:jc w:val="both"/>
        <w:rPr>
          <w:rFonts w:ascii="Arial" w:hAnsi="Arial" w:cs="Arial"/>
          <w:b/>
          <w:color w:val="000000"/>
          <w:sz w:val="24"/>
          <w:szCs w:val="24"/>
        </w:rPr>
      </w:pPr>
    </w:p>
    <w:p w:rsidR="009A43B3" w:rsidRDefault="009A43B3" w:rsidP="00EE6D3B">
      <w:pPr>
        <w:pStyle w:val="Heading7"/>
        <w:spacing w:before="0" w:after="0" w:line="360" w:lineRule="auto"/>
        <w:jc w:val="both"/>
        <w:rPr>
          <w:rFonts w:ascii="Arial" w:hAnsi="Arial" w:cs="Arial"/>
        </w:rPr>
      </w:pPr>
      <w:r>
        <w:rPr>
          <w:rFonts w:ascii="Arial" w:hAnsi="Arial" w:cs="Arial"/>
          <w:lang w:val="en-US"/>
        </w:rPr>
        <w:t xml:space="preserve">Swaziland </w:t>
      </w:r>
      <w:r w:rsidRPr="00D92DE2">
        <w:rPr>
          <w:rFonts w:ascii="Arial" w:hAnsi="Arial" w:cs="Arial"/>
          <w:lang w:val="en-US"/>
        </w:rPr>
        <w:t xml:space="preserve">is the smallest country in </w:t>
      </w:r>
      <w:r>
        <w:rPr>
          <w:rFonts w:ascii="Arial" w:hAnsi="Arial" w:cs="Arial"/>
          <w:lang w:val="en-US"/>
        </w:rPr>
        <w:t>S</w:t>
      </w:r>
      <w:r w:rsidRPr="00D92DE2">
        <w:rPr>
          <w:rFonts w:ascii="Arial" w:hAnsi="Arial" w:cs="Arial"/>
          <w:lang w:val="en-US"/>
        </w:rPr>
        <w:t>outhern Africa, co</w:t>
      </w:r>
      <w:r>
        <w:rPr>
          <w:rFonts w:ascii="Arial" w:hAnsi="Arial" w:cs="Arial"/>
          <w:lang w:val="en-US"/>
        </w:rPr>
        <w:t xml:space="preserve">vering approximately 17,000 km² with a </w:t>
      </w:r>
      <w:r w:rsidRPr="00D92DE2">
        <w:rPr>
          <w:rFonts w:ascii="Arial" w:hAnsi="Arial" w:cs="Arial"/>
        </w:rPr>
        <w:t xml:space="preserve">country’s population estimated to be 1.3 million (July 2011, estimated) </w:t>
      </w:r>
      <w:r>
        <w:rPr>
          <w:rFonts w:ascii="Arial" w:hAnsi="Arial" w:cs="Arial"/>
        </w:rPr>
        <w:t>and</w:t>
      </w:r>
      <w:r w:rsidRPr="00D92DE2">
        <w:rPr>
          <w:rFonts w:ascii="Arial" w:hAnsi="Arial" w:cs="Arial"/>
        </w:rPr>
        <w:t xml:space="preserve"> about 70% of the country’s population being rural and 30% </w:t>
      </w:r>
      <w:r>
        <w:rPr>
          <w:rFonts w:ascii="Arial" w:hAnsi="Arial" w:cs="Arial"/>
        </w:rPr>
        <w:t xml:space="preserve">being </w:t>
      </w:r>
      <w:r w:rsidRPr="00D92DE2">
        <w:rPr>
          <w:rFonts w:ascii="Arial" w:hAnsi="Arial" w:cs="Arial"/>
        </w:rPr>
        <w:t>urban. The unemployment rate is estimated to be above 40%. The capital city of Swaziland is Mbabane, which is located in Hhoho region (World Bank Report, 2011).</w:t>
      </w:r>
      <w:r>
        <w:rPr>
          <w:rFonts w:ascii="Arial" w:hAnsi="Arial" w:cs="Arial"/>
        </w:rPr>
        <w:t xml:space="preserve">  </w:t>
      </w:r>
      <w:r w:rsidRPr="00D92DE2">
        <w:rPr>
          <w:rFonts w:ascii="Arial" w:hAnsi="Arial" w:cs="Arial"/>
        </w:rPr>
        <w:t xml:space="preserve">Swaziland </w:t>
      </w:r>
      <w:r w:rsidRPr="00D92DE2">
        <w:rPr>
          <w:rFonts w:ascii="Arial" w:hAnsi="Arial" w:cs="Arial"/>
        </w:rPr>
        <w:lastRenderedPageBreak/>
        <w:t xml:space="preserve">gained its independence from British colony in 1968, and that saw the establishment of a parliamentary multiparty system. However this was short lived when King Mswati II’s father (King Sobhuza II) suspended the Constitution and thus banning all political opposition parties on 12 April 1973. Since then the governing power remains firmly in the hands of the monarchy, and is the last remaining absolute monarchy in Africa. It is further stated that the current King Mswati III acts wholly in his own discretion, consulting whomsoever he wishes and not bound by any law (Maroleng, 2003). </w:t>
      </w:r>
    </w:p>
    <w:p w:rsidR="009A43B3" w:rsidRPr="0071698F" w:rsidRDefault="009A43B3" w:rsidP="0071698F"/>
    <w:p w:rsidR="009A43B3" w:rsidRDefault="009A43B3" w:rsidP="00EE6D3B">
      <w:pPr>
        <w:pStyle w:val="Heading7"/>
        <w:spacing w:before="0" w:after="0" w:line="360" w:lineRule="auto"/>
        <w:jc w:val="both"/>
        <w:rPr>
          <w:rFonts w:ascii="Arial" w:hAnsi="Arial" w:cs="Arial"/>
          <w:sz w:val="21"/>
          <w:szCs w:val="21"/>
          <w:lang w:val="en-US"/>
        </w:rPr>
      </w:pPr>
      <w:r w:rsidRPr="00363920">
        <w:rPr>
          <w:rFonts w:ascii="Arial" w:hAnsi="Arial" w:cs="Arial"/>
        </w:rPr>
        <w:t>However, South Africa has always provided a safe outlet for the potentially unemployed Swazis by allowing them access to job opportunities in the Republic, especially the gold-mines where employment was guaranteed. Bỡhning, 2004, argues that up to about 1894 Swazis were able to provide for their own food requirements.</w:t>
      </w:r>
      <w:r>
        <w:rPr>
          <w:rFonts w:ascii="Arial" w:hAnsi="Arial" w:cs="Arial"/>
        </w:rPr>
        <w:t xml:space="preserve">  </w:t>
      </w:r>
      <w:r w:rsidRPr="0015535F">
        <w:rPr>
          <w:rFonts w:ascii="Arial" w:hAnsi="Arial" w:cs="Arial"/>
          <w:lang w:val="en-US"/>
        </w:rPr>
        <w:t>Event such as terrorists attacked during September 11, 2001 resulted in stricter security measures being introduced into the visa issuance process. The issue of visa issuance was soon regarded as the state security matter after the terrorist attacked in the United State. These stricter restrictions can be a major problem in promoting tourism and since huge delays and frustrations are experienced by the applicants.  Visa applicants often have difficulties completing visa application forms properly and completely, and in understanding the strict supporting documentations that are required. Incomplete or improperly prepared visa applications can affect issuance and thus creating undesirable delays and increased workloads for immigration and consular officials</w:t>
      </w:r>
      <w:r w:rsidRPr="0015535F">
        <w:rPr>
          <w:rFonts w:ascii="Arial" w:hAnsi="Arial" w:cs="Arial"/>
          <w:sz w:val="21"/>
          <w:szCs w:val="21"/>
          <w:lang w:val="en-US"/>
        </w:rPr>
        <w:t xml:space="preserve">. </w:t>
      </w:r>
    </w:p>
    <w:p w:rsidR="009A43B3" w:rsidRPr="0071698F" w:rsidRDefault="009A43B3" w:rsidP="0071698F">
      <w:pPr>
        <w:rPr>
          <w:lang w:val="en-US"/>
        </w:rPr>
      </w:pPr>
    </w:p>
    <w:p w:rsidR="009A43B3" w:rsidRDefault="009A43B3" w:rsidP="00EE6D3B">
      <w:pPr>
        <w:pStyle w:val="Heading7"/>
        <w:spacing w:before="0" w:after="0" w:line="360" w:lineRule="auto"/>
        <w:jc w:val="both"/>
        <w:rPr>
          <w:lang w:val="en-US"/>
        </w:rPr>
      </w:pPr>
      <w:r w:rsidRPr="0015535F">
        <w:rPr>
          <w:rFonts w:ascii="Arial" w:hAnsi="Arial" w:cs="Arial"/>
          <w:color w:val="000000"/>
        </w:rPr>
        <w:t>The</w:t>
      </w:r>
      <w:r>
        <w:rPr>
          <w:rFonts w:ascii="Arial" w:hAnsi="Arial" w:cs="Arial"/>
          <w:color w:val="000000"/>
        </w:rPr>
        <w:t xml:space="preserve"> visa </w:t>
      </w:r>
      <w:r w:rsidRPr="0015535F">
        <w:rPr>
          <w:rFonts w:ascii="Arial" w:hAnsi="Arial" w:cs="Arial"/>
          <w:color w:val="000000"/>
        </w:rPr>
        <w:t>applicant</w:t>
      </w:r>
      <w:r>
        <w:rPr>
          <w:rFonts w:ascii="Arial" w:hAnsi="Arial" w:cs="Arial"/>
          <w:color w:val="000000"/>
        </w:rPr>
        <w:t>’</w:t>
      </w:r>
      <w:r w:rsidRPr="0015535F">
        <w:rPr>
          <w:rFonts w:ascii="Arial" w:hAnsi="Arial" w:cs="Arial"/>
          <w:color w:val="000000"/>
        </w:rPr>
        <w:t>s concerns</w:t>
      </w:r>
      <w:r>
        <w:rPr>
          <w:rFonts w:ascii="Arial" w:hAnsi="Arial" w:cs="Arial"/>
          <w:color w:val="000000"/>
        </w:rPr>
        <w:t xml:space="preserve"> that were raised</w:t>
      </w:r>
      <w:r w:rsidRPr="0015535F">
        <w:rPr>
          <w:rFonts w:ascii="Arial" w:hAnsi="Arial" w:cs="Arial"/>
          <w:color w:val="000000"/>
        </w:rPr>
        <w:t xml:space="preserve"> in the Swazi Observer, February 2012, confirm the general perceptions that visa process is very complicated and time consuming and they were not well informed in time regarding these new changes. The question that should be asked is how these challenges are being addressed in order to be effective and efficient regarding visa processing so that the risk that is involved is minimised</w:t>
      </w:r>
      <w:r>
        <w:rPr>
          <w:color w:val="000000"/>
        </w:rPr>
        <w:t>.</w:t>
      </w:r>
    </w:p>
    <w:p w:rsidR="009A43B3" w:rsidRDefault="009A43B3" w:rsidP="006B35F4">
      <w:pPr>
        <w:spacing w:after="0" w:line="360" w:lineRule="auto"/>
        <w:jc w:val="both"/>
        <w:rPr>
          <w:rFonts w:ascii="Arial" w:hAnsi="Arial" w:cs="Arial"/>
          <w:sz w:val="24"/>
          <w:szCs w:val="24"/>
        </w:rPr>
      </w:pPr>
      <w:r w:rsidRPr="00AC1DFF">
        <w:rPr>
          <w:rFonts w:ascii="Arial" w:hAnsi="Arial" w:cs="Arial"/>
          <w:sz w:val="24"/>
          <w:szCs w:val="24"/>
        </w:rPr>
        <w:t>The visitor’s visa is the mostly applied for at the mission in Swaziland and it is followed by the study visa which is mostly applied for during the months of December, January and February.</w:t>
      </w:r>
    </w:p>
    <w:p w:rsidR="009A43B3" w:rsidRPr="0015535F" w:rsidRDefault="009A43B3" w:rsidP="00EE6D3B">
      <w:pPr>
        <w:pStyle w:val="Heading7"/>
        <w:spacing w:before="0" w:after="0" w:line="360" w:lineRule="auto"/>
        <w:jc w:val="both"/>
        <w:rPr>
          <w:rFonts w:ascii="Arial" w:hAnsi="Arial" w:cs="Arial"/>
        </w:rPr>
      </w:pPr>
      <w:r w:rsidRPr="0015535F">
        <w:rPr>
          <w:rFonts w:ascii="Arial" w:hAnsi="Arial" w:cs="Arial"/>
        </w:rPr>
        <w:lastRenderedPageBreak/>
        <w:t>Proper scrutiny or screening of visa or permit application process is essential at any South African Mission or Embassy abroad in order to allow entry of only lawful applicants into the Republic of South Africa and thus ensuring national security. This can be achieved when effective and efficient service is provided, when there is enough staffing, efficient training that is relevant to the security aspects of visa and that enough resources are provided for the Consular or Visa Section.</w:t>
      </w:r>
    </w:p>
    <w:p w:rsidR="009A43B3" w:rsidRDefault="009A43B3" w:rsidP="00EE6D3B">
      <w:pPr>
        <w:pStyle w:val="Heading7"/>
        <w:spacing w:before="0" w:after="0" w:line="360" w:lineRule="auto"/>
        <w:jc w:val="both"/>
        <w:rPr>
          <w:rFonts w:ascii="Arial" w:hAnsi="Arial" w:cs="Arial"/>
        </w:rPr>
      </w:pPr>
    </w:p>
    <w:p w:rsidR="009A43B3" w:rsidRDefault="009A43B3">
      <w:pPr>
        <w:pStyle w:val="Heading7"/>
        <w:spacing w:before="0" w:after="0" w:line="360" w:lineRule="auto"/>
        <w:jc w:val="both"/>
        <w:rPr>
          <w:rFonts w:ascii="Arial" w:hAnsi="Arial" w:cs="Arial"/>
        </w:rPr>
      </w:pPr>
      <w:r w:rsidRPr="0015535F">
        <w:rPr>
          <w:rFonts w:ascii="Arial" w:hAnsi="Arial" w:cs="Arial"/>
        </w:rPr>
        <w:t>The following chapter will be discussing the results obtained from the survey that was conducted with visa applicants and the Mission staff at the South African High Commission in Swaziland.</w:t>
      </w:r>
      <w:r>
        <w:rPr>
          <w:rFonts w:ascii="Arial" w:hAnsi="Arial" w:cs="Arial"/>
        </w:rPr>
        <w:t xml:space="preserve"> </w:t>
      </w:r>
    </w:p>
    <w:p w:rsidR="009A43B3" w:rsidRDefault="009A43B3" w:rsidP="006B35F4">
      <w:pPr>
        <w:spacing w:after="0" w:line="360" w:lineRule="auto"/>
        <w:jc w:val="both"/>
      </w:pPr>
    </w:p>
    <w:p w:rsidR="009A43B3" w:rsidRDefault="009A43B3" w:rsidP="006B35F4">
      <w:pPr>
        <w:spacing w:after="0" w:line="360" w:lineRule="auto"/>
        <w:jc w:val="both"/>
        <w:rPr>
          <w:rFonts w:ascii="Arial" w:hAnsi="Arial" w:cs="Arial"/>
          <w:b/>
          <w:bCs/>
          <w:sz w:val="28"/>
          <w:szCs w:val="28"/>
          <w:lang w:val="en-US" w:eastAsia="en-US"/>
        </w:rPr>
      </w:pPr>
    </w:p>
    <w:p w:rsidR="009A43B3" w:rsidRDefault="009A43B3" w:rsidP="0071698F">
      <w:pPr>
        <w:spacing w:after="0" w:line="240" w:lineRule="auto"/>
        <w:jc w:val="center"/>
        <w:rPr>
          <w:rFonts w:ascii="Arial" w:hAnsi="Arial" w:cs="Arial"/>
          <w:b/>
          <w:bCs/>
          <w:sz w:val="28"/>
          <w:szCs w:val="28"/>
          <w:lang w:val="en-US" w:eastAsia="en-US"/>
        </w:rPr>
      </w:pPr>
    </w:p>
    <w:p w:rsidR="009A43B3" w:rsidRDefault="009A43B3" w:rsidP="0071698F">
      <w:pPr>
        <w:spacing w:after="0" w:line="240" w:lineRule="auto"/>
        <w:jc w:val="center"/>
        <w:rPr>
          <w:rFonts w:ascii="Arial" w:hAnsi="Arial" w:cs="Arial"/>
          <w:b/>
          <w:bCs/>
          <w:sz w:val="28"/>
          <w:szCs w:val="28"/>
          <w:lang w:val="en-US" w:eastAsia="en-US"/>
        </w:rPr>
      </w:pPr>
    </w:p>
    <w:p w:rsidR="009A43B3" w:rsidRDefault="009A43B3" w:rsidP="0071698F">
      <w:pPr>
        <w:spacing w:after="0" w:line="240" w:lineRule="auto"/>
        <w:jc w:val="center"/>
        <w:rPr>
          <w:rFonts w:ascii="Arial" w:hAnsi="Arial" w:cs="Arial"/>
          <w:b/>
          <w:bCs/>
          <w:sz w:val="28"/>
          <w:szCs w:val="28"/>
          <w:lang w:val="en-US" w:eastAsia="en-US"/>
        </w:rPr>
      </w:pPr>
    </w:p>
    <w:p w:rsidR="009A43B3" w:rsidRDefault="009A43B3" w:rsidP="0071698F">
      <w:pPr>
        <w:spacing w:after="0" w:line="240" w:lineRule="auto"/>
        <w:jc w:val="center"/>
        <w:rPr>
          <w:rFonts w:ascii="Arial" w:hAnsi="Arial" w:cs="Arial"/>
          <w:b/>
          <w:bCs/>
          <w:sz w:val="28"/>
          <w:szCs w:val="28"/>
          <w:lang w:val="en-US" w:eastAsia="en-US"/>
        </w:rPr>
      </w:pPr>
    </w:p>
    <w:p w:rsidR="009A43B3" w:rsidRDefault="009A43B3" w:rsidP="0071698F">
      <w:pPr>
        <w:spacing w:after="0" w:line="240" w:lineRule="auto"/>
        <w:jc w:val="center"/>
        <w:rPr>
          <w:rFonts w:ascii="Arial" w:hAnsi="Arial" w:cs="Arial"/>
          <w:b/>
          <w:bCs/>
          <w:sz w:val="28"/>
          <w:szCs w:val="28"/>
          <w:lang w:val="en-US" w:eastAsia="en-US"/>
        </w:rPr>
      </w:pPr>
    </w:p>
    <w:p w:rsidR="009A43B3" w:rsidRDefault="009A43B3" w:rsidP="0071698F">
      <w:pPr>
        <w:spacing w:after="0" w:line="240" w:lineRule="auto"/>
        <w:jc w:val="center"/>
        <w:rPr>
          <w:rFonts w:ascii="Arial" w:hAnsi="Arial" w:cs="Arial"/>
          <w:b/>
          <w:bCs/>
          <w:sz w:val="28"/>
          <w:szCs w:val="28"/>
          <w:lang w:val="en-US" w:eastAsia="en-US"/>
        </w:rPr>
      </w:pPr>
    </w:p>
    <w:p w:rsidR="009A43B3" w:rsidRDefault="009A43B3" w:rsidP="0071698F">
      <w:pPr>
        <w:spacing w:after="0" w:line="240" w:lineRule="auto"/>
        <w:jc w:val="center"/>
        <w:rPr>
          <w:rFonts w:ascii="Arial" w:hAnsi="Arial" w:cs="Arial"/>
          <w:b/>
          <w:bCs/>
          <w:sz w:val="28"/>
          <w:szCs w:val="28"/>
          <w:lang w:val="en-US" w:eastAsia="en-US"/>
        </w:rPr>
      </w:pPr>
    </w:p>
    <w:p w:rsidR="009A43B3" w:rsidRDefault="009A43B3" w:rsidP="0071698F">
      <w:pPr>
        <w:spacing w:after="0" w:line="240" w:lineRule="auto"/>
        <w:jc w:val="center"/>
        <w:rPr>
          <w:rFonts w:ascii="Arial" w:hAnsi="Arial" w:cs="Arial"/>
          <w:b/>
          <w:bCs/>
          <w:sz w:val="28"/>
          <w:szCs w:val="28"/>
          <w:lang w:val="en-US" w:eastAsia="en-US"/>
        </w:rPr>
      </w:pPr>
    </w:p>
    <w:p w:rsidR="009A43B3" w:rsidRDefault="009A43B3" w:rsidP="0071698F">
      <w:pPr>
        <w:spacing w:after="0" w:line="240" w:lineRule="auto"/>
        <w:jc w:val="center"/>
        <w:rPr>
          <w:rFonts w:ascii="Arial" w:hAnsi="Arial" w:cs="Arial"/>
          <w:b/>
          <w:bCs/>
          <w:sz w:val="28"/>
          <w:szCs w:val="28"/>
          <w:lang w:val="en-US" w:eastAsia="en-US"/>
        </w:rPr>
      </w:pPr>
    </w:p>
    <w:p w:rsidR="009A43B3" w:rsidRDefault="009A43B3" w:rsidP="0071698F">
      <w:pPr>
        <w:spacing w:after="0" w:line="240" w:lineRule="auto"/>
        <w:jc w:val="center"/>
        <w:rPr>
          <w:rFonts w:ascii="Arial" w:hAnsi="Arial" w:cs="Arial"/>
          <w:b/>
          <w:bCs/>
          <w:sz w:val="28"/>
          <w:szCs w:val="28"/>
          <w:lang w:val="en-US" w:eastAsia="en-US"/>
        </w:rPr>
      </w:pPr>
    </w:p>
    <w:p w:rsidR="009A43B3" w:rsidRDefault="009A43B3" w:rsidP="0071698F">
      <w:pPr>
        <w:spacing w:after="0" w:line="240" w:lineRule="auto"/>
        <w:jc w:val="center"/>
        <w:rPr>
          <w:rFonts w:ascii="Arial" w:hAnsi="Arial" w:cs="Arial"/>
          <w:b/>
          <w:bCs/>
          <w:sz w:val="28"/>
          <w:szCs w:val="28"/>
          <w:lang w:val="en-US" w:eastAsia="en-US"/>
        </w:rPr>
      </w:pPr>
    </w:p>
    <w:p w:rsidR="009A43B3" w:rsidRDefault="009A43B3" w:rsidP="0071698F">
      <w:pPr>
        <w:spacing w:after="0" w:line="240" w:lineRule="auto"/>
        <w:jc w:val="center"/>
        <w:rPr>
          <w:rFonts w:ascii="Arial" w:hAnsi="Arial" w:cs="Arial"/>
          <w:b/>
          <w:bCs/>
          <w:sz w:val="28"/>
          <w:szCs w:val="28"/>
          <w:lang w:val="en-US" w:eastAsia="en-US"/>
        </w:rPr>
      </w:pPr>
    </w:p>
    <w:p w:rsidR="009A43B3" w:rsidRDefault="009A43B3" w:rsidP="0071698F">
      <w:pPr>
        <w:spacing w:after="0" w:line="240" w:lineRule="auto"/>
        <w:jc w:val="center"/>
        <w:rPr>
          <w:rFonts w:ascii="Arial" w:hAnsi="Arial" w:cs="Arial"/>
          <w:b/>
          <w:bCs/>
          <w:sz w:val="28"/>
          <w:szCs w:val="28"/>
          <w:lang w:val="en-US" w:eastAsia="en-US"/>
        </w:rPr>
      </w:pPr>
    </w:p>
    <w:p w:rsidR="009A43B3" w:rsidRDefault="009A43B3" w:rsidP="0071698F">
      <w:pPr>
        <w:spacing w:after="0" w:line="240" w:lineRule="auto"/>
        <w:jc w:val="center"/>
        <w:rPr>
          <w:rFonts w:ascii="Arial" w:hAnsi="Arial" w:cs="Arial"/>
          <w:b/>
          <w:bCs/>
          <w:sz w:val="28"/>
          <w:szCs w:val="28"/>
          <w:lang w:val="en-US" w:eastAsia="en-US"/>
        </w:rPr>
      </w:pPr>
    </w:p>
    <w:p w:rsidR="009A43B3" w:rsidRDefault="009A43B3" w:rsidP="0071698F">
      <w:pPr>
        <w:spacing w:after="0" w:line="240" w:lineRule="auto"/>
        <w:jc w:val="center"/>
        <w:rPr>
          <w:rFonts w:ascii="Arial" w:hAnsi="Arial" w:cs="Arial"/>
          <w:b/>
          <w:bCs/>
          <w:sz w:val="28"/>
          <w:szCs w:val="28"/>
          <w:lang w:val="en-US" w:eastAsia="en-US"/>
        </w:rPr>
      </w:pPr>
    </w:p>
    <w:p w:rsidR="009A43B3" w:rsidRDefault="009A43B3" w:rsidP="0071698F">
      <w:pPr>
        <w:spacing w:after="0" w:line="240" w:lineRule="auto"/>
        <w:jc w:val="center"/>
        <w:rPr>
          <w:rFonts w:ascii="Arial" w:hAnsi="Arial" w:cs="Arial"/>
          <w:b/>
          <w:bCs/>
          <w:sz w:val="28"/>
          <w:szCs w:val="28"/>
          <w:lang w:val="en-US" w:eastAsia="en-US"/>
        </w:rPr>
      </w:pPr>
    </w:p>
    <w:p w:rsidR="009A43B3" w:rsidRDefault="009A43B3" w:rsidP="0071698F">
      <w:pPr>
        <w:spacing w:after="0" w:line="240" w:lineRule="auto"/>
        <w:jc w:val="center"/>
        <w:rPr>
          <w:rFonts w:ascii="Arial" w:hAnsi="Arial" w:cs="Arial"/>
          <w:b/>
          <w:bCs/>
          <w:sz w:val="28"/>
          <w:szCs w:val="28"/>
          <w:lang w:val="en-US" w:eastAsia="en-US"/>
        </w:rPr>
      </w:pPr>
    </w:p>
    <w:p w:rsidR="009A43B3" w:rsidRDefault="009A43B3" w:rsidP="0071698F">
      <w:pPr>
        <w:spacing w:after="0" w:line="240" w:lineRule="auto"/>
        <w:jc w:val="center"/>
        <w:rPr>
          <w:rFonts w:ascii="Arial" w:hAnsi="Arial" w:cs="Arial"/>
          <w:b/>
          <w:bCs/>
          <w:sz w:val="28"/>
          <w:szCs w:val="28"/>
          <w:lang w:val="en-US" w:eastAsia="en-US"/>
        </w:rPr>
      </w:pPr>
    </w:p>
    <w:p w:rsidR="009A43B3" w:rsidRDefault="009A43B3" w:rsidP="0071698F">
      <w:pPr>
        <w:spacing w:after="0" w:line="240" w:lineRule="auto"/>
        <w:jc w:val="center"/>
        <w:rPr>
          <w:rFonts w:ascii="Arial" w:hAnsi="Arial" w:cs="Arial"/>
          <w:b/>
          <w:bCs/>
          <w:sz w:val="28"/>
          <w:szCs w:val="28"/>
          <w:lang w:val="en-US" w:eastAsia="en-US"/>
        </w:rPr>
      </w:pPr>
    </w:p>
    <w:p w:rsidR="009A43B3" w:rsidRDefault="009A43B3" w:rsidP="0071698F">
      <w:pPr>
        <w:spacing w:after="0" w:line="240" w:lineRule="auto"/>
        <w:jc w:val="center"/>
        <w:rPr>
          <w:rFonts w:ascii="Arial" w:hAnsi="Arial" w:cs="Arial"/>
          <w:b/>
          <w:bCs/>
          <w:sz w:val="28"/>
          <w:szCs w:val="28"/>
          <w:lang w:val="en-US" w:eastAsia="en-US"/>
        </w:rPr>
      </w:pPr>
    </w:p>
    <w:p w:rsidR="009A43B3" w:rsidRDefault="009A43B3" w:rsidP="0071698F">
      <w:pPr>
        <w:spacing w:after="0" w:line="240" w:lineRule="auto"/>
        <w:jc w:val="center"/>
        <w:rPr>
          <w:rFonts w:ascii="Arial" w:hAnsi="Arial" w:cs="Arial"/>
          <w:b/>
          <w:bCs/>
          <w:sz w:val="28"/>
          <w:szCs w:val="28"/>
          <w:lang w:val="en-US" w:eastAsia="en-US"/>
        </w:rPr>
      </w:pPr>
    </w:p>
    <w:p w:rsidR="00994B07" w:rsidRDefault="00994B07" w:rsidP="0071698F">
      <w:pPr>
        <w:spacing w:after="0" w:line="240" w:lineRule="auto"/>
        <w:jc w:val="center"/>
        <w:rPr>
          <w:rFonts w:ascii="Arial" w:hAnsi="Arial" w:cs="Arial"/>
          <w:b/>
          <w:bCs/>
          <w:sz w:val="28"/>
          <w:szCs w:val="28"/>
          <w:lang w:val="en-US" w:eastAsia="en-US"/>
        </w:rPr>
      </w:pPr>
    </w:p>
    <w:p w:rsidR="00994B07" w:rsidRDefault="00994B07" w:rsidP="0071698F">
      <w:pPr>
        <w:spacing w:after="0" w:line="240" w:lineRule="auto"/>
        <w:jc w:val="center"/>
        <w:rPr>
          <w:rFonts w:ascii="Arial" w:hAnsi="Arial" w:cs="Arial"/>
          <w:b/>
          <w:bCs/>
          <w:sz w:val="28"/>
          <w:szCs w:val="28"/>
          <w:lang w:val="en-US" w:eastAsia="en-US"/>
        </w:rPr>
      </w:pPr>
    </w:p>
    <w:p w:rsidR="00994B07" w:rsidRDefault="00994B07" w:rsidP="0071698F">
      <w:pPr>
        <w:spacing w:after="0" w:line="240" w:lineRule="auto"/>
        <w:jc w:val="center"/>
        <w:rPr>
          <w:rFonts w:ascii="Arial" w:hAnsi="Arial" w:cs="Arial"/>
          <w:b/>
          <w:bCs/>
          <w:sz w:val="28"/>
          <w:szCs w:val="28"/>
          <w:lang w:val="en-US" w:eastAsia="en-US"/>
        </w:rPr>
      </w:pPr>
    </w:p>
    <w:p w:rsidR="003F3087" w:rsidRDefault="003F3087" w:rsidP="0071698F">
      <w:pPr>
        <w:spacing w:after="0" w:line="240" w:lineRule="auto"/>
        <w:jc w:val="center"/>
        <w:rPr>
          <w:rFonts w:ascii="Arial" w:hAnsi="Arial" w:cs="Arial"/>
          <w:b/>
          <w:bCs/>
          <w:sz w:val="28"/>
          <w:szCs w:val="28"/>
          <w:lang w:val="en-US" w:eastAsia="en-US"/>
        </w:rPr>
      </w:pPr>
    </w:p>
    <w:p w:rsidR="00994B07" w:rsidRDefault="00994B07" w:rsidP="0071698F">
      <w:pPr>
        <w:spacing w:after="0" w:line="240" w:lineRule="auto"/>
        <w:jc w:val="center"/>
        <w:rPr>
          <w:rFonts w:ascii="Arial" w:hAnsi="Arial" w:cs="Arial"/>
          <w:b/>
          <w:bCs/>
          <w:sz w:val="28"/>
          <w:szCs w:val="28"/>
          <w:lang w:val="en-US" w:eastAsia="en-US"/>
        </w:rPr>
      </w:pPr>
    </w:p>
    <w:p w:rsidR="009A43B3" w:rsidRDefault="009A43B3" w:rsidP="0071698F">
      <w:pPr>
        <w:spacing w:after="0" w:line="240" w:lineRule="auto"/>
        <w:jc w:val="center"/>
        <w:rPr>
          <w:rFonts w:ascii="Arial" w:hAnsi="Arial" w:cs="Arial"/>
          <w:b/>
          <w:bCs/>
          <w:sz w:val="28"/>
          <w:szCs w:val="28"/>
          <w:lang w:val="en-US" w:eastAsia="en-US"/>
        </w:rPr>
      </w:pPr>
    </w:p>
    <w:p w:rsidR="009A43B3" w:rsidRDefault="009A43B3" w:rsidP="005D1415">
      <w:pPr>
        <w:spacing w:after="0" w:line="360" w:lineRule="auto"/>
        <w:jc w:val="center"/>
        <w:rPr>
          <w:rFonts w:ascii="Arial" w:hAnsi="Arial" w:cs="Arial"/>
          <w:b/>
          <w:bCs/>
          <w:sz w:val="28"/>
          <w:szCs w:val="28"/>
          <w:lang w:val="en-US" w:eastAsia="en-US"/>
        </w:rPr>
      </w:pPr>
      <w:r>
        <w:rPr>
          <w:rFonts w:ascii="Arial" w:hAnsi="Arial" w:cs="Arial"/>
          <w:b/>
          <w:bCs/>
          <w:sz w:val="28"/>
          <w:szCs w:val="28"/>
          <w:lang w:val="en-US" w:eastAsia="en-US"/>
        </w:rPr>
        <w:lastRenderedPageBreak/>
        <w:t>CHAPTER 4</w:t>
      </w:r>
    </w:p>
    <w:p w:rsidR="009A43B3" w:rsidRPr="00932FE3" w:rsidRDefault="009A43B3" w:rsidP="005D1415">
      <w:pPr>
        <w:spacing w:after="0" w:line="360" w:lineRule="auto"/>
        <w:jc w:val="center"/>
        <w:rPr>
          <w:rFonts w:ascii="Arial" w:hAnsi="Arial" w:cs="Arial"/>
          <w:b/>
          <w:bCs/>
          <w:sz w:val="28"/>
          <w:szCs w:val="28"/>
          <w:lang w:val="en-US" w:eastAsia="en-US"/>
        </w:rPr>
      </w:pPr>
      <w:r>
        <w:rPr>
          <w:rFonts w:ascii="Arial" w:hAnsi="Arial" w:cs="Arial"/>
          <w:b/>
          <w:bCs/>
          <w:sz w:val="28"/>
          <w:szCs w:val="28"/>
          <w:lang w:val="en-US" w:eastAsia="en-US"/>
        </w:rPr>
        <w:t>RESEARCH FINDINGS AND ANALYSIS</w:t>
      </w:r>
    </w:p>
    <w:p w:rsidR="009A43B3" w:rsidRPr="00932FE3" w:rsidRDefault="009A43B3" w:rsidP="005D1415">
      <w:pPr>
        <w:autoSpaceDE w:val="0"/>
        <w:autoSpaceDN w:val="0"/>
        <w:adjustRightInd w:val="0"/>
        <w:spacing w:after="0" w:line="360" w:lineRule="auto"/>
        <w:jc w:val="center"/>
        <w:rPr>
          <w:rFonts w:ascii="Arial" w:hAnsi="Arial" w:cs="Arial"/>
          <w:b/>
          <w:bCs/>
          <w:sz w:val="24"/>
          <w:szCs w:val="24"/>
          <w:lang w:val="en-US" w:eastAsia="en-US"/>
        </w:rPr>
      </w:pPr>
    </w:p>
    <w:p w:rsidR="009A43B3" w:rsidRDefault="009A43B3" w:rsidP="0071698F">
      <w:pPr>
        <w:autoSpaceDE w:val="0"/>
        <w:autoSpaceDN w:val="0"/>
        <w:adjustRightInd w:val="0"/>
        <w:spacing w:after="0" w:line="360" w:lineRule="auto"/>
        <w:jc w:val="both"/>
        <w:rPr>
          <w:rFonts w:ascii="Arial" w:hAnsi="Arial" w:cs="Arial"/>
          <w:b/>
          <w:bCs/>
          <w:sz w:val="24"/>
          <w:szCs w:val="24"/>
          <w:lang w:val="en-US" w:eastAsia="en-US"/>
        </w:rPr>
      </w:pPr>
      <w:r w:rsidRPr="00932FE3">
        <w:rPr>
          <w:rFonts w:ascii="Arial" w:hAnsi="Arial" w:cs="Arial"/>
          <w:b/>
          <w:bCs/>
          <w:sz w:val="24"/>
          <w:szCs w:val="24"/>
          <w:lang w:val="en-US" w:eastAsia="en-US"/>
        </w:rPr>
        <w:t xml:space="preserve">4.1 </w:t>
      </w:r>
      <w:r w:rsidRPr="00932FE3">
        <w:rPr>
          <w:rFonts w:ascii="Arial" w:hAnsi="Arial" w:cs="Arial"/>
          <w:b/>
          <w:bCs/>
          <w:sz w:val="24"/>
          <w:szCs w:val="24"/>
          <w:lang w:val="en-US" w:eastAsia="en-US"/>
        </w:rPr>
        <w:tab/>
        <w:t>INTRODUCTION</w:t>
      </w:r>
    </w:p>
    <w:p w:rsidR="009A43B3" w:rsidRDefault="009A43B3" w:rsidP="0071698F">
      <w:pPr>
        <w:autoSpaceDE w:val="0"/>
        <w:autoSpaceDN w:val="0"/>
        <w:adjustRightInd w:val="0"/>
        <w:spacing w:after="0" w:line="360" w:lineRule="auto"/>
        <w:jc w:val="both"/>
        <w:rPr>
          <w:rFonts w:ascii="Arial" w:hAnsi="Arial" w:cs="Arial"/>
          <w:b/>
          <w:bCs/>
          <w:sz w:val="24"/>
          <w:szCs w:val="24"/>
          <w:lang w:val="en-US" w:eastAsia="en-US"/>
        </w:rPr>
      </w:pPr>
    </w:p>
    <w:p w:rsidR="009A43B3" w:rsidRDefault="009A43B3" w:rsidP="005D1415">
      <w:pPr>
        <w:pStyle w:val="Heading7"/>
        <w:spacing w:before="0" w:after="0" w:line="360" w:lineRule="auto"/>
        <w:jc w:val="both"/>
        <w:rPr>
          <w:rFonts w:ascii="Arial" w:hAnsi="Arial" w:cs="Arial"/>
          <w:bCs/>
          <w:lang w:val="en-US" w:eastAsia="en-US"/>
        </w:rPr>
      </w:pPr>
      <w:r>
        <w:rPr>
          <w:rFonts w:ascii="Arial" w:hAnsi="Arial" w:cs="Arial"/>
          <w:bCs/>
          <w:lang w:val="en-US" w:eastAsia="en-US"/>
        </w:rPr>
        <w:t xml:space="preserve">In the previous chapters, a detailed exposition of the literature that forms the basis of the study was provided.  Furthermore, brief history of the Kingdom of Swaziland was also provided in order to show the origin of the migration of its people to South Africa and also the statutory framework that is used to manage it.  </w:t>
      </w:r>
    </w:p>
    <w:p w:rsidR="009A43B3" w:rsidRDefault="009A43B3" w:rsidP="005D1415">
      <w:pPr>
        <w:pStyle w:val="Heading7"/>
        <w:spacing w:before="0" w:after="0" w:line="360" w:lineRule="auto"/>
        <w:jc w:val="both"/>
        <w:rPr>
          <w:rFonts w:ascii="Arial" w:hAnsi="Arial" w:cs="Arial"/>
          <w:bCs/>
          <w:lang w:val="en-US" w:eastAsia="en-US"/>
        </w:rPr>
      </w:pPr>
    </w:p>
    <w:p w:rsidR="009A43B3" w:rsidRDefault="009A43B3" w:rsidP="005D1415">
      <w:pPr>
        <w:pStyle w:val="Heading7"/>
        <w:spacing w:before="0" w:after="0" w:line="360" w:lineRule="auto"/>
        <w:jc w:val="both"/>
        <w:rPr>
          <w:rFonts w:ascii="Arial" w:hAnsi="Arial" w:cs="Arial"/>
          <w:lang w:val="en-US" w:eastAsia="en-US"/>
        </w:rPr>
      </w:pPr>
      <w:r>
        <w:rPr>
          <w:rFonts w:ascii="Arial" w:hAnsi="Arial" w:cs="Arial"/>
          <w:bCs/>
          <w:lang w:val="en-US" w:eastAsia="en-US"/>
        </w:rPr>
        <w:t xml:space="preserve">In this chapter the empirical findings of the study are outlined.  </w:t>
      </w:r>
      <w:r w:rsidRPr="0015535F">
        <w:rPr>
          <w:rFonts w:ascii="Arial" w:hAnsi="Arial" w:cs="Arial"/>
          <w:lang w:val="en-US" w:eastAsia="en-US"/>
        </w:rPr>
        <w:t xml:space="preserve">The purpose of the survey was to understand the visa application process, develop the profile of the visa/ permit applicants and to identify challenges that are faced by applicants when coming to apply for visa at the South African High Commission. </w:t>
      </w:r>
    </w:p>
    <w:p w:rsidR="009A43B3" w:rsidRDefault="009A43B3" w:rsidP="005D1415">
      <w:pPr>
        <w:pStyle w:val="Heading7"/>
        <w:spacing w:before="0" w:after="0" w:line="360" w:lineRule="auto"/>
        <w:jc w:val="both"/>
        <w:rPr>
          <w:rFonts w:ascii="Arial" w:hAnsi="Arial" w:cs="Arial"/>
          <w:lang w:val="en-US" w:eastAsia="en-US"/>
        </w:rPr>
      </w:pPr>
    </w:p>
    <w:p w:rsidR="009A43B3" w:rsidRPr="0015535F" w:rsidRDefault="009A43B3" w:rsidP="005D1415">
      <w:pPr>
        <w:pStyle w:val="Heading7"/>
        <w:spacing w:before="0" w:after="0" w:line="360" w:lineRule="auto"/>
        <w:jc w:val="both"/>
        <w:rPr>
          <w:rFonts w:ascii="Arial" w:hAnsi="Arial" w:cs="Arial"/>
          <w:lang w:val="en-US" w:eastAsia="en-US"/>
        </w:rPr>
      </w:pPr>
      <w:r>
        <w:rPr>
          <w:rFonts w:ascii="Arial" w:hAnsi="Arial" w:cs="Arial"/>
          <w:lang w:val="en-US" w:eastAsia="en-US"/>
        </w:rPr>
        <w:t>The findings of the study are outlined below.</w:t>
      </w:r>
    </w:p>
    <w:p w:rsidR="009A43B3" w:rsidRPr="00D00C1B" w:rsidRDefault="009A43B3" w:rsidP="005D1415">
      <w:pPr>
        <w:autoSpaceDE w:val="0"/>
        <w:autoSpaceDN w:val="0"/>
        <w:adjustRightInd w:val="0"/>
        <w:spacing w:after="0" w:line="360" w:lineRule="auto"/>
        <w:jc w:val="both"/>
        <w:rPr>
          <w:rFonts w:ascii="Arial" w:hAnsi="Arial" w:cs="Arial"/>
          <w:bCs/>
          <w:sz w:val="24"/>
          <w:szCs w:val="24"/>
          <w:lang w:val="en-US" w:eastAsia="en-US"/>
        </w:rPr>
      </w:pPr>
    </w:p>
    <w:p w:rsidR="009A43B3" w:rsidRPr="00932FE3" w:rsidRDefault="009A43B3" w:rsidP="00B93910">
      <w:pPr>
        <w:autoSpaceDE w:val="0"/>
        <w:autoSpaceDN w:val="0"/>
        <w:adjustRightInd w:val="0"/>
        <w:spacing w:after="0" w:line="360" w:lineRule="auto"/>
        <w:jc w:val="both"/>
        <w:rPr>
          <w:rFonts w:ascii="Arial" w:hAnsi="Arial" w:cs="Arial"/>
          <w:b/>
          <w:sz w:val="24"/>
          <w:szCs w:val="24"/>
          <w:lang w:val="en-US" w:eastAsia="en-US"/>
        </w:rPr>
      </w:pPr>
      <w:r w:rsidRPr="00932FE3">
        <w:rPr>
          <w:rFonts w:ascii="Arial" w:hAnsi="Arial" w:cs="Arial"/>
          <w:b/>
          <w:sz w:val="24"/>
          <w:szCs w:val="24"/>
          <w:lang w:val="en-US" w:eastAsia="en-US"/>
        </w:rPr>
        <w:t xml:space="preserve">4.2 </w:t>
      </w:r>
      <w:r w:rsidRPr="00932FE3">
        <w:rPr>
          <w:rFonts w:ascii="Arial" w:hAnsi="Arial" w:cs="Arial"/>
          <w:b/>
          <w:sz w:val="24"/>
          <w:szCs w:val="24"/>
          <w:lang w:val="en-US" w:eastAsia="en-US"/>
        </w:rPr>
        <w:tab/>
        <w:t xml:space="preserve">METHODOLOGY FOR THE </w:t>
      </w:r>
      <w:r>
        <w:rPr>
          <w:rFonts w:ascii="Arial" w:hAnsi="Arial" w:cs="Arial"/>
          <w:b/>
          <w:sz w:val="24"/>
          <w:szCs w:val="24"/>
          <w:lang w:val="en-US" w:eastAsia="en-US"/>
        </w:rPr>
        <w:t>RESEARCH</w:t>
      </w:r>
      <w:r w:rsidRPr="00932FE3">
        <w:rPr>
          <w:rFonts w:ascii="Arial" w:hAnsi="Arial" w:cs="Arial"/>
          <w:b/>
          <w:sz w:val="24"/>
          <w:szCs w:val="24"/>
          <w:lang w:val="en-US" w:eastAsia="en-US"/>
        </w:rPr>
        <w:t xml:space="preserve"> STUDY</w:t>
      </w:r>
    </w:p>
    <w:p w:rsidR="009A43B3" w:rsidRPr="00932FE3" w:rsidRDefault="009A43B3" w:rsidP="00B93910">
      <w:pPr>
        <w:autoSpaceDE w:val="0"/>
        <w:autoSpaceDN w:val="0"/>
        <w:adjustRightInd w:val="0"/>
        <w:spacing w:after="0" w:line="360" w:lineRule="auto"/>
        <w:jc w:val="both"/>
        <w:rPr>
          <w:rFonts w:ascii="Arial" w:hAnsi="Arial" w:cs="Arial"/>
          <w:sz w:val="24"/>
          <w:szCs w:val="24"/>
          <w:lang w:val="en-US" w:eastAsia="en-US"/>
        </w:rPr>
      </w:pPr>
    </w:p>
    <w:p w:rsidR="009A43B3" w:rsidRDefault="009A43B3" w:rsidP="005D1415">
      <w:pPr>
        <w:pStyle w:val="Heading7"/>
        <w:spacing w:before="0" w:after="0" w:line="360" w:lineRule="auto"/>
        <w:jc w:val="both"/>
        <w:rPr>
          <w:rFonts w:ascii="Arial" w:hAnsi="Arial" w:cs="Arial"/>
          <w:lang w:val="en-US" w:eastAsia="en-US"/>
        </w:rPr>
      </w:pPr>
      <w:r w:rsidRPr="0015535F">
        <w:rPr>
          <w:rFonts w:ascii="Arial" w:hAnsi="Arial" w:cs="Arial"/>
          <w:lang w:val="en-US" w:eastAsia="en-US"/>
        </w:rPr>
        <w:t>The survey was conducted over a period of two months where applicants were randomly selected to participate in the survey. Data was collected using semi-structured questionnaires where the researcher conducted face-to-face interviews with visa applicants and Mission Staff members. Since the researcher was working for the South African High Commission in Swaziland during the time of the research, it was possible to also make an observation of the surrounding environment.</w:t>
      </w:r>
      <w:r>
        <w:rPr>
          <w:rFonts w:ascii="Arial" w:hAnsi="Arial" w:cs="Arial"/>
          <w:lang w:val="en-US" w:eastAsia="en-US"/>
        </w:rPr>
        <w:t xml:space="preserve">  </w:t>
      </w:r>
      <w:r w:rsidRPr="0015535F">
        <w:rPr>
          <w:rFonts w:ascii="Arial" w:hAnsi="Arial" w:cs="Arial"/>
          <w:lang w:val="en-US" w:eastAsia="en-US"/>
        </w:rPr>
        <w:t xml:space="preserve">For visa </w:t>
      </w:r>
      <w:r>
        <w:rPr>
          <w:rFonts w:ascii="Arial" w:hAnsi="Arial" w:cs="Arial"/>
          <w:lang w:val="en-US" w:eastAsia="en-US"/>
        </w:rPr>
        <w:t xml:space="preserve">applicants, </w:t>
      </w:r>
      <w:r w:rsidRPr="0015535F">
        <w:rPr>
          <w:rFonts w:ascii="Arial" w:hAnsi="Arial" w:cs="Arial"/>
          <w:lang w:val="en-US" w:eastAsia="en-US"/>
        </w:rPr>
        <w:t xml:space="preserve">fifty (50) questionnaires were conducted and completed and seven (7) </w:t>
      </w:r>
      <w:r>
        <w:rPr>
          <w:rFonts w:ascii="Arial" w:hAnsi="Arial" w:cs="Arial"/>
          <w:lang w:val="en-US" w:eastAsia="en-US"/>
        </w:rPr>
        <w:t>questio</w:t>
      </w:r>
      <w:r w:rsidRPr="0015535F">
        <w:rPr>
          <w:rFonts w:ascii="Arial" w:hAnsi="Arial" w:cs="Arial"/>
          <w:lang w:val="en-US" w:eastAsia="en-US"/>
        </w:rPr>
        <w:t xml:space="preserve">nnaires were completed </w:t>
      </w:r>
      <w:r>
        <w:rPr>
          <w:rFonts w:ascii="Arial" w:hAnsi="Arial" w:cs="Arial"/>
          <w:lang w:val="en-US" w:eastAsia="en-US"/>
        </w:rPr>
        <w:t xml:space="preserve">by mission staff </w:t>
      </w:r>
      <w:r w:rsidRPr="0015535F">
        <w:rPr>
          <w:rFonts w:ascii="Arial" w:hAnsi="Arial" w:cs="Arial"/>
          <w:lang w:val="en-US" w:eastAsia="en-US"/>
        </w:rPr>
        <w:t xml:space="preserve">on behalf of the respondents whilst conducting an interview. All questionnaires were completed by the researcher during the interview with all questions answered. </w:t>
      </w:r>
    </w:p>
    <w:p w:rsidR="009A43B3" w:rsidRPr="00B93910" w:rsidRDefault="009A43B3" w:rsidP="005D1415">
      <w:pPr>
        <w:spacing w:after="0"/>
        <w:jc w:val="both"/>
        <w:rPr>
          <w:lang w:val="en-US" w:eastAsia="en-US"/>
        </w:rPr>
      </w:pPr>
    </w:p>
    <w:p w:rsidR="009A43B3" w:rsidRDefault="009A43B3" w:rsidP="005D1415">
      <w:pPr>
        <w:pStyle w:val="Heading7"/>
        <w:spacing w:before="0" w:after="0" w:line="360" w:lineRule="auto"/>
        <w:jc w:val="both"/>
        <w:rPr>
          <w:rFonts w:ascii="Arial" w:hAnsi="Arial" w:cs="Arial"/>
          <w:color w:val="000000"/>
          <w:lang w:val="en-US" w:eastAsia="en-US"/>
        </w:rPr>
      </w:pPr>
      <w:r w:rsidRPr="0015535F">
        <w:rPr>
          <w:rFonts w:ascii="Arial" w:hAnsi="Arial" w:cs="Arial"/>
          <w:color w:val="000000"/>
          <w:lang w:val="en-US" w:eastAsia="en-US"/>
        </w:rPr>
        <w:t xml:space="preserve">A purposive sampling method was used to reach out to staff members at the Mission </w:t>
      </w:r>
      <w:r>
        <w:rPr>
          <w:rFonts w:ascii="Arial" w:hAnsi="Arial" w:cs="Arial"/>
          <w:color w:val="000000"/>
          <w:lang w:val="en-US" w:eastAsia="en-US"/>
        </w:rPr>
        <w:t xml:space="preserve">that were </w:t>
      </w:r>
      <w:r w:rsidRPr="0015535F">
        <w:rPr>
          <w:rFonts w:ascii="Arial" w:hAnsi="Arial" w:cs="Arial"/>
          <w:color w:val="000000"/>
          <w:lang w:val="en-US" w:eastAsia="en-US"/>
        </w:rPr>
        <w:t xml:space="preserve">included in the study. A purposive sampling method refers to a sample in which the researcher deliberately obtain units of analysis in such a manner that the </w:t>
      </w:r>
      <w:r w:rsidRPr="0015535F">
        <w:rPr>
          <w:rFonts w:ascii="Arial" w:hAnsi="Arial" w:cs="Arial"/>
          <w:color w:val="000000"/>
          <w:lang w:val="en-US" w:eastAsia="en-US"/>
        </w:rPr>
        <w:lastRenderedPageBreak/>
        <w:t>sample obtained may be regarded as being representative of the relevant population (De Vos et al, 2005, p. 296).</w:t>
      </w:r>
      <w:r>
        <w:rPr>
          <w:rFonts w:ascii="Arial" w:hAnsi="Arial" w:cs="Arial"/>
          <w:color w:val="000000"/>
          <w:lang w:val="en-US" w:eastAsia="en-US"/>
        </w:rPr>
        <w:t xml:space="preserve">  </w:t>
      </w:r>
    </w:p>
    <w:p w:rsidR="009A43B3" w:rsidRDefault="009A43B3" w:rsidP="005D1415">
      <w:pPr>
        <w:pStyle w:val="Heading7"/>
        <w:spacing w:before="0" w:after="0" w:line="360" w:lineRule="auto"/>
        <w:jc w:val="both"/>
        <w:rPr>
          <w:rFonts w:ascii="Arial" w:hAnsi="Arial" w:cs="Arial"/>
          <w:lang w:val="en-US" w:eastAsia="en-US"/>
        </w:rPr>
      </w:pPr>
    </w:p>
    <w:p w:rsidR="009A43B3" w:rsidRDefault="009A43B3" w:rsidP="005D1415">
      <w:pPr>
        <w:pStyle w:val="Heading7"/>
        <w:spacing w:before="0" w:after="0" w:line="360" w:lineRule="auto"/>
        <w:jc w:val="both"/>
        <w:rPr>
          <w:rFonts w:ascii="Arial" w:hAnsi="Arial" w:cs="Arial"/>
          <w:color w:val="000000"/>
          <w:lang w:val="en-US" w:eastAsia="en-US"/>
        </w:rPr>
      </w:pPr>
      <w:r w:rsidRPr="0015535F">
        <w:rPr>
          <w:rFonts w:ascii="Arial" w:hAnsi="Arial" w:cs="Arial"/>
          <w:lang w:val="en-US" w:eastAsia="en-US"/>
        </w:rPr>
        <w:t>Both questionnaire</w:t>
      </w:r>
      <w:r>
        <w:rPr>
          <w:rFonts w:ascii="Arial" w:hAnsi="Arial" w:cs="Arial"/>
          <w:lang w:val="en-US" w:eastAsia="en-US"/>
        </w:rPr>
        <w:t>s</w:t>
      </w:r>
      <w:r w:rsidRPr="0015535F">
        <w:rPr>
          <w:rFonts w:ascii="Arial" w:hAnsi="Arial" w:cs="Arial"/>
          <w:lang w:val="en-US" w:eastAsia="en-US"/>
        </w:rPr>
        <w:t xml:space="preserve"> for visa applicants and the staff members consisted of two sections. Section A was dealing with demographic information of each applicant or staff member and section B was more specific to the accessibility of the mission, service being rendered and the challenges that applicants or staff members are faced with when applying or processing  visa /permits at the South African High Commission in Swaziland.</w:t>
      </w:r>
      <w:r>
        <w:rPr>
          <w:rFonts w:ascii="Arial" w:hAnsi="Arial" w:cs="Arial"/>
          <w:lang w:val="en-US" w:eastAsia="en-US"/>
        </w:rPr>
        <w:t xml:space="preserve">  </w:t>
      </w:r>
      <w:r w:rsidRPr="0015535F">
        <w:rPr>
          <w:rFonts w:ascii="Arial" w:hAnsi="Arial" w:cs="Arial"/>
          <w:color w:val="000000"/>
          <w:lang w:val="en-US" w:eastAsia="en-US"/>
        </w:rPr>
        <w:t>Descriptive statistics which is described as a general type of simple statistics used by a researcher to describe basic patterns in the data (Neuman, 2011, p.347) was used to analy</w:t>
      </w:r>
      <w:r>
        <w:rPr>
          <w:rFonts w:ascii="Arial" w:hAnsi="Arial" w:cs="Arial"/>
          <w:color w:val="000000"/>
          <w:lang w:val="en-US" w:eastAsia="en-US"/>
        </w:rPr>
        <w:t>s</w:t>
      </w:r>
      <w:r w:rsidRPr="0015535F">
        <w:rPr>
          <w:rFonts w:ascii="Arial" w:hAnsi="Arial" w:cs="Arial"/>
          <w:color w:val="000000"/>
          <w:lang w:val="en-US" w:eastAsia="en-US"/>
        </w:rPr>
        <w:t>e the collected data in this study. It was then entered into excel computer software program where pie charts and column</w:t>
      </w:r>
      <w:r>
        <w:rPr>
          <w:rFonts w:ascii="Arial" w:hAnsi="Arial" w:cs="Arial"/>
          <w:color w:val="000000"/>
          <w:lang w:val="en-US" w:eastAsia="en-US"/>
        </w:rPr>
        <w:t>s</w:t>
      </w:r>
      <w:r w:rsidRPr="0015535F">
        <w:rPr>
          <w:rFonts w:ascii="Arial" w:hAnsi="Arial" w:cs="Arial"/>
          <w:color w:val="000000"/>
          <w:lang w:val="en-US" w:eastAsia="en-US"/>
        </w:rPr>
        <w:t xml:space="preserve"> were used in the analysis of the data.</w:t>
      </w:r>
    </w:p>
    <w:p w:rsidR="009A43B3" w:rsidRDefault="009A43B3" w:rsidP="005D1415">
      <w:pPr>
        <w:pStyle w:val="Heading7"/>
        <w:spacing w:before="0" w:after="0" w:line="360" w:lineRule="auto"/>
        <w:jc w:val="both"/>
        <w:rPr>
          <w:rFonts w:ascii="Arial" w:hAnsi="Arial" w:cs="Arial"/>
          <w:color w:val="000000"/>
          <w:lang w:val="en-US" w:eastAsia="en-US"/>
        </w:rPr>
      </w:pPr>
      <w:r w:rsidRPr="0015535F">
        <w:rPr>
          <w:rFonts w:ascii="Arial" w:hAnsi="Arial" w:cs="Arial"/>
          <w:color w:val="000000"/>
          <w:lang w:val="en-US" w:eastAsia="en-US"/>
        </w:rPr>
        <w:t xml:space="preserve"> </w:t>
      </w:r>
    </w:p>
    <w:p w:rsidR="009A43B3" w:rsidRPr="0015535F" w:rsidRDefault="009A43B3" w:rsidP="005D1415">
      <w:pPr>
        <w:pStyle w:val="Heading7"/>
        <w:spacing w:before="0" w:after="0" w:line="360" w:lineRule="auto"/>
        <w:jc w:val="both"/>
        <w:rPr>
          <w:rFonts w:ascii="Arial" w:hAnsi="Arial" w:cs="Arial"/>
          <w:lang w:val="en-US" w:eastAsia="en-US"/>
        </w:rPr>
      </w:pPr>
      <w:r w:rsidRPr="0015535F">
        <w:rPr>
          <w:rFonts w:ascii="Arial" w:hAnsi="Arial" w:cs="Arial"/>
          <w:lang w:val="en-US" w:eastAsia="en-US"/>
        </w:rPr>
        <w:t>The analysis of data and interpretation of each item from the questionnaires is discussed below, with reference to the literature review where applicable.</w:t>
      </w:r>
    </w:p>
    <w:p w:rsidR="009A43B3" w:rsidRDefault="009A43B3" w:rsidP="00B93910">
      <w:pPr>
        <w:autoSpaceDE w:val="0"/>
        <w:autoSpaceDN w:val="0"/>
        <w:adjustRightInd w:val="0"/>
        <w:spacing w:after="0" w:line="360" w:lineRule="auto"/>
        <w:jc w:val="both"/>
        <w:rPr>
          <w:rFonts w:ascii="Arial" w:hAnsi="Arial" w:cs="Arial"/>
          <w:sz w:val="24"/>
          <w:szCs w:val="24"/>
          <w:lang w:val="en-US" w:eastAsia="en-US"/>
        </w:rPr>
      </w:pPr>
    </w:p>
    <w:p w:rsidR="009A43B3" w:rsidRPr="00932FE3" w:rsidRDefault="009A43B3" w:rsidP="005D1415">
      <w:pPr>
        <w:autoSpaceDE w:val="0"/>
        <w:autoSpaceDN w:val="0"/>
        <w:adjustRightInd w:val="0"/>
        <w:spacing w:after="0" w:line="360" w:lineRule="auto"/>
        <w:jc w:val="both"/>
        <w:rPr>
          <w:rFonts w:ascii="Arial" w:hAnsi="Arial" w:cs="Arial"/>
          <w:b/>
          <w:color w:val="FF0000"/>
          <w:sz w:val="24"/>
          <w:szCs w:val="24"/>
        </w:rPr>
      </w:pPr>
      <w:r w:rsidRPr="00932FE3">
        <w:rPr>
          <w:rFonts w:ascii="Arial" w:hAnsi="Arial" w:cs="Arial"/>
          <w:b/>
          <w:bCs/>
          <w:sz w:val="24"/>
          <w:szCs w:val="24"/>
          <w:lang w:val="en-US" w:eastAsia="en-US"/>
        </w:rPr>
        <w:t xml:space="preserve">4.3 </w:t>
      </w:r>
      <w:r w:rsidRPr="00932FE3">
        <w:rPr>
          <w:rFonts w:ascii="Arial" w:hAnsi="Arial" w:cs="Arial"/>
          <w:b/>
          <w:bCs/>
          <w:sz w:val="24"/>
          <w:szCs w:val="24"/>
          <w:lang w:val="en-US" w:eastAsia="en-US"/>
        </w:rPr>
        <w:tab/>
        <w:t>SECTION A - DEMOGRAPHIC PROFILE FOR VISA APPLICANTS</w:t>
      </w:r>
    </w:p>
    <w:p w:rsidR="009A43B3" w:rsidRPr="00932FE3" w:rsidRDefault="009A43B3" w:rsidP="005D1415">
      <w:pPr>
        <w:autoSpaceDE w:val="0"/>
        <w:autoSpaceDN w:val="0"/>
        <w:adjustRightInd w:val="0"/>
        <w:spacing w:after="0" w:line="360" w:lineRule="auto"/>
        <w:jc w:val="both"/>
        <w:rPr>
          <w:rFonts w:ascii="Arial" w:hAnsi="Arial" w:cs="Arial"/>
          <w:b/>
          <w:bCs/>
          <w:sz w:val="24"/>
          <w:szCs w:val="24"/>
          <w:lang w:val="en-US" w:eastAsia="en-US"/>
        </w:rPr>
      </w:pPr>
    </w:p>
    <w:p w:rsidR="009A43B3" w:rsidRPr="00932FE3" w:rsidRDefault="009A43B3" w:rsidP="005D1415">
      <w:pPr>
        <w:autoSpaceDE w:val="0"/>
        <w:autoSpaceDN w:val="0"/>
        <w:adjustRightInd w:val="0"/>
        <w:spacing w:after="0" w:line="360" w:lineRule="auto"/>
        <w:jc w:val="both"/>
        <w:rPr>
          <w:rFonts w:ascii="Arial" w:hAnsi="Arial" w:cs="Arial"/>
          <w:b/>
          <w:bCs/>
          <w:sz w:val="24"/>
          <w:szCs w:val="24"/>
          <w:lang w:val="en-US" w:eastAsia="en-US"/>
        </w:rPr>
      </w:pPr>
      <w:r w:rsidRPr="00932FE3">
        <w:rPr>
          <w:rFonts w:ascii="Arial" w:hAnsi="Arial" w:cs="Arial"/>
          <w:b/>
          <w:bCs/>
          <w:sz w:val="24"/>
          <w:szCs w:val="24"/>
          <w:lang w:val="en-US" w:eastAsia="en-US"/>
        </w:rPr>
        <w:t>4.3.1</w:t>
      </w:r>
      <w:r w:rsidRPr="00932FE3">
        <w:rPr>
          <w:rFonts w:ascii="Arial" w:hAnsi="Arial" w:cs="Arial"/>
          <w:b/>
          <w:bCs/>
          <w:sz w:val="24"/>
          <w:szCs w:val="24"/>
          <w:lang w:val="en-US" w:eastAsia="en-US"/>
        </w:rPr>
        <w:tab/>
        <w:t xml:space="preserve"> Gender</w:t>
      </w:r>
    </w:p>
    <w:p w:rsidR="009A43B3" w:rsidRPr="00932FE3" w:rsidRDefault="009A43B3" w:rsidP="005D1415">
      <w:pPr>
        <w:autoSpaceDE w:val="0"/>
        <w:autoSpaceDN w:val="0"/>
        <w:adjustRightInd w:val="0"/>
        <w:spacing w:after="0" w:line="360" w:lineRule="auto"/>
        <w:jc w:val="both"/>
        <w:rPr>
          <w:rFonts w:ascii="Arial" w:hAnsi="Arial" w:cs="Arial"/>
          <w:b/>
          <w:bCs/>
          <w:sz w:val="24"/>
          <w:szCs w:val="24"/>
          <w:lang w:val="en-US" w:eastAsia="en-US"/>
        </w:rPr>
      </w:pPr>
    </w:p>
    <w:p w:rsidR="009A43B3" w:rsidRDefault="009A43B3" w:rsidP="005D1415">
      <w:pPr>
        <w:spacing w:after="0" w:line="360" w:lineRule="auto"/>
        <w:jc w:val="both"/>
        <w:rPr>
          <w:rFonts w:ascii="Arial" w:hAnsi="Arial" w:cs="Arial"/>
          <w:sz w:val="24"/>
          <w:szCs w:val="24"/>
        </w:rPr>
      </w:pPr>
      <w:r w:rsidRPr="009E39BC">
        <w:rPr>
          <w:rFonts w:ascii="Arial" w:hAnsi="Arial" w:cs="Arial"/>
          <w:sz w:val="24"/>
          <w:szCs w:val="24"/>
        </w:rPr>
        <w:t>The breakdown of the rating is illustrated by the table below:</w:t>
      </w:r>
    </w:p>
    <w:p w:rsidR="009A43B3" w:rsidRDefault="009A43B3" w:rsidP="00C8656F">
      <w:pPr>
        <w:spacing w:after="0" w:line="360" w:lineRule="auto"/>
        <w:jc w:val="both"/>
        <w:rPr>
          <w:rFonts w:ascii="Arial" w:hAnsi="Arial" w:cs="Arial"/>
          <w:sz w:val="24"/>
          <w:szCs w:val="24"/>
        </w:rPr>
      </w:pPr>
    </w:p>
    <w:tbl>
      <w:tblPr>
        <w:tblW w:w="0" w:type="auto"/>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187"/>
        <w:gridCol w:w="2843"/>
      </w:tblGrid>
      <w:tr w:rsidR="009A43B3" w:rsidTr="0015178E">
        <w:trPr>
          <w:trHeight w:val="665"/>
        </w:trPr>
        <w:tc>
          <w:tcPr>
            <w:tcW w:w="6030" w:type="dxa"/>
            <w:gridSpan w:val="2"/>
            <w:shd w:val="clear" w:color="auto" w:fill="DAEEF3"/>
          </w:tcPr>
          <w:p w:rsidR="009A43B3" w:rsidRPr="0015178E" w:rsidRDefault="009A43B3" w:rsidP="0015178E">
            <w:pPr>
              <w:jc w:val="center"/>
              <w:rPr>
                <w:rFonts w:ascii="Arial" w:hAnsi="Arial" w:cs="Arial"/>
                <w:b/>
                <w:sz w:val="24"/>
                <w:szCs w:val="24"/>
              </w:rPr>
            </w:pPr>
            <w:r w:rsidRPr="0015178E">
              <w:rPr>
                <w:rFonts w:ascii="Arial" w:hAnsi="Arial" w:cs="Arial"/>
                <w:b/>
                <w:sz w:val="24"/>
                <w:szCs w:val="24"/>
              </w:rPr>
              <w:t>GENDER FOR APPLICANTS</w:t>
            </w:r>
          </w:p>
        </w:tc>
      </w:tr>
      <w:tr w:rsidR="009A43B3" w:rsidTr="0015178E">
        <w:tc>
          <w:tcPr>
            <w:tcW w:w="3187" w:type="dxa"/>
            <w:shd w:val="clear" w:color="auto" w:fill="EAF1DD"/>
          </w:tcPr>
          <w:p w:rsidR="009A43B3" w:rsidRPr="0015178E" w:rsidRDefault="009A43B3" w:rsidP="0015178E">
            <w:pPr>
              <w:jc w:val="center"/>
              <w:rPr>
                <w:rFonts w:ascii="Arial" w:hAnsi="Arial" w:cs="Arial"/>
                <w:b/>
                <w:sz w:val="20"/>
                <w:szCs w:val="20"/>
              </w:rPr>
            </w:pPr>
            <w:r w:rsidRPr="0015178E">
              <w:rPr>
                <w:rFonts w:ascii="Arial" w:hAnsi="Arial" w:cs="Arial"/>
                <w:b/>
              </w:rPr>
              <w:t>MALE</w:t>
            </w:r>
          </w:p>
        </w:tc>
        <w:tc>
          <w:tcPr>
            <w:tcW w:w="2843" w:type="dxa"/>
            <w:shd w:val="clear" w:color="auto" w:fill="EAF1DD"/>
          </w:tcPr>
          <w:p w:rsidR="009A43B3" w:rsidRPr="0015178E" w:rsidRDefault="009A43B3" w:rsidP="0015178E">
            <w:pPr>
              <w:spacing w:before="100" w:beforeAutospacing="1" w:afterAutospacing="1"/>
              <w:jc w:val="center"/>
              <w:rPr>
                <w:rFonts w:ascii="Arial" w:hAnsi="Arial" w:cs="Arial"/>
                <w:b/>
                <w:sz w:val="20"/>
                <w:szCs w:val="20"/>
              </w:rPr>
            </w:pPr>
            <w:r w:rsidRPr="0015178E">
              <w:rPr>
                <w:rFonts w:ascii="Arial" w:hAnsi="Arial" w:cs="Arial"/>
                <w:b/>
              </w:rPr>
              <w:t>FEMALE</w:t>
            </w:r>
          </w:p>
        </w:tc>
      </w:tr>
      <w:tr w:rsidR="009A43B3" w:rsidTr="0015178E">
        <w:tc>
          <w:tcPr>
            <w:tcW w:w="3187" w:type="dxa"/>
          </w:tcPr>
          <w:p w:rsidR="009A43B3" w:rsidRPr="0015178E" w:rsidRDefault="009A43B3" w:rsidP="0015178E">
            <w:pPr>
              <w:jc w:val="center"/>
              <w:rPr>
                <w:rFonts w:ascii="Arial" w:hAnsi="Arial" w:cs="Arial"/>
                <w:b/>
                <w:sz w:val="20"/>
                <w:szCs w:val="20"/>
              </w:rPr>
            </w:pPr>
            <w:r w:rsidRPr="0015178E">
              <w:rPr>
                <w:rFonts w:ascii="Arial" w:hAnsi="Arial" w:cs="Arial"/>
                <w:b/>
              </w:rPr>
              <w:t>52%</w:t>
            </w:r>
          </w:p>
        </w:tc>
        <w:tc>
          <w:tcPr>
            <w:tcW w:w="2843" w:type="dxa"/>
          </w:tcPr>
          <w:p w:rsidR="009A43B3" w:rsidRPr="0015178E" w:rsidRDefault="009A43B3" w:rsidP="0015178E">
            <w:pPr>
              <w:spacing w:before="100" w:beforeAutospacing="1" w:afterAutospacing="1"/>
              <w:jc w:val="center"/>
              <w:rPr>
                <w:rFonts w:ascii="Arial" w:hAnsi="Arial" w:cs="Arial"/>
                <w:b/>
                <w:sz w:val="20"/>
                <w:szCs w:val="20"/>
              </w:rPr>
            </w:pPr>
            <w:r w:rsidRPr="0015178E">
              <w:rPr>
                <w:rFonts w:ascii="Arial" w:hAnsi="Arial" w:cs="Arial"/>
                <w:b/>
              </w:rPr>
              <w:t>48%</w:t>
            </w:r>
          </w:p>
        </w:tc>
      </w:tr>
    </w:tbl>
    <w:p w:rsidR="009A43B3" w:rsidRDefault="009A43B3" w:rsidP="00C8656F">
      <w:pPr>
        <w:spacing w:after="0" w:line="360" w:lineRule="auto"/>
        <w:jc w:val="both"/>
        <w:rPr>
          <w:rFonts w:ascii="Arial" w:hAnsi="Arial" w:cs="Arial"/>
          <w:b/>
          <w:sz w:val="24"/>
          <w:szCs w:val="24"/>
        </w:rPr>
      </w:pPr>
    </w:p>
    <w:p w:rsidR="009A43B3" w:rsidRPr="0015535F" w:rsidRDefault="009A43B3" w:rsidP="005D1415">
      <w:pPr>
        <w:pStyle w:val="Heading7"/>
        <w:spacing w:before="0" w:after="0" w:line="360" w:lineRule="auto"/>
        <w:jc w:val="both"/>
        <w:rPr>
          <w:rFonts w:ascii="Arial" w:hAnsi="Arial" w:cs="Arial"/>
          <w:lang w:val="en-US" w:eastAsia="en-US"/>
        </w:rPr>
      </w:pPr>
      <w:r>
        <w:rPr>
          <w:rFonts w:ascii="Arial" w:hAnsi="Arial" w:cs="Arial"/>
          <w:lang w:val="en-US" w:eastAsia="en-US"/>
        </w:rPr>
        <w:t>Fifty two percent (</w:t>
      </w:r>
      <w:r w:rsidRPr="0015535F">
        <w:rPr>
          <w:rFonts w:ascii="Arial" w:hAnsi="Arial" w:cs="Arial"/>
          <w:lang w:val="en-US" w:eastAsia="en-US"/>
        </w:rPr>
        <w:t>52%</w:t>
      </w:r>
      <w:r>
        <w:rPr>
          <w:rFonts w:ascii="Arial" w:hAnsi="Arial" w:cs="Arial"/>
          <w:lang w:val="en-US" w:eastAsia="en-US"/>
        </w:rPr>
        <w:t>)</w:t>
      </w:r>
      <w:r w:rsidRPr="0015535F">
        <w:rPr>
          <w:rFonts w:ascii="Arial" w:hAnsi="Arial" w:cs="Arial"/>
          <w:lang w:val="en-US" w:eastAsia="en-US"/>
        </w:rPr>
        <w:t xml:space="preserve"> of the visa applicants were male, while </w:t>
      </w:r>
      <w:r>
        <w:rPr>
          <w:rFonts w:ascii="Arial" w:hAnsi="Arial" w:cs="Arial"/>
          <w:lang w:val="en-US" w:eastAsia="en-US"/>
        </w:rPr>
        <w:t>forty eight percent (</w:t>
      </w:r>
      <w:r w:rsidRPr="0015535F">
        <w:rPr>
          <w:rFonts w:ascii="Arial" w:hAnsi="Arial" w:cs="Arial"/>
          <w:lang w:val="en-US" w:eastAsia="en-US"/>
        </w:rPr>
        <w:t>48%</w:t>
      </w:r>
      <w:r>
        <w:rPr>
          <w:rFonts w:ascii="Arial" w:hAnsi="Arial" w:cs="Arial"/>
          <w:lang w:val="en-US" w:eastAsia="en-US"/>
        </w:rPr>
        <w:t>)</w:t>
      </w:r>
      <w:r w:rsidRPr="0015535F">
        <w:rPr>
          <w:rFonts w:ascii="Arial" w:hAnsi="Arial" w:cs="Arial"/>
          <w:lang w:val="en-US" w:eastAsia="en-US"/>
        </w:rPr>
        <w:t xml:space="preserve"> were female. Gender of respondents was important for this study, as it helped to identify views from both sexes.</w:t>
      </w:r>
      <w:r>
        <w:rPr>
          <w:rFonts w:ascii="Arial" w:hAnsi="Arial" w:cs="Arial"/>
          <w:lang w:val="en-US" w:eastAsia="en-US"/>
        </w:rPr>
        <w:t xml:space="preserve"> The results demonstrated that most visa applicants that were interviewed were males.</w:t>
      </w:r>
    </w:p>
    <w:p w:rsidR="009A43B3" w:rsidRDefault="009A43B3" w:rsidP="006D0DDF">
      <w:pPr>
        <w:autoSpaceDE w:val="0"/>
        <w:autoSpaceDN w:val="0"/>
        <w:adjustRightInd w:val="0"/>
        <w:spacing w:after="0" w:line="240" w:lineRule="auto"/>
        <w:rPr>
          <w:rFonts w:ascii="Arial" w:hAnsi="Arial" w:cs="Arial"/>
          <w:b/>
          <w:bCs/>
          <w:sz w:val="24"/>
          <w:szCs w:val="24"/>
          <w:lang w:val="en-US" w:eastAsia="en-US"/>
        </w:rPr>
      </w:pPr>
    </w:p>
    <w:p w:rsidR="009A43B3" w:rsidRDefault="009A43B3" w:rsidP="006D0DDF">
      <w:pPr>
        <w:autoSpaceDE w:val="0"/>
        <w:autoSpaceDN w:val="0"/>
        <w:adjustRightInd w:val="0"/>
        <w:spacing w:after="0" w:line="240" w:lineRule="auto"/>
        <w:rPr>
          <w:rFonts w:ascii="Arial" w:hAnsi="Arial" w:cs="Arial"/>
          <w:b/>
          <w:bCs/>
          <w:sz w:val="24"/>
          <w:szCs w:val="24"/>
          <w:lang w:val="en-US" w:eastAsia="en-US"/>
        </w:rPr>
      </w:pPr>
    </w:p>
    <w:p w:rsidR="009A43B3" w:rsidRDefault="009A43B3" w:rsidP="006D0DDF">
      <w:pPr>
        <w:autoSpaceDE w:val="0"/>
        <w:autoSpaceDN w:val="0"/>
        <w:adjustRightInd w:val="0"/>
        <w:spacing w:after="0" w:line="240" w:lineRule="auto"/>
        <w:rPr>
          <w:rFonts w:ascii="Arial" w:hAnsi="Arial" w:cs="Arial"/>
          <w:b/>
          <w:bCs/>
          <w:sz w:val="24"/>
          <w:szCs w:val="24"/>
          <w:lang w:val="en-US" w:eastAsia="en-US"/>
        </w:rPr>
      </w:pPr>
      <w:r w:rsidRPr="00932FE3">
        <w:rPr>
          <w:rFonts w:ascii="Arial" w:hAnsi="Arial" w:cs="Arial"/>
          <w:b/>
          <w:bCs/>
          <w:sz w:val="24"/>
          <w:szCs w:val="24"/>
          <w:lang w:val="en-US" w:eastAsia="en-US"/>
        </w:rPr>
        <w:lastRenderedPageBreak/>
        <w:t>4.3.2</w:t>
      </w:r>
      <w:r w:rsidRPr="00932FE3">
        <w:rPr>
          <w:rFonts w:ascii="Arial" w:hAnsi="Arial" w:cs="Arial"/>
          <w:b/>
          <w:bCs/>
          <w:sz w:val="24"/>
          <w:szCs w:val="24"/>
          <w:lang w:val="en-US" w:eastAsia="en-US"/>
        </w:rPr>
        <w:tab/>
        <w:t>Marital status</w:t>
      </w:r>
    </w:p>
    <w:p w:rsidR="009A43B3" w:rsidRDefault="009A43B3" w:rsidP="006D0DDF">
      <w:pPr>
        <w:autoSpaceDE w:val="0"/>
        <w:autoSpaceDN w:val="0"/>
        <w:adjustRightInd w:val="0"/>
        <w:spacing w:after="0" w:line="240" w:lineRule="auto"/>
        <w:rPr>
          <w:rFonts w:ascii="Arial" w:hAnsi="Arial" w:cs="Arial"/>
          <w:b/>
          <w:bCs/>
          <w:sz w:val="24"/>
          <w:szCs w:val="24"/>
          <w:lang w:val="en-US" w:eastAsia="en-US"/>
        </w:rPr>
      </w:pPr>
    </w:p>
    <w:p w:rsidR="009A43B3" w:rsidRDefault="009A43B3" w:rsidP="00C8656F">
      <w:pPr>
        <w:spacing w:after="0" w:line="360" w:lineRule="auto"/>
        <w:jc w:val="both"/>
        <w:rPr>
          <w:rFonts w:ascii="Arial" w:hAnsi="Arial" w:cs="Arial"/>
          <w:sz w:val="24"/>
          <w:szCs w:val="24"/>
        </w:rPr>
      </w:pPr>
      <w:r w:rsidRPr="009E39BC">
        <w:rPr>
          <w:rFonts w:ascii="Arial" w:hAnsi="Arial" w:cs="Arial"/>
          <w:sz w:val="24"/>
          <w:szCs w:val="24"/>
        </w:rPr>
        <w:t>The breakdown of the rating is illustrated by the table below:</w:t>
      </w:r>
    </w:p>
    <w:p w:rsidR="009A43B3" w:rsidRPr="00932FE3" w:rsidRDefault="009A43B3" w:rsidP="00C8656F">
      <w:pPr>
        <w:spacing w:after="0" w:line="360" w:lineRule="auto"/>
        <w:jc w:val="both"/>
        <w:rPr>
          <w:rFonts w:ascii="Arial" w:hAnsi="Arial" w:cs="Arial"/>
          <w:b/>
          <w:bCs/>
          <w:sz w:val="24"/>
          <w:szCs w:val="24"/>
          <w:lang w:val="en-US" w:eastAsia="en-US"/>
        </w:rPr>
      </w:pPr>
    </w:p>
    <w:tbl>
      <w:tblPr>
        <w:tblW w:w="0" w:type="auto"/>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970"/>
        <w:gridCol w:w="3187"/>
        <w:gridCol w:w="2348"/>
      </w:tblGrid>
      <w:tr w:rsidR="009A43B3" w:rsidTr="0015178E">
        <w:trPr>
          <w:trHeight w:val="665"/>
        </w:trPr>
        <w:tc>
          <w:tcPr>
            <w:tcW w:w="8505" w:type="dxa"/>
            <w:gridSpan w:val="3"/>
            <w:shd w:val="clear" w:color="auto" w:fill="DAEEF3"/>
          </w:tcPr>
          <w:p w:rsidR="009A43B3" w:rsidRPr="0015178E" w:rsidRDefault="009A43B3" w:rsidP="0015178E">
            <w:pPr>
              <w:jc w:val="center"/>
              <w:rPr>
                <w:rFonts w:ascii="Arial" w:hAnsi="Arial" w:cs="Arial"/>
                <w:b/>
                <w:sz w:val="24"/>
                <w:szCs w:val="24"/>
              </w:rPr>
            </w:pPr>
            <w:r w:rsidRPr="0015178E">
              <w:rPr>
                <w:rFonts w:ascii="Arial" w:hAnsi="Arial" w:cs="Arial"/>
                <w:b/>
                <w:sz w:val="24"/>
                <w:szCs w:val="24"/>
              </w:rPr>
              <w:t>MARITAL STATUS OF APPLICANTS</w:t>
            </w:r>
          </w:p>
        </w:tc>
      </w:tr>
      <w:tr w:rsidR="009A43B3" w:rsidTr="0015178E">
        <w:tc>
          <w:tcPr>
            <w:tcW w:w="2970" w:type="dxa"/>
            <w:shd w:val="clear" w:color="auto" w:fill="EAF1DD"/>
          </w:tcPr>
          <w:p w:rsidR="009A43B3" w:rsidRPr="0015178E" w:rsidRDefault="009A43B3" w:rsidP="0015178E">
            <w:pPr>
              <w:jc w:val="center"/>
              <w:rPr>
                <w:rFonts w:ascii="Arial" w:hAnsi="Arial" w:cs="Arial"/>
                <w:b/>
                <w:sz w:val="20"/>
                <w:szCs w:val="20"/>
              </w:rPr>
            </w:pPr>
            <w:r w:rsidRPr="0015178E">
              <w:rPr>
                <w:rFonts w:ascii="Arial" w:hAnsi="Arial" w:cs="Arial"/>
                <w:b/>
                <w:sz w:val="20"/>
                <w:szCs w:val="20"/>
              </w:rPr>
              <w:t>SINGLE</w:t>
            </w:r>
          </w:p>
        </w:tc>
        <w:tc>
          <w:tcPr>
            <w:tcW w:w="3187" w:type="dxa"/>
            <w:shd w:val="clear" w:color="auto" w:fill="EAF1DD"/>
          </w:tcPr>
          <w:p w:rsidR="009A43B3" w:rsidRPr="0015178E" w:rsidRDefault="009A43B3" w:rsidP="0015178E">
            <w:pPr>
              <w:jc w:val="center"/>
              <w:rPr>
                <w:rFonts w:ascii="Arial" w:hAnsi="Arial" w:cs="Arial"/>
                <w:b/>
                <w:sz w:val="20"/>
                <w:szCs w:val="20"/>
              </w:rPr>
            </w:pPr>
            <w:r w:rsidRPr="0015178E">
              <w:rPr>
                <w:rFonts w:ascii="Arial" w:hAnsi="Arial" w:cs="Arial"/>
                <w:b/>
                <w:sz w:val="20"/>
                <w:szCs w:val="20"/>
              </w:rPr>
              <w:t>MARRIED</w:t>
            </w:r>
          </w:p>
        </w:tc>
        <w:tc>
          <w:tcPr>
            <w:tcW w:w="2348" w:type="dxa"/>
            <w:shd w:val="clear" w:color="auto" w:fill="EAF1DD"/>
          </w:tcPr>
          <w:p w:rsidR="009A43B3" w:rsidRPr="0015178E" w:rsidRDefault="009A43B3" w:rsidP="0015178E">
            <w:pPr>
              <w:jc w:val="center"/>
              <w:rPr>
                <w:rFonts w:ascii="Arial" w:hAnsi="Arial" w:cs="Arial"/>
                <w:b/>
                <w:sz w:val="20"/>
                <w:szCs w:val="20"/>
              </w:rPr>
            </w:pPr>
            <w:r w:rsidRPr="0015178E">
              <w:rPr>
                <w:rFonts w:ascii="Arial" w:hAnsi="Arial" w:cs="Arial"/>
                <w:b/>
                <w:sz w:val="20"/>
                <w:szCs w:val="20"/>
              </w:rPr>
              <w:t>DIRVOCED</w:t>
            </w:r>
          </w:p>
        </w:tc>
      </w:tr>
      <w:tr w:rsidR="009A43B3" w:rsidTr="0015178E">
        <w:tc>
          <w:tcPr>
            <w:tcW w:w="2970" w:type="dxa"/>
          </w:tcPr>
          <w:p w:rsidR="009A43B3" w:rsidRPr="0015178E" w:rsidRDefault="009A43B3" w:rsidP="0015178E">
            <w:pPr>
              <w:jc w:val="center"/>
              <w:rPr>
                <w:rFonts w:ascii="Arial" w:hAnsi="Arial" w:cs="Arial"/>
                <w:b/>
                <w:sz w:val="20"/>
                <w:szCs w:val="20"/>
              </w:rPr>
            </w:pPr>
            <w:r w:rsidRPr="0015178E">
              <w:rPr>
                <w:rFonts w:ascii="Arial" w:hAnsi="Arial" w:cs="Arial"/>
                <w:b/>
                <w:sz w:val="20"/>
                <w:szCs w:val="20"/>
              </w:rPr>
              <w:t>76%</w:t>
            </w:r>
          </w:p>
        </w:tc>
        <w:tc>
          <w:tcPr>
            <w:tcW w:w="3187" w:type="dxa"/>
          </w:tcPr>
          <w:p w:rsidR="009A43B3" w:rsidRPr="0015178E" w:rsidRDefault="009A43B3" w:rsidP="0015178E">
            <w:pPr>
              <w:jc w:val="center"/>
              <w:rPr>
                <w:rFonts w:ascii="Arial" w:hAnsi="Arial" w:cs="Arial"/>
                <w:b/>
                <w:sz w:val="20"/>
                <w:szCs w:val="20"/>
              </w:rPr>
            </w:pPr>
            <w:r w:rsidRPr="0015178E">
              <w:rPr>
                <w:rFonts w:ascii="Arial" w:hAnsi="Arial" w:cs="Arial"/>
                <w:b/>
                <w:sz w:val="20"/>
                <w:szCs w:val="20"/>
              </w:rPr>
              <w:t>24%</w:t>
            </w:r>
          </w:p>
        </w:tc>
        <w:tc>
          <w:tcPr>
            <w:tcW w:w="2348" w:type="dxa"/>
          </w:tcPr>
          <w:p w:rsidR="009A43B3" w:rsidRPr="0015178E" w:rsidRDefault="009A43B3" w:rsidP="0015178E">
            <w:pPr>
              <w:jc w:val="center"/>
              <w:rPr>
                <w:rFonts w:ascii="Arial" w:hAnsi="Arial" w:cs="Arial"/>
                <w:b/>
                <w:sz w:val="20"/>
                <w:szCs w:val="20"/>
              </w:rPr>
            </w:pPr>
            <w:r w:rsidRPr="0015178E">
              <w:rPr>
                <w:rFonts w:ascii="Arial" w:hAnsi="Arial" w:cs="Arial"/>
                <w:b/>
                <w:sz w:val="20"/>
                <w:szCs w:val="20"/>
              </w:rPr>
              <w:t>0%</w:t>
            </w:r>
          </w:p>
        </w:tc>
      </w:tr>
    </w:tbl>
    <w:p w:rsidR="009A43B3" w:rsidRPr="00932FE3" w:rsidRDefault="009A43B3" w:rsidP="006D0DDF">
      <w:pPr>
        <w:autoSpaceDE w:val="0"/>
        <w:autoSpaceDN w:val="0"/>
        <w:adjustRightInd w:val="0"/>
        <w:spacing w:after="0" w:line="240" w:lineRule="auto"/>
        <w:rPr>
          <w:rFonts w:ascii="Arial" w:hAnsi="Arial" w:cs="Arial"/>
          <w:b/>
          <w:bCs/>
          <w:sz w:val="24"/>
          <w:szCs w:val="24"/>
          <w:lang w:val="en-US" w:eastAsia="en-US"/>
        </w:rPr>
      </w:pPr>
    </w:p>
    <w:p w:rsidR="009A43B3" w:rsidRPr="0015535F" w:rsidRDefault="009A43B3" w:rsidP="005D1415">
      <w:pPr>
        <w:pStyle w:val="Heading7"/>
        <w:spacing w:before="0" w:after="0" w:line="360" w:lineRule="auto"/>
        <w:jc w:val="both"/>
        <w:rPr>
          <w:rFonts w:ascii="Arial" w:hAnsi="Arial" w:cs="Arial"/>
          <w:b/>
        </w:rPr>
      </w:pPr>
      <w:r w:rsidRPr="0015535F">
        <w:rPr>
          <w:rFonts w:ascii="Arial" w:hAnsi="Arial" w:cs="Arial"/>
          <w:lang w:val="en-US" w:eastAsia="en-US"/>
        </w:rPr>
        <w:t xml:space="preserve">The majority of applicants that were interviewed were single with </w:t>
      </w:r>
      <w:r>
        <w:rPr>
          <w:rFonts w:ascii="Arial" w:hAnsi="Arial" w:cs="Arial"/>
          <w:lang w:val="en-US" w:eastAsia="en-US"/>
        </w:rPr>
        <w:t>seventy six percent (</w:t>
      </w:r>
      <w:r w:rsidRPr="0015535F">
        <w:rPr>
          <w:rFonts w:ascii="Arial" w:hAnsi="Arial" w:cs="Arial"/>
          <w:lang w:val="en-US" w:eastAsia="en-US"/>
        </w:rPr>
        <w:t>76%</w:t>
      </w:r>
      <w:r>
        <w:rPr>
          <w:rFonts w:ascii="Arial" w:hAnsi="Arial" w:cs="Arial"/>
          <w:lang w:val="en-US" w:eastAsia="en-US"/>
        </w:rPr>
        <w:t>)</w:t>
      </w:r>
      <w:r w:rsidRPr="0015535F">
        <w:rPr>
          <w:rFonts w:ascii="Arial" w:hAnsi="Arial" w:cs="Arial"/>
          <w:lang w:val="en-US" w:eastAsia="en-US"/>
        </w:rPr>
        <w:t xml:space="preserve">, and </w:t>
      </w:r>
      <w:r>
        <w:rPr>
          <w:rFonts w:ascii="Arial" w:hAnsi="Arial" w:cs="Arial"/>
          <w:lang w:val="en-US" w:eastAsia="en-US"/>
        </w:rPr>
        <w:t>twenty four percent (</w:t>
      </w:r>
      <w:r w:rsidRPr="0015535F">
        <w:rPr>
          <w:rFonts w:ascii="Arial" w:hAnsi="Arial" w:cs="Arial"/>
          <w:lang w:val="en-US" w:eastAsia="en-US"/>
        </w:rPr>
        <w:t>24%</w:t>
      </w:r>
      <w:r>
        <w:rPr>
          <w:rFonts w:ascii="Arial" w:hAnsi="Arial" w:cs="Arial"/>
          <w:lang w:val="en-US" w:eastAsia="en-US"/>
        </w:rPr>
        <w:t>)</w:t>
      </w:r>
      <w:r w:rsidRPr="0015535F">
        <w:rPr>
          <w:rFonts w:ascii="Arial" w:hAnsi="Arial" w:cs="Arial"/>
          <w:lang w:val="en-US" w:eastAsia="en-US"/>
        </w:rPr>
        <w:t xml:space="preserve"> were married</w:t>
      </w:r>
      <w:r>
        <w:rPr>
          <w:rFonts w:ascii="Arial" w:hAnsi="Arial" w:cs="Arial"/>
          <w:lang w:val="en-US" w:eastAsia="en-US"/>
        </w:rPr>
        <w:t>. There</w:t>
      </w:r>
      <w:r w:rsidRPr="0015535F">
        <w:rPr>
          <w:rFonts w:ascii="Arial" w:hAnsi="Arial" w:cs="Arial"/>
          <w:lang w:val="en-US" w:eastAsia="en-US"/>
        </w:rPr>
        <w:t xml:space="preserve"> was no divorced applicant that was interviewed. This illustrated that </w:t>
      </w:r>
      <w:r>
        <w:rPr>
          <w:rFonts w:ascii="Arial" w:hAnsi="Arial" w:cs="Arial"/>
          <w:lang w:val="en-US" w:eastAsia="en-US"/>
        </w:rPr>
        <w:t>the marital status of the majority of visa</w:t>
      </w:r>
      <w:r w:rsidRPr="0015535F">
        <w:rPr>
          <w:rFonts w:ascii="Arial" w:hAnsi="Arial" w:cs="Arial"/>
          <w:lang w:val="en-US" w:eastAsia="en-US"/>
        </w:rPr>
        <w:t xml:space="preserve"> applicants </w:t>
      </w:r>
      <w:r>
        <w:rPr>
          <w:rFonts w:ascii="Arial" w:hAnsi="Arial" w:cs="Arial"/>
          <w:lang w:val="en-US" w:eastAsia="en-US"/>
        </w:rPr>
        <w:t>that wer</w:t>
      </w:r>
      <w:r w:rsidRPr="0015535F">
        <w:rPr>
          <w:rFonts w:ascii="Arial" w:hAnsi="Arial" w:cs="Arial"/>
          <w:lang w:val="en-US" w:eastAsia="en-US"/>
        </w:rPr>
        <w:t>e</w:t>
      </w:r>
      <w:r>
        <w:rPr>
          <w:rFonts w:ascii="Arial" w:hAnsi="Arial" w:cs="Arial"/>
          <w:lang w:val="en-US" w:eastAsia="en-US"/>
        </w:rPr>
        <w:t xml:space="preserve"> interviewed were </w:t>
      </w:r>
      <w:r w:rsidRPr="0015535F">
        <w:rPr>
          <w:rFonts w:ascii="Arial" w:hAnsi="Arial" w:cs="Arial"/>
          <w:lang w:val="en-US" w:eastAsia="en-US"/>
        </w:rPr>
        <w:t>single</w:t>
      </w:r>
      <w:r>
        <w:rPr>
          <w:rFonts w:ascii="Arial" w:hAnsi="Arial" w:cs="Arial"/>
          <w:lang w:val="en-US" w:eastAsia="en-US"/>
        </w:rPr>
        <w:t>.</w:t>
      </w:r>
      <w:r w:rsidRPr="0015535F">
        <w:rPr>
          <w:rFonts w:ascii="Arial" w:hAnsi="Arial" w:cs="Arial"/>
          <w:lang w:val="en-US" w:eastAsia="en-US"/>
        </w:rPr>
        <w:t xml:space="preserve"> </w:t>
      </w:r>
    </w:p>
    <w:p w:rsidR="009A43B3" w:rsidRDefault="009A43B3" w:rsidP="005D1415">
      <w:pPr>
        <w:autoSpaceDE w:val="0"/>
        <w:autoSpaceDN w:val="0"/>
        <w:adjustRightInd w:val="0"/>
        <w:spacing w:after="0" w:line="360" w:lineRule="auto"/>
        <w:jc w:val="both"/>
        <w:rPr>
          <w:rFonts w:ascii="Arial" w:hAnsi="Arial" w:cs="Arial"/>
          <w:b/>
          <w:bCs/>
          <w:sz w:val="24"/>
          <w:szCs w:val="24"/>
          <w:lang w:val="en-US" w:eastAsia="en-US"/>
        </w:rPr>
      </w:pPr>
    </w:p>
    <w:p w:rsidR="009A43B3" w:rsidRPr="00932FE3" w:rsidRDefault="009A43B3" w:rsidP="00E561C6">
      <w:pPr>
        <w:autoSpaceDE w:val="0"/>
        <w:autoSpaceDN w:val="0"/>
        <w:adjustRightInd w:val="0"/>
        <w:spacing w:after="0" w:line="240" w:lineRule="auto"/>
        <w:rPr>
          <w:rFonts w:ascii="Arial" w:hAnsi="Arial" w:cs="Arial"/>
          <w:b/>
          <w:bCs/>
          <w:sz w:val="24"/>
          <w:szCs w:val="24"/>
          <w:lang w:val="en-US" w:eastAsia="en-US"/>
        </w:rPr>
      </w:pPr>
      <w:r w:rsidRPr="00932FE3">
        <w:rPr>
          <w:rFonts w:ascii="Arial" w:hAnsi="Arial" w:cs="Arial"/>
          <w:b/>
          <w:bCs/>
          <w:sz w:val="24"/>
          <w:szCs w:val="24"/>
          <w:lang w:val="en-US" w:eastAsia="en-US"/>
        </w:rPr>
        <w:t>4.3.3</w:t>
      </w:r>
      <w:r w:rsidRPr="00932FE3">
        <w:rPr>
          <w:rFonts w:ascii="Arial" w:hAnsi="Arial" w:cs="Arial"/>
          <w:b/>
          <w:bCs/>
          <w:sz w:val="24"/>
          <w:szCs w:val="24"/>
          <w:lang w:val="en-US" w:eastAsia="en-US"/>
        </w:rPr>
        <w:tab/>
        <w:t xml:space="preserve"> Age</w:t>
      </w:r>
    </w:p>
    <w:p w:rsidR="009A43B3" w:rsidRPr="00932FE3" w:rsidRDefault="009A43B3" w:rsidP="00E561C6">
      <w:pPr>
        <w:autoSpaceDE w:val="0"/>
        <w:autoSpaceDN w:val="0"/>
        <w:adjustRightInd w:val="0"/>
        <w:spacing w:after="0" w:line="240" w:lineRule="auto"/>
        <w:rPr>
          <w:rFonts w:ascii="Arial" w:hAnsi="Arial" w:cs="Arial"/>
          <w:sz w:val="24"/>
          <w:szCs w:val="24"/>
          <w:lang w:val="en-US" w:eastAsia="en-US"/>
        </w:rPr>
      </w:pPr>
    </w:p>
    <w:p w:rsidR="009A43B3" w:rsidRPr="00932FE3" w:rsidRDefault="00484A60" w:rsidP="009A2FC2">
      <w:pPr>
        <w:autoSpaceDE w:val="0"/>
        <w:autoSpaceDN w:val="0"/>
        <w:adjustRightInd w:val="0"/>
        <w:spacing w:after="0" w:line="240" w:lineRule="auto"/>
        <w:jc w:val="center"/>
        <w:rPr>
          <w:rFonts w:ascii="Arial" w:hAnsi="Arial" w:cs="Arial"/>
          <w:sz w:val="24"/>
          <w:szCs w:val="24"/>
          <w:lang w:val="en-US" w:eastAsia="en-US"/>
        </w:rPr>
      </w:pPr>
      <w:r>
        <w:rPr>
          <w:rFonts w:ascii="Arial" w:hAnsi="Arial" w:cs="Arial"/>
          <w:noProof/>
          <w:sz w:val="24"/>
          <w:szCs w:val="24"/>
          <w:lang w:val="en-ZA" w:eastAsia="en-ZA"/>
        </w:rPr>
        <w:pict>
          <v:shape id="Picture 4" o:spid="_x0000_i1027" type="#_x0000_t75" style="width:283.5pt;height:214.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">
            <v:imagedata r:id="rId11" o:title=""/>
            <o:lock v:ext="edit" aspectratio="f"/>
          </v:shape>
        </w:pict>
      </w:r>
    </w:p>
    <w:p w:rsidR="009A43B3" w:rsidRPr="00932FE3" w:rsidRDefault="009A43B3" w:rsidP="006D4E70">
      <w:pPr>
        <w:rPr>
          <w:rFonts w:ascii="Arial" w:hAnsi="Arial" w:cs="Arial"/>
          <w:b/>
          <w:sz w:val="24"/>
          <w:szCs w:val="24"/>
          <w:lang w:val="en-US" w:eastAsia="en-US"/>
        </w:rPr>
      </w:pPr>
    </w:p>
    <w:p w:rsidR="009A43B3" w:rsidRDefault="009A43B3" w:rsidP="005D1415">
      <w:pPr>
        <w:pStyle w:val="Heading7"/>
        <w:spacing w:before="0" w:after="0" w:line="360" w:lineRule="auto"/>
        <w:jc w:val="both"/>
        <w:rPr>
          <w:rFonts w:ascii="Arial" w:hAnsi="Arial" w:cs="Arial"/>
          <w:lang w:val="en-US" w:eastAsia="en-US"/>
        </w:rPr>
      </w:pPr>
      <w:r w:rsidRPr="0015535F">
        <w:rPr>
          <w:rFonts w:ascii="Arial" w:hAnsi="Arial" w:cs="Arial"/>
          <w:lang w:val="en-US" w:eastAsia="en-US"/>
        </w:rPr>
        <w:t xml:space="preserve">The ages of the respondents ranged from 17 to 61+ years. </w:t>
      </w:r>
      <w:r>
        <w:rPr>
          <w:rFonts w:ascii="Arial" w:hAnsi="Arial" w:cs="Arial"/>
          <w:lang w:val="en-US" w:eastAsia="en-US"/>
        </w:rPr>
        <w:t>Sixty six percent (</w:t>
      </w:r>
      <w:r w:rsidRPr="0015535F">
        <w:rPr>
          <w:rFonts w:ascii="Arial" w:hAnsi="Arial" w:cs="Arial"/>
          <w:lang w:val="en-US" w:eastAsia="en-US"/>
        </w:rPr>
        <w:t>66%</w:t>
      </w:r>
      <w:r>
        <w:rPr>
          <w:rFonts w:ascii="Arial" w:hAnsi="Arial" w:cs="Arial"/>
          <w:lang w:val="en-US" w:eastAsia="en-US"/>
        </w:rPr>
        <w:t>)</w:t>
      </w:r>
      <w:r w:rsidRPr="0015535F">
        <w:rPr>
          <w:rFonts w:ascii="Arial" w:hAnsi="Arial" w:cs="Arial"/>
          <w:lang w:val="en-US" w:eastAsia="en-US"/>
        </w:rPr>
        <w:t xml:space="preserve"> of the applicants were between the ages categories of 18 to 30 years; </w:t>
      </w:r>
      <w:r>
        <w:rPr>
          <w:rFonts w:ascii="Arial" w:hAnsi="Arial" w:cs="Arial"/>
          <w:lang w:val="en-US" w:eastAsia="en-US"/>
        </w:rPr>
        <w:t>Eighteen percent</w:t>
      </w:r>
      <w:r w:rsidRPr="0015535F">
        <w:rPr>
          <w:rFonts w:ascii="Arial" w:hAnsi="Arial" w:cs="Arial"/>
          <w:lang w:val="en-US" w:eastAsia="en-US"/>
        </w:rPr>
        <w:t xml:space="preserve"> </w:t>
      </w:r>
      <w:r>
        <w:rPr>
          <w:rFonts w:ascii="Arial" w:hAnsi="Arial" w:cs="Arial"/>
          <w:lang w:val="en-US" w:eastAsia="en-US"/>
        </w:rPr>
        <w:t>(</w:t>
      </w:r>
      <w:r w:rsidRPr="0015535F">
        <w:rPr>
          <w:rFonts w:ascii="Arial" w:hAnsi="Arial" w:cs="Arial"/>
          <w:lang w:val="en-US" w:eastAsia="en-US"/>
        </w:rPr>
        <w:t>18%</w:t>
      </w:r>
      <w:r>
        <w:rPr>
          <w:rFonts w:ascii="Arial" w:hAnsi="Arial" w:cs="Arial"/>
          <w:lang w:val="en-US" w:eastAsia="en-US"/>
        </w:rPr>
        <w:t>)</w:t>
      </w:r>
      <w:r w:rsidRPr="0015535F">
        <w:rPr>
          <w:rFonts w:ascii="Arial" w:hAnsi="Arial" w:cs="Arial"/>
          <w:lang w:val="en-US" w:eastAsia="en-US"/>
        </w:rPr>
        <w:t xml:space="preserve"> were between the ages of 31 to 40; </w:t>
      </w:r>
      <w:r>
        <w:rPr>
          <w:rFonts w:ascii="Arial" w:hAnsi="Arial" w:cs="Arial"/>
          <w:lang w:val="en-US" w:eastAsia="en-US"/>
        </w:rPr>
        <w:t>Ten percent</w:t>
      </w:r>
      <w:r w:rsidRPr="0015535F">
        <w:rPr>
          <w:rFonts w:ascii="Arial" w:hAnsi="Arial" w:cs="Arial"/>
          <w:lang w:val="en-US" w:eastAsia="en-US"/>
        </w:rPr>
        <w:t xml:space="preserve"> </w:t>
      </w:r>
      <w:r>
        <w:rPr>
          <w:rFonts w:ascii="Arial" w:hAnsi="Arial" w:cs="Arial"/>
          <w:lang w:val="en-US" w:eastAsia="en-US"/>
        </w:rPr>
        <w:t>(</w:t>
      </w:r>
      <w:r w:rsidRPr="0015535F">
        <w:rPr>
          <w:rFonts w:ascii="Arial" w:hAnsi="Arial" w:cs="Arial"/>
          <w:lang w:val="en-US" w:eastAsia="en-US"/>
        </w:rPr>
        <w:t>10%</w:t>
      </w:r>
      <w:r>
        <w:rPr>
          <w:rFonts w:ascii="Arial" w:hAnsi="Arial" w:cs="Arial"/>
          <w:lang w:val="en-US" w:eastAsia="en-US"/>
        </w:rPr>
        <w:t>)</w:t>
      </w:r>
      <w:r w:rsidRPr="0015535F">
        <w:rPr>
          <w:rFonts w:ascii="Arial" w:hAnsi="Arial" w:cs="Arial"/>
          <w:lang w:val="en-US" w:eastAsia="en-US"/>
        </w:rPr>
        <w:t xml:space="preserve"> were between 41 years to 50 years; and </w:t>
      </w:r>
      <w:r>
        <w:rPr>
          <w:rFonts w:ascii="Arial" w:hAnsi="Arial" w:cs="Arial"/>
          <w:lang w:val="en-US" w:eastAsia="en-US"/>
        </w:rPr>
        <w:t>six percent</w:t>
      </w:r>
      <w:r w:rsidRPr="0015535F">
        <w:rPr>
          <w:rFonts w:ascii="Arial" w:hAnsi="Arial" w:cs="Arial"/>
          <w:lang w:val="en-US" w:eastAsia="en-US"/>
        </w:rPr>
        <w:t xml:space="preserve"> </w:t>
      </w:r>
      <w:r>
        <w:rPr>
          <w:rFonts w:ascii="Arial" w:hAnsi="Arial" w:cs="Arial"/>
          <w:lang w:val="en-US" w:eastAsia="en-US"/>
        </w:rPr>
        <w:t>(</w:t>
      </w:r>
      <w:r w:rsidRPr="0015535F">
        <w:rPr>
          <w:rFonts w:ascii="Arial" w:hAnsi="Arial" w:cs="Arial"/>
          <w:lang w:val="en-US" w:eastAsia="en-US"/>
        </w:rPr>
        <w:t>6%</w:t>
      </w:r>
      <w:r>
        <w:rPr>
          <w:rFonts w:ascii="Arial" w:hAnsi="Arial" w:cs="Arial"/>
          <w:lang w:val="en-US" w:eastAsia="en-US"/>
        </w:rPr>
        <w:t>)</w:t>
      </w:r>
      <w:r w:rsidRPr="0015535F">
        <w:rPr>
          <w:rFonts w:ascii="Arial" w:hAnsi="Arial" w:cs="Arial"/>
          <w:lang w:val="en-US" w:eastAsia="en-US"/>
        </w:rPr>
        <w:t xml:space="preserve"> were aged between 51 to 60 years. All the respondents were adults, having mature reasoning abilities and able to distinguish between right or wrong. All applicants had views or opinions on the challenges of </w:t>
      </w:r>
      <w:r>
        <w:rPr>
          <w:rFonts w:ascii="Arial" w:hAnsi="Arial" w:cs="Arial"/>
          <w:lang w:val="en-US" w:eastAsia="en-US"/>
        </w:rPr>
        <w:t xml:space="preserve">the </w:t>
      </w:r>
      <w:r w:rsidRPr="0015535F">
        <w:rPr>
          <w:rFonts w:ascii="Arial" w:hAnsi="Arial" w:cs="Arial"/>
          <w:lang w:val="en-US" w:eastAsia="en-US"/>
        </w:rPr>
        <w:t>visa application process and on how the service being rendered at SAHC</w:t>
      </w:r>
      <w:r>
        <w:rPr>
          <w:rFonts w:ascii="Arial" w:hAnsi="Arial" w:cs="Arial"/>
          <w:lang w:val="en-US" w:eastAsia="en-US"/>
        </w:rPr>
        <w:t xml:space="preserve"> can</w:t>
      </w:r>
      <w:r w:rsidRPr="0015535F">
        <w:rPr>
          <w:rFonts w:ascii="Arial" w:hAnsi="Arial" w:cs="Arial"/>
          <w:lang w:val="en-US" w:eastAsia="en-US"/>
        </w:rPr>
        <w:t xml:space="preserve"> be made </w:t>
      </w:r>
      <w:r>
        <w:rPr>
          <w:rFonts w:ascii="Arial" w:hAnsi="Arial" w:cs="Arial"/>
          <w:lang w:val="en-US" w:eastAsia="en-US"/>
        </w:rPr>
        <w:t xml:space="preserve">to be more </w:t>
      </w:r>
      <w:r w:rsidRPr="0015535F">
        <w:rPr>
          <w:rFonts w:ascii="Arial" w:hAnsi="Arial" w:cs="Arial"/>
          <w:lang w:val="en-US" w:eastAsia="en-US"/>
        </w:rPr>
        <w:t>effective and efficient.</w:t>
      </w:r>
    </w:p>
    <w:p w:rsidR="009A43B3" w:rsidRDefault="009A43B3" w:rsidP="005D1415">
      <w:pPr>
        <w:autoSpaceDE w:val="0"/>
        <w:autoSpaceDN w:val="0"/>
        <w:adjustRightInd w:val="0"/>
        <w:spacing w:after="0" w:line="360" w:lineRule="auto"/>
        <w:jc w:val="both"/>
        <w:rPr>
          <w:rFonts w:ascii="Arial" w:hAnsi="Arial" w:cs="Arial"/>
          <w:b/>
          <w:bCs/>
          <w:sz w:val="24"/>
          <w:szCs w:val="24"/>
          <w:lang w:val="en-US" w:eastAsia="en-US"/>
        </w:rPr>
      </w:pPr>
      <w:r w:rsidRPr="00932FE3">
        <w:rPr>
          <w:rFonts w:ascii="Arial" w:hAnsi="Arial" w:cs="Arial"/>
          <w:b/>
          <w:bCs/>
          <w:sz w:val="24"/>
          <w:szCs w:val="24"/>
          <w:lang w:val="en-US" w:eastAsia="en-US"/>
        </w:rPr>
        <w:lastRenderedPageBreak/>
        <w:t>4.3.4</w:t>
      </w:r>
      <w:r w:rsidRPr="00932FE3">
        <w:rPr>
          <w:rFonts w:ascii="Arial" w:hAnsi="Arial" w:cs="Arial"/>
          <w:b/>
          <w:bCs/>
          <w:sz w:val="24"/>
          <w:szCs w:val="24"/>
          <w:lang w:val="en-US" w:eastAsia="en-US"/>
        </w:rPr>
        <w:tab/>
        <w:t>Nationality</w:t>
      </w:r>
    </w:p>
    <w:p w:rsidR="009A43B3" w:rsidRDefault="009A43B3" w:rsidP="005D1415">
      <w:pPr>
        <w:autoSpaceDE w:val="0"/>
        <w:autoSpaceDN w:val="0"/>
        <w:adjustRightInd w:val="0"/>
        <w:spacing w:after="0" w:line="360" w:lineRule="auto"/>
        <w:jc w:val="both"/>
        <w:rPr>
          <w:rFonts w:ascii="Arial" w:hAnsi="Arial" w:cs="Arial"/>
          <w:b/>
          <w:bCs/>
          <w:sz w:val="24"/>
          <w:szCs w:val="24"/>
          <w:lang w:val="en-US" w:eastAsia="en-US"/>
        </w:rPr>
      </w:pPr>
    </w:p>
    <w:p w:rsidR="009A43B3" w:rsidRDefault="009A43B3" w:rsidP="005D1415">
      <w:pPr>
        <w:spacing w:after="0" w:line="360" w:lineRule="auto"/>
        <w:jc w:val="both"/>
        <w:rPr>
          <w:rFonts w:ascii="Arial" w:hAnsi="Arial" w:cs="Arial"/>
          <w:b/>
          <w:sz w:val="24"/>
          <w:szCs w:val="24"/>
        </w:rPr>
      </w:pPr>
      <w:r w:rsidRPr="009E39BC">
        <w:rPr>
          <w:rFonts w:ascii="Arial" w:hAnsi="Arial" w:cs="Arial"/>
          <w:sz w:val="24"/>
          <w:szCs w:val="24"/>
        </w:rPr>
        <w:t>The breakdown of the rating is illustrated by the table below:</w:t>
      </w:r>
    </w:p>
    <w:p w:rsidR="009A43B3" w:rsidRPr="00932FE3" w:rsidRDefault="009A43B3" w:rsidP="005D1415">
      <w:pPr>
        <w:autoSpaceDE w:val="0"/>
        <w:autoSpaceDN w:val="0"/>
        <w:adjustRightInd w:val="0"/>
        <w:spacing w:after="0" w:line="360" w:lineRule="auto"/>
        <w:rPr>
          <w:rFonts w:ascii="Arial" w:hAnsi="Arial" w:cs="Arial"/>
          <w:b/>
          <w:bCs/>
          <w:sz w:val="24"/>
          <w:szCs w:val="24"/>
          <w:lang w:val="en-US" w:eastAsia="en-US"/>
        </w:rPr>
      </w:pPr>
    </w:p>
    <w:tbl>
      <w:tblPr>
        <w:tblW w:w="0" w:type="auto"/>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150"/>
        <w:gridCol w:w="3150"/>
      </w:tblGrid>
      <w:tr w:rsidR="009A43B3" w:rsidTr="0015178E">
        <w:trPr>
          <w:trHeight w:val="665"/>
        </w:trPr>
        <w:tc>
          <w:tcPr>
            <w:tcW w:w="6300" w:type="dxa"/>
            <w:gridSpan w:val="2"/>
            <w:shd w:val="clear" w:color="auto" w:fill="DAEEF3"/>
          </w:tcPr>
          <w:p w:rsidR="009A43B3" w:rsidRPr="0015178E" w:rsidRDefault="009A43B3" w:rsidP="0015178E">
            <w:pPr>
              <w:spacing w:after="0" w:line="360" w:lineRule="auto"/>
              <w:jc w:val="center"/>
              <w:rPr>
                <w:rFonts w:ascii="Arial" w:hAnsi="Arial" w:cs="Arial"/>
                <w:b/>
                <w:sz w:val="24"/>
                <w:szCs w:val="24"/>
              </w:rPr>
            </w:pPr>
            <w:r w:rsidRPr="0015178E">
              <w:rPr>
                <w:rFonts w:ascii="Arial" w:hAnsi="Arial" w:cs="Arial"/>
                <w:b/>
                <w:sz w:val="24"/>
                <w:szCs w:val="24"/>
              </w:rPr>
              <w:t>NATIONALITY OF APPLICANTS</w:t>
            </w:r>
          </w:p>
        </w:tc>
      </w:tr>
      <w:tr w:rsidR="009A43B3" w:rsidTr="0015178E">
        <w:tc>
          <w:tcPr>
            <w:tcW w:w="3150" w:type="dxa"/>
            <w:shd w:val="clear" w:color="auto" w:fill="EAF1DD"/>
          </w:tcPr>
          <w:p w:rsidR="009A43B3" w:rsidRPr="0015178E" w:rsidRDefault="009A43B3" w:rsidP="0015178E">
            <w:pPr>
              <w:spacing w:after="0" w:line="360" w:lineRule="auto"/>
              <w:jc w:val="center"/>
              <w:rPr>
                <w:rFonts w:ascii="Arial" w:hAnsi="Arial" w:cs="Arial"/>
                <w:b/>
                <w:sz w:val="20"/>
                <w:szCs w:val="20"/>
              </w:rPr>
            </w:pPr>
            <w:r w:rsidRPr="0015178E">
              <w:rPr>
                <w:rFonts w:ascii="Arial" w:hAnsi="Arial" w:cs="Arial"/>
                <w:b/>
                <w:sz w:val="20"/>
                <w:szCs w:val="20"/>
              </w:rPr>
              <w:t>SWAZIS</w:t>
            </w:r>
          </w:p>
        </w:tc>
        <w:tc>
          <w:tcPr>
            <w:tcW w:w="3150" w:type="dxa"/>
            <w:shd w:val="clear" w:color="auto" w:fill="EAF1DD"/>
          </w:tcPr>
          <w:p w:rsidR="009A43B3" w:rsidRPr="0015178E" w:rsidRDefault="009A43B3" w:rsidP="0015178E">
            <w:pPr>
              <w:spacing w:after="0" w:line="360" w:lineRule="auto"/>
              <w:jc w:val="center"/>
              <w:rPr>
                <w:rFonts w:ascii="Arial" w:hAnsi="Arial" w:cs="Arial"/>
                <w:b/>
                <w:sz w:val="20"/>
                <w:szCs w:val="20"/>
              </w:rPr>
            </w:pPr>
            <w:r w:rsidRPr="0015178E">
              <w:rPr>
                <w:rFonts w:ascii="Arial" w:hAnsi="Arial" w:cs="Arial"/>
                <w:b/>
                <w:sz w:val="20"/>
                <w:szCs w:val="20"/>
              </w:rPr>
              <w:t>OTHER</w:t>
            </w:r>
          </w:p>
        </w:tc>
      </w:tr>
      <w:tr w:rsidR="009A43B3" w:rsidTr="0015178E">
        <w:tc>
          <w:tcPr>
            <w:tcW w:w="3150" w:type="dxa"/>
          </w:tcPr>
          <w:p w:rsidR="009A43B3" w:rsidRPr="0015178E" w:rsidRDefault="009A43B3" w:rsidP="0015178E">
            <w:pPr>
              <w:spacing w:after="0" w:line="360" w:lineRule="auto"/>
              <w:jc w:val="center"/>
              <w:rPr>
                <w:rFonts w:ascii="Arial" w:hAnsi="Arial" w:cs="Arial"/>
                <w:b/>
                <w:sz w:val="20"/>
                <w:szCs w:val="20"/>
              </w:rPr>
            </w:pPr>
            <w:r w:rsidRPr="0015178E">
              <w:rPr>
                <w:rFonts w:ascii="Arial" w:hAnsi="Arial" w:cs="Arial"/>
                <w:b/>
                <w:sz w:val="20"/>
                <w:szCs w:val="20"/>
              </w:rPr>
              <w:t>76%</w:t>
            </w:r>
          </w:p>
        </w:tc>
        <w:tc>
          <w:tcPr>
            <w:tcW w:w="3150" w:type="dxa"/>
          </w:tcPr>
          <w:p w:rsidR="009A43B3" w:rsidRPr="0015178E" w:rsidRDefault="009A43B3" w:rsidP="0015178E">
            <w:pPr>
              <w:spacing w:after="0" w:line="360" w:lineRule="auto"/>
              <w:jc w:val="center"/>
              <w:rPr>
                <w:rFonts w:ascii="Arial" w:hAnsi="Arial" w:cs="Arial"/>
                <w:b/>
                <w:sz w:val="20"/>
                <w:szCs w:val="20"/>
              </w:rPr>
            </w:pPr>
            <w:r w:rsidRPr="0015178E">
              <w:rPr>
                <w:rFonts w:ascii="Arial" w:hAnsi="Arial" w:cs="Arial"/>
                <w:b/>
                <w:sz w:val="20"/>
                <w:szCs w:val="20"/>
              </w:rPr>
              <w:t>24%</w:t>
            </w:r>
          </w:p>
        </w:tc>
      </w:tr>
    </w:tbl>
    <w:p w:rsidR="009A43B3" w:rsidRPr="00932FE3" w:rsidRDefault="009A43B3" w:rsidP="005D1415">
      <w:pPr>
        <w:autoSpaceDE w:val="0"/>
        <w:autoSpaceDN w:val="0"/>
        <w:adjustRightInd w:val="0"/>
        <w:spacing w:after="0" w:line="360" w:lineRule="auto"/>
        <w:rPr>
          <w:rFonts w:ascii="Arial" w:hAnsi="Arial" w:cs="Arial"/>
          <w:b/>
          <w:bCs/>
          <w:sz w:val="24"/>
          <w:szCs w:val="24"/>
          <w:lang w:val="en-US" w:eastAsia="en-US"/>
        </w:rPr>
      </w:pPr>
    </w:p>
    <w:p w:rsidR="009A43B3" w:rsidRPr="0015535F" w:rsidRDefault="009A43B3" w:rsidP="005D1415">
      <w:pPr>
        <w:pStyle w:val="Heading7"/>
        <w:spacing w:before="0" w:after="0" w:line="360" w:lineRule="auto"/>
        <w:jc w:val="both"/>
        <w:rPr>
          <w:rFonts w:ascii="Arial" w:hAnsi="Arial" w:cs="Arial"/>
          <w:lang w:val="en-US" w:eastAsia="en-US"/>
        </w:rPr>
      </w:pPr>
      <w:r w:rsidRPr="0015535F">
        <w:rPr>
          <w:rFonts w:ascii="Arial" w:hAnsi="Arial" w:cs="Arial"/>
          <w:lang w:val="en-US" w:eastAsia="en-US"/>
        </w:rPr>
        <w:t xml:space="preserve">The majority of visa applicants interviewed were Swazis with </w:t>
      </w:r>
      <w:r>
        <w:rPr>
          <w:rFonts w:ascii="Arial" w:hAnsi="Arial" w:cs="Arial"/>
          <w:lang w:val="en-US" w:eastAsia="en-US"/>
        </w:rPr>
        <w:t>Seventy six percent (</w:t>
      </w:r>
      <w:r w:rsidRPr="0015535F">
        <w:rPr>
          <w:rFonts w:ascii="Arial" w:hAnsi="Arial" w:cs="Arial"/>
          <w:lang w:val="en-US" w:eastAsia="en-US"/>
        </w:rPr>
        <w:t>76%</w:t>
      </w:r>
      <w:r>
        <w:rPr>
          <w:rFonts w:ascii="Arial" w:hAnsi="Arial" w:cs="Arial"/>
          <w:lang w:val="en-US" w:eastAsia="en-US"/>
        </w:rPr>
        <w:t>)</w:t>
      </w:r>
      <w:r w:rsidRPr="0015535F">
        <w:rPr>
          <w:rFonts w:ascii="Arial" w:hAnsi="Arial" w:cs="Arial"/>
          <w:lang w:val="en-US" w:eastAsia="en-US"/>
        </w:rPr>
        <w:t xml:space="preserve"> and </w:t>
      </w:r>
      <w:r>
        <w:rPr>
          <w:rFonts w:ascii="Arial" w:hAnsi="Arial" w:cs="Arial"/>
          <w:lang w:val="en-US" w:eastAsia="en-US"/>
        </w:rPr>
        <w:t>twenty four percent (24</w:t>
      </w:r>
      <w:r w:rsidRPr="0015535F">
        <w:rPr>
          <w:rFonts w:ascii="Arial" w:hAnsi="Arial" w:cs="Arial"/>
          <w:lang w:val="en-US" w:eastAsia="en-US"/>
        </w:rPr>
        <w:t>%</w:t>
      </w:r>
      <w:r>
        <w:rPr>
          <w:rFonts w:ascii="Arial" w:hAnsi="Arial" w:cs="Arial"/>
          <w:lang w:val="en-US" w:eastAsia="en-US"/>
        </w:rPr>
        <w:t>)</w:t>
      </w:r>
      <w:r w:rsidRPr="0015535F">
        <w:rPr>
          <w:rFonts w:ascii="Arial" w:hAnsi="Arial" w:cs="Arial"/>
          <w:lang w:val="en-US" w:eastAsia="en-US"/>
        </w:rPr>
        <w:t xml:space="preserve"> represented other nationals from countries which included India, Pakistan, Bangladesh, Nigeria, British, Zambia and Zimbabwe. </w:t>
      </w:r>
      <w:r>
        <w:rPr>
          <w:rFonts w:ascii="Arial" w:hAnsi="Arial" w:cs="Arial"/>
          <w:lang w:val="en-US" w:eastAsia="en-US"/>
        </w:rPr>
        <w:t>This illustrated that the majority of visa applicants that were interviewed were Swazis by origin.</w:t>
      </w:r>
    </w:p>
    <w:p w:rsidR="009A43B3" w:rsidRPr="00932FE3" w:rsidRDefault="009A43B3" w:rsidP="005D1415">
      <w:pPr>
        <w:autoSpaceDE w:val="0"/>
        <w:autoSpaceDN w:val="0"/>
        <w:adjustRightInd w:val="0"/>
        <w:spacing w:after="0" w:line="360" w:lineRule="auto"/>
        <w:jc w:val="both"/>
        <w:rPr>
          <w:rFonts w:ascii="Arial" w:hAnsi="Arial" w:cs="Arial"/>
          <w:bCs/>
          <w:sz w:val="24"/>
          <w:szCs w:val="24"/>
          <w:lang w:val="en-US" w:eastAsia="en-US"/>
        </w:rPr>
      </w:pPr>
    </w:p>
    <w:p w:rsidR="009A43B3" w:rsidRPr="00932FE3" w:rsidRDefault="009A43B3" w:rsidP="008D1F85">
      <w:pPr>
        <w:autoSpaceDE w:val="0"/>
        <w:autoSpaceDN w:val="0"/>
        <w:adjustRightInd w:val="0"/>
        <w:spacing w:after="0" w:line="240" w:lineRule="auto"/>
        <w:jc w:val="both"/>
        <w:rPr>
          <w:rFonts w:ascii="Arial" w:hAnsi="Arial" w:cs="Arial"/>
          <w:b/>
          <w:bCs/>
          <w:sz w:val="24"/>
          <w:szCs w:val="24"/>
          <w:lang w:val="en-US" w:eastAsia="en-US"/>
        </w:rPr>
      </w:pPr>
      <w:r w:rsidRPr="00932FE3">
        <w:rPr>
          <w:rFonts w:ascii="Arial" w:hAnsi="Arial" w:cs="Arial"/>
          <w:b/>
          <w:bCs/>
          <w:sz w:val="24"/>
          <w:szCs w:val="24"/>
          <w:lang w:val="en-US" w:eastAsia="en-US"/>
        </w:rPr>
        <w:t>4.3.5</w:t>
      </w:r>
      <w:r w:rsidRPr="00932FE3">
        <w:rPr>
          <w:rFonts w:ascii="Arial" w:hAnsi="Arial" w:cs="Arial"/>
          <w:b/>
          <w:bCs/>
          <w:sz w:val="24"/>
          <w:szCs w:val="24"/>
          <w:lang w:val="en-US" w:eastAsia="en-US"/>
        </w:rPr>
        <w:tab/>
        <w:t>Regions in Swaziland</w:t>
      </w:r>
    </w:p>
    <w:p w:rsidR="009A43B3" w:rsidRPr="00932FE3" w:rsidRDefault="009A43B3" w:rsidP="006D0DDF">
      <w:pPr>
        <w:autoSpaceDE w:val="0"/>
        <w:autoSpaceDN w:val="0"/>
        <w:adjustRightInd w:val="0"/>
        <w:spacing w:after="0" w:line="240" w:lineRule="auto"/>
        <w:rPr>
          <w:rFonts w:ascii="Arial" w:hAnsi="Arial" w:cs="Arial"/>
          <w:b/>
          <w:bCs/>
          <w:sz w:val="24"/>
          <w:szCs w:val="24"/>
          <w:lang w:val="en-US" w:eastAsia="en-US"/>
        </w:rPr>
      </w:pPr>
    </w:p>
    <w:p w:rsidR="009A43B3" w:rsidRPr="00932FE3" w:rsidRDefault="009A43B3" w:rsidP="006D0DDF">
      <w:pPr>
        <w:autoSpaceDE w:val="0"/>
        <w:autoSpaceDN w:val="0"/>
        <w:adjustRightInd w:val="0"/>
        <w:spacing w:after="0" w:line="240" w:lineRule="auto"/>
        <w:rPr>
          <w:rFonts w:ascii="Arial" w:hAnsi="Arial" w:cs="Arial"/>
          <w:b/>
          <w:bCs/>
          <w:sz w:val="24"/>
          <w:szCs w:val="24"/>
          <w:lang w:val="en-US" w:eastAsia="en-US"/>
        </w:rPr>
      </w:pPr>
    </w:p>
    <w:p w:rsidR="009A43B3" w:rsidRPr="00932FE3" w:rsidRDefault="00484A60" w:rsidP="005D1415">
      <w:pPr>
        <w:autoSpaceDE w:val="0"/>
        <w:autoSpaceDN w:val="0"/>
        <w:adjustRightInd w:val="0"/>
        <w:spacing w:after="0" w:line="240" w:lineRule="auto"/>
        <w:jc w:val="center"/>
        <w:rPr>
          <w:rFonts w:ascii="Arial" w:hAnsi="Arial" w:cs="Arial"/>
          <w:bCs/>
          <w:sz w:val="24"/>
          <w:szCs w:val="24"/>
          <w:lang w:val="en-US" w:eastAsia="en-US"/>
        </w:rPr>
      </w:pPr>
      <w:r>
        <w:rPr>
          <w:rFonts w:ascii="Arial" w:hAnsi="Arial" w:cs="Arial"/>
          <w:b/>
          <w:noProof/>
          <w:sz w:val="24"/>
          <w:szCs w:val="24"/>
          <w:lang w:val="en-ZA" w:eastAsia="en-ZA"/>
        </w:rPr>
        <w:pict>
          <v:shape id="Chart 21" o:spid="_x0000_i1028" type="#_x0000_t75" style="width:296.25pt;height:199.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">
            <v:imagedata r:id="rId12" o:title="" cropbottom="-16f"/>
            <o:lock v:ext="edit" aspectratio="f"/>
          </v:shape>
        </w:pict>
      </w:r>
    </w:p>
    <w:p w:rsidR="009A43B3" w:rsidRPr="00A93EE5" w:rsidRDefault="009A43B3" w:rsidP="00A93EE5">
      <w:pPr>
        <w:rPr>
          <w:lang w:val="en-US" w:eastAsia="en-US"/>
        </w:rPr>
      </w:pPr>
    </w:p>
    <w:p w:rsidR="009A43B3" w:rsidRPr="0015535F" w:rsidRDefault="009A43B3" w:rsidP="005D1415">
      <w:pPr>
        <w:pStyle w:val="Heading7"/>
        <w:spacing w:before="0" w:after="0" w:line="360" w:lineRule="auto"/>
        <w:jc w:val="both"/>
        <w:rPr>
          <w:rFonts w:ascii="Arial" w:hAnsi="Arial" w:cs="Arial"/>
          <w:lang w:val="en-US" w:eastAsia="en-US"/>
        </w:rPr>
      </w:pPr>
      <w:r w:rsidRPr="0015535F">
        <w:rPr>
          <w:rFonts w:ascii="Arial" w:hAnsi="Arial" w:cs="Arial"/>
          <w:lang w:val="en-US" w:eastAsia="en-US"/>
        </w:rPr>
        <w:t xml:space="preserve">As stated in chapter </w:t>
      </w:r>
      <w:r>
        <w:rPr>
          <w:rFonts w:ascii="Arial" w:hAnsi="Arial" w:cs="Arial"/>
          <w:lang w:val="en-US" w:eastAsia="en-US"/>
        </w:rPr>
        <w:t>three</w:t>
      </w:r>
      <w:r w:rsidRPr="0015535F">
        <w:rPr>
          <w:rFonts w:ascii="Arial" w:hAnsi="Arial" w:cs="Arial"/>
          <w:lang w:val="en-US" w:eastAsia="en-US"/>
        </w:rPr>
        <w:t xml:space="preserve"> on the background history of Swaziland, it is divided into four regions and the South African High Commission is only located in Hhoho region in Mbabane. It was found that visa applicants interviewed were from all over the Kingdom but most </w:t>
      </w:r>
      <w:r>
        <w:rPr>
          <w:rFonts w:ascii="Arial" w:hAnsi="Arial" w:cs="Arial"/>
          <w:lang w:val="en-US" w:eastAsia="en-US"/>
        </w:rPr>
        <w:t xml:space="preserve">of them </w:t>
      </w:r>
      <w:r w:rsidRPr="0015535F">
        <w:rPr>
          <w:rFonts w:ascii="Arial" w:hAnsi="Arial" w:cs="Arial"/>
          <w:lang w:val="en-US" w:eastAsia="en-US"/>
        </w:rPr>
        <w:t>were from Manzini region with</w:t>
      </w:r>
      <w:r>
        <w:rPr>
          <w:rFonts w:ascii="Arial" w:hAnsi="Arial" w:cs="Arial"/>
          <w:lang w:val="en-US" w:eastAsia="en-US"/>
        </w:rPr>
        <w:t xml:space="preserve"> forty four percent (</w:t>
      </w:r>
      <w:r w:rsidRPr="0015535F">
        <w:rPr>
          <w:rFonts w:ascii="Arial" w:hAnsi="Arial" w:cs="Arial"/>
          <w:lang w:val="en-US" w:eastAsia="en-US"/>
        </w:rPr>
        <w:t>44%</w:t>
      </w:r>
      <w:r>
        <w:rPr>
          <w:rFonts w:ascii="Arial" w:hAnsi="Arial" w:cs="Arial"/>
          <w:lang w:val="en-US" w:eastAsia="en-US"/>
        </w:rPr>
        <w:t>)</w:t>
      </w:r>
      <w:r w:rsidRPr="0015535F">
        <w:rPr>
          <w:rFonts w:ascii="Arial" w:hAnsi="Arial" w:cs="Arial"/>
          <w:lang w:val="en-US" w:eastAsia="en-US"/>
        </w:rPr>
        <w:t xml:space="preserve">, with </w:t>
      </w:r>
      <w:r>
        <w:rPr>
          <w:rFonts w:ascii="Arial" w:hAnsi="Arial" w:cs="Arial"/>
          <w:lang w:val="en-US" w:eastAsia="en-US"/>
        </w:rPr>
        <w:t>forty percent (</w:t>
      </w:r>
      <w:r w:rsidRPr="0015535F">
        <w:rPr>
          <w:rFonts w:ascii="Arial" w:hAnsi="Arial" w:cs="Arial"/>
          <w:lang w:val="en-US" w:eastAsia="en-US"/>
        </w:rPr>
        <w:t>40%</w:t>
      </w:r>
      <w:r>
        <w:rPr>
          <w:rFonts w:ascii="Arial" w:hAnsi="Arial" w:cs="Arial"/>
          <w:lang w:val="en-US" w:eastAsia="en-US"/>
        </w:rPr>
        <w:t>)</w:t>
      </w:r>
      <w:r w:rsidRPr="0015535F">
        <w:rPr>
          <w:rFonts w:ascii="Arial" w:hAnsi="Arial" w:cs="Arial"/>
          <w:lang w:val="en-US" w:eastAsia="en-US"/>
        </w:rPr>
        <w:t xml:space="preserve"> from Hhoho region, </w:t>
      </w:r>
      <w:r>
        <w:rPr>
          <w:rFonts w:ascii="Arial" w:hAnsi="Arial" w:cs="Arial"/>
          <w:lang w:val="en-US" w:eastAsia="en-US"/>
        </w:rPr>
        <w:t>ten percent (10</w:t>
      </w:r>
      <w:r w:rsidRPr="0015535F">
        <w:rPr>
          <w:rFonts w:ascii="Arial" w:hAnsi="Arial" w:cs="Arial"/>
          <w:lang w:val="en-US" w:eastAsia="en-US"/>
        </w:rPr>
        <w:t>%</w:t>
      </w:r>
      <w:r>
        <w:rPr>
          <w:rFonts w:ascii="Arial" w:hAnsi="Arial" w:cs="Arial"/>
          <w:lang w:val="en-US" w:eastAsia="en-US"/>
        </w:rPr>
        <w:t>)</w:t>
      </w:r>
      <w:r w:rsidRPr="0015535F">
        <w:rPr>
          <w:rFonts w:ascii="Arial" w:hAnsi="Arial" w:cs="Arial"/>
          <w:lang w:val="en-US" w:eastAsia="en-US"/>
        </w:rPr>
        <w:t xml:space="preserve"> from Lubombo and </w:t>
      </w:r>
      <w:r w:rsidRPr="0015535F">
        <w:rPr>
          <w:rFonts w:ascii="Arial" w:hAnsi="Arial" w:cs="Arial"/>
          <w:lang w:val="en-US" w:eastAsia="en-US"/>
        </w:rPr>
        <w:lastRenderedPageBreak/>
        <w:t xml:space="preserve">only </w:t>
      </w:r>
      <w:r>
        <w:rPr>
          <w:rFonts w:ascii="Arial" w:hAnsi="Arial" w:cs="Arial"/>
          <w:lang w:val="en-US" w:eastAsia="en-US"/>
        </w:rPr>
        <w:t>six percent (</w:t>
      </w:r>
      <w:r w:rsidRPr="0015535F">
        <w:rPr>
          <w:rFonts w:ascii="Arial" w:hAnsi="Arial" w:cs="Arial"/>
          <w:lang w:val="en-US" w:eastAsia="en-US"/>
        </w:rPr>
        <w:t>6%</w:t>
      </w:r>
      <w:r>
        <w:rPr>
          <w:rFonts w:ascii="Arial" w:hAnsi="Arial" w:cs="Arial"/>
          <w:lang w:val="en-US" w:eastAsia="en-US"/>
        </w:rPr>
        <w:t>)</w:t>
      </w:r>
      <w:r w:rsidRPr="0015535F">
        <w:rPr>
          <w:rFonts w:ascii="Arial" w:hAnsi="Arial" w:cs="Arial"/>
          <w:lang w:val="en-US" w:eastAsia="en-US"/>
        </w:rPr>
        <w:t xml:space="preserve"> were from Shiselweni region.</w:t>
      </w:r>
      <w:r>
        <w:rPr>
          <w:rFonts w:ascii="Arial" w:hAnsi="Arial" w:cs="Arial"/>
          <w:lang w:val="en-US" w:eastAsia="en-US"/>
        </w:rPr>
        <w:t xml:space="preserve"> This indicated that the largest part of visa applicants which were interviewed were form Manzini region.</w:t>
      </w:r>
    </w:p>
    <w:p w:rsidR="009A43B3" w:rsidRDefault="009A43B3" w:rsidP="005D1415">
      <w:pPr>
        <w:autoSpaceDE w:val="0"/>
        <w:autoSpaceDN w:val="0"/>
        <w:adjustRightInd w:val="0"/>
        <w:spacing w:after="0" w:line="360" w:lineRule="auto"/>
        <w:jc w:val="both"/>
        <w:rPr>
          <w:rFonts w:ascii="Arial" w:hAnsi="Arial" w:cs="Arial"/>
          <w:b/>
          <w:bCs/>
          <w:sz w:val="24"/>
          <w:szCs w:val="24"/>
          <w:lang w:val="en-US" w:eastAsia="en-US"/>
        </w:rPr>
      </w:pPr>
    </w:p>
    <w:p w:rsidR="009A43B3" w:rsidRPr="00932FE3" w:rsidRDefault="009A43B3" w:rsidP="005D1415">
      <w:pPr>
        <w:autoSpaceDE w:val="0"/>
        <w:autoSpaceDN w:val="0"/>
        <w:adjustRightInd w:val="0"/>
        <w:spacing w:after="0" w:line="360" w:lineRule="auto"/>
        <w:jc w:val="both"/>
        <w:rPr>
          <w:rFonts w:ascii="Arial" w:hAnsi="Arial" w:cs="Arial"/>
          <w:b/>
          <w:bCs/>
          <w:sz w:val="24"/>
          <w:szCs w:val="24"/>
          <w:lang w:val="en-US" w:eastAsia="en-US"/>
        </w:rPr>
      </w:pPr>
      <w:r w:rsidRPr="00932FE3">
        <w:rPr>
          <w:rFonts w:ascii="Arial" w:hAnsi="Arial" w:cs="Arial"/>
          <w:b/>
          <w:bCs/>
          <w:sz w:val="24"/>
          <w:szCs w:val="24"/>
          <w:lang w:val="en-US" w:eastAsia="en-US"/>
        </w:rPr>
        <w:t>4.3.6</w:t>
      </w:r>
      <w:r w:rsidRPr="00932FE3">
        <w:rPr>
          <w:rFonts w:ascii="Arial" w:hAnsi="Arial" w:cs="Arial"/>
          <w:b/>
          <w:bCs/>
          <w:sz w:val="24"/>
          <w:szCs w:val="24"/>
          <w:lang w:val="en-US" w:eastAsia="en-US"/>
        </w:rPr>
        <w:tab/>
        <w:t>Educational Background</w:t>
      </w:r>
    </w:p>
    <w:p w:rsidR="009A43B3" w:rsidRPr="00932FE3" w:rsidRDefault="009A43B3" w:rsidP="009A2FC2">
      <w:pPr>
        <w:autoSpaceDE w:val="0"/>
        <w:autoSpaceDN w:val="0"/>
        <w:adjustRightInd w:val="0"/>
        <w:spacing w:after="0" w:line="240" w:lineRule="auto"/>
        <w:jc w:val="center"/>
        <w:rPr>
          <w:rFonts w:ascii="Arial" w:hAnsi="Arial" w:cs="Arial"/>
          <w:b/>
          <w:bCs/>
          <w:sz w:val="24"/>
          <w:szCs w:val="24"/>
          <w:lang w:val="en-US" w:eastAsia="en-US"/>
        </w:rPr>
      </w:pPr>
    </w:p>
    <w:p w:rsidR="009A43B3" w:rsidRPr="00932FE3" w:rsidRDefault="00484A60" w:rsidP="005D1415">
      <w:pPr>
        <w:autoSpaceDE w:val="0"/>
        <w:autoSpaceDN w:val="0"/>
        <w:adjustRightInd w:val="0"/>
        <w:spacing w:after="0" w:line="240" w:lineRule="auto"/>
        <w:jc w:val="center"/>
        <w:rPr>
          <w:rFonts w:ascii="Arial" w:hAnsi="Arial" w:cs="Arial"/>
          <w:bCs/>
          <w:sz w:val="24"/>
          <w:szCs w:val="24"/>
          <w:lang w:val="en-US" w:eastAsia="en-US"/>
        </w:rPr>
      </w:pPr>
      <w:r>
        <w:rPr>
          <w:rFonts w:ascii="Arial" w:hAnsi="Arial" w:cs="Arial"/>
          <w:noProof/>
          <w:sz w:val="24"/>
          <w:szCs w:val="24"/>
          <w:lang w:val="en-ZA" w:eastAsia="en-ZA"/>
        </w:rPr>
        <w:pict>
          <v:shape id="Chart 1" o:spid="_x0000_i1029" type="#_x0000_t75" style="width:323.25pt;height:231.7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">
            <v:imagedata r:id="rId13" o:title="" cropbottom="-28f"/>
            <o:lock v:ext="edit" aspectratio="f"/>
          </v:shape>
        </w:pict>
      </w:r>
    </w:p>
    <w:p w:rsidR="009A43B3" w:rsidRDefault="009A43B3" w:rsidP="00656DA2">
      <w:pPr>
        <w:pStyle w:val="Heading7"/>
        <w:jc w:val="both"/>
        <w:rPr>
          <w:rFonts w:ascii="Arial" w:hAnsi="Arial" w:cs="Arial"/>
          <w:lang w:val="en-US" w:eastAsia="en-US"/>
        </w:rPr>
      </w:pPr>
    </w:p>
    <w:p w:rsidR="009A43B3" w:rsidRPr="00656DA2" w:rsidRDefault="009A43B3" w:rsidP="005D1415">
      <w:pPr>
        <w:pStyle w:val="Heading7"/>
        <w:spacing w:before="0" w:after="0" w:line="360" w:lineRule="auto"/>
        <w:jc w:val="both"/>
        <w:rPr>
          <w:rFonts w:ascii="Arial" w:hAnsi="Arial" w:cs="Arial"/>
          <w:lang w:val="en-US" w:eastAsia="en-US"/>
        </w:rPr>
      </w:pPr>
      <w:r w:rsidRPr="00656DA2">
        <w:rPr>
          <w:rFonts w:ascii="Arial" w:hAnsi="Arial" w:cs="Arial"/>
          <w:lang w:val="en-US" w:eastAsia="en-US"/>
        </w:rPr>
        <w:t xml:space="preserve">Nearly half of the visa applicants had completed matric, with </w:t>
      </w:r>
      <w:r>
        <w:rPr>
          <w:rFonts w:ascii="Arial" w:hAnsi="Arial" w:cs="Arial"/>
          <w:lang w:val="en-US" w:eastAsia="en-US"/>
        </w:rPr>
        <w:t>forty six percent (</w:t>
      </w:r>
      <w:r w:rsidRPr="00656DA2">
        <w:rPr>
          <w:rFonts w:ascii="Arial" w:hAnsi="Arial" w:cs="Arial"/>
          <w:lang w:val="en-US" w:eastAsia="en-US"/>
        </w:rPr>
        <w:t>46%</w:t>
      </w:r>
      <w:r>
        <w:rPr>
          <w:rFonts w:ascii="Arial" w:hAnsi="Arial" w:cs="Arial"/>
          <w:lang w:val="en-US" w:eastAsia="en-US"/>
        </w:rPr>
        <w:t>)</w:t>
      </w:r>
      <w:r w:rsidRPr="00656DA2">
        <w:rPr>
          <w:rFonts w:ascii="Arial" w:hAnsi="Arial" w:cs="Arial"/>
          <w:lang w:val="en-US" w:eastAsia="en-US"/>
        </w:rPr>
        <w:t xml:space="preserve"> reached secondary school, while only </w:t>
      </w:r>
      <w:r>
        <w:rPr>
          <w:rFonts w:ascii="Arial" w:hAnsi="Arial" w:cs="Arial"/>
          <w:lang w:val="en-US" w:eastAsia="en-US"/>
        </w:rPr>
        <w:t>four percent (</w:t>
      </w:r>
      <w:r w:rsidRPr="00656DA2">
        <w:rPr>
          <w:rFonts w:ascii="Arial" w:hAnsi="Arial" w:cs="Arial"/>
          <w:lang w:val="en-US" w:eastAsia="en-US"/>
        </w:rPr>
        <w:t>4%</w:t>
      </w:r>
      <w:r>
        <w:rPr>
          <w:rFonts w:ascii="Arial" w:hAnsi="Arial" w:cs="Arial"/>
          <w:lang w:val="en-US" w:eastAsia="en-US"/>
        </w:rPr>
        <w:t>)</w:t>
      </w:r>
      <w:r w:rsidRPr="00656DA2">
        <w:rPr>
          <w:rFonts w:ascii="Arial" w:hAnsi="Arial" w:cs="Arial"/>
          <w:lang w:val="en-US" w:eastAsia="en-US"/>
        </w:rPr>
        <w:t xml:space="preserve"> had completed primary education. </w:t>
      </w:r>
      <w:r>
        <w:rPr>
          <w:rFonts w:ascii="Arial" w:hAnsi="Arial" w:cs="Arial"/>
          <w:lang w:val="en-US" w:eastAsia="en-US"/>
        </w:rPr>
        <w:t>Thirty percent (</w:t>
      </w:r>
      <w:r w:rsidRPr="00656DA2">
        <w:rPr>
          <w:rFonts w:ascii="Arial" w:hAnsi="Arial" w:cs="Arial"/>
          <w:lang w:val="en-US" w:eastAsia="en-US"/>
        </w:rPr>
        <w:t>30%</w:t>
      </w:r>
      <w:r>
        <w:rPr>
          <w:rFonts w:ascii="Arial" w:hAnsi="Arial" w:cs="Arial"/>
          <w:lang w:val="en-US" w:eastAsia="en-US"/>
        </w:rPr>
        <w:t>)</w:t>
      </w:r>
      <w:r w:rsidRPr="00656DA2">
        <w:rPr>
          <w:rFonts w:ascii="Arial" w:hAnsi="Arial" w:cs="Arial"/>
          <w:lang w:val="en-US" w:eastAsia="en-US"/>
        </w:rPr>
        <w:t xml:space="preserve"> of the applicants had completed </w:t>
      </w:r>
      <w:r>
        <w:rPr>
          <w:rFonts w:ascii="Arial" w:hAnsi="Arial" w:cs="Arial"/>
          <w:lang w:val="en-US" w:eastAsia="en-US"/>
        </w:rPr>
        <w:t xml:space="preserve">a </w:t>
      </w:r>
      <w:r w:rsidRPr="00656DA2">
        <w:rPr>
          <w:rFonts w:ascii="Arial" w:hAnsi="Arial" w:cs="Arial"/>
          <w:lang w:val="en-US" w:eastAsia="en-US"/>
        </w:rPr>
        <w:t>three</w:t>
      </w:r>
      <w:r>
        <w:rPr>
          <w:rFonts w:ascii="Arial" w:hAnsi="Arial" w:cs="Arial"/>
          <w:lang w:val="en-US" w:eastAsia="en-US"/>
        </w:rPr>
        <w:t xml:space="preserve">-year </w:t>
      </w:r>
      <w:r w:rsidRPr="00656DA2">
        <w:rPr>
          <w:rFonts w:ascii="Arial" w:hAnsi="Arial" w:cs="Arial"/>
          <w:lang w:val="en-US" w:eastAsia="en-US"/>
        </w:rPr>
        <w:t>degree or diploma and</w:t>
      </w:r>
      <w:r>
        <w:rPr>
          <w:rFonts w:ascii="Arial" w:hAnsi="Arial" w:cs="Arial"/>
          <w:lang w:val="en-US" w:eastAsia="en-US"/>
        </w:rPr>
        <w:t xml:space="preserve"> twenty percent</w:t>
      </w:r>
      <w:r w:rsidRPr="00656DA2">
        <w:rPr>
          <w:rFonts w:ascii="Arial" w:hAnsi="Arial" w:cs="Arial"/>
          <w:lang w:val="en-US" w:eastAsia="en-US"/>
        </w:rPr>
        <w:t xml:space="preserve"> </w:t>
      </w:r>
      <w:r>
        <w:rPr>
          <w:rFonts w:ascii="Arial" w:hAnsi="Arial" w:cs="Arial"/>
          <w:lang w:val="en-US" w:eastAsia="en-US"/>
        </w:rPr>
        <w:t>(</w:t>
      </w:r>
      <w:r w:rsidRPr="00656DA2">
        <w:rPr>
          <w:rFonts w:ascii="Arial" w:hAnsi="Arial" w:cs="Arial"/>
          <w:lang w:val="en-US" w:eastAsia="en-US"/>
        </w:rPr>
        <w:t>20%</w:t>
      </w:r>
      <w:r>
        <w:rPr>
          <w:rFonts w:ascii="Arial" w:hAnsi="Arial" w:cs="Arial"/>
          <w:lang w:val="en-US" w:eastAsia="en-US"/>
        </w:rPr>
        <w:t>)</w:t>
      </w:r>
      <w:r w:rsidRPr="00656DA2">
        <w:rPr>
          <w:rFonts w:ascii="Arial" w:hAnsi="Arial" w:cs="Arial"/>
          <w:lang w:val="en-US" w:eastAsia="en-US"/>
        </w:rPr>
        <w:t xml:space="preserve"> had their master’s degree or additional tertiary qualifications. This means that most applicants were learned and able to read.</w:t>
      </w:r>
    </w:p>
    <w:p w:rsidR="009A43B3" w:rsidRDefault="009A43B3" w:rsidP="006D0DDF">
      <w:pPr>
        <w:autoSpaceDE w:val="0"/>
        <w:autoSpaceDN w:val="0"/>
        <w:adjustRightInd w:val="0"/>
        <w:spacing w:after="0" w:line="240" w:lineRule="auto"/>
        <w:rPr>
          <w:rFonts w:ascii="Arial" w:hAnsi="Arial" w:cs="Arial"/>
          <w:b/>
          <w:bCs/>
          <w:sz w:val="24"/>
          <w:szCs w:val="24"/>
          <w:lang w:val="en-US" w:eastAsia="en-US"/>
        </w:rPr>
      </w:pPr>
    </w:p>
    <w:p w:rsidR="003F3087" w:rsidRDefault="003F3087" w:rsidP="006D0DDF">
      <w:pPr>
        <w:autoSpaceDE w:val="0"/>
        <w:autoSpaceDN w:val="0"/>
        <w:adjustRightInd w:val="0"/>
        <w:spacing w:after="0" w:line="240" w:lineRule="auto"/>
        <w:rPr>
          <w:rFonts w:ascii="Arial" w:hAnsi="Arial" w:cs="Arial"/>
          <w:b/>
          <w:bCs/>
          <w:sz w:val="24"/>
          <w:szCs w:val="24"/>
          <w:lang w:val="en-US" w:eastAsia="en-US"/>
        </w:rPr>
      </w:pPr>
    </w:p>
    <w:p w:rsidR="003F3087" w:rsidRDefault="003F3087" w:rsidP="006D0DDF">
      <w:pPr>
        <w:autoSpaceDE w:val="0"/>
        <w:autoSpaceDN w:val="0"/>
        <w:adjustRightInd w:val="0"/>
        <w:spacing w:after="0" w:line="240" w:lineRule="auto"/>
        <w:rPr>
          <w:rFonts w:ascii="Arial" w:hAnsi="Arial" w:cs="Arial"/>
          <w:b/>
          <w:bCs/>
          <w:sz w:val="24"/>
          <w:szCs w:val="24"/>
          <w:lang w:val="en-US" w:eastAsia="en-US"/>
        </w:rPr>
      </w:pPr>
    </w:p>
    <w:p w:rsidR="003F3087" w:rsidRDefault="003F3087" w:rsidP="006D0DDF">
      <w:pPr>
        <w:autoSpaceDE w:val="0"/>
        <w:autoSpaceDN w:val="0"/>
        <w:adjustRightInd w:val="0"/>
        <w:spacing w:after="0" w:line="240" w:lineRule="auto"/>
        <w:rPr>
          <w:rFonts w:ascii="Arial" w:hAnsi="Arial" w:cs="Arial"/>
          <w:b/>
          <w:bCs/>
          <w:sz w:val="24"/>
          <w:szCs w:val="24"/>
          <w:lang w:val="en-US" w:eastAsia="en-US"/>
        </w:rPr>
      </w:pPr>
    </w:p>
    <w:p w:rsidR="003F3087" w:rsidRDefault="003F3087" w:rsidP="006D0DDF">
      <w:pPr>
        <w:autoSpaceDE w:val="0"/>
        <w:autoSpaceDN w:val="0"/>
        <w:adjustRightInd w:val="0"/>
        <w:spacing w:after="0" w:line="240" w:lineRule="auto"/>
        <w:rPr>
          <w:rFonts w:ascii="Arial" w:hAnsi="Arial" w:cs="Arial"/>
          <w:b/>
          <w:bCs/>
          <w:sz w:val="24"/>
          <w:szCs w:val="24"/>
          <w:lang w:val="en-US" w:eastAsia="en-US"/>
        </w:rPr>
      </w:pPr>
    </w:p>
    <w:p w:rsidR="003F3087" w:rsidRDefault="003F3087" w:rsidP="006D0DDF">
      <w:pPr>
        <w:autoSpaceDE w:val="0"/>
        <w:autoSpaceDN w:val="0"/>
        <w:adjustRightInd w:val="0"/>
        <w:spacing w:after="0" w:line="240" w:lineRule="auto"/>
        <w:rPr>
          <w:rFonts w:ascii="Arial" w:hAnsi="Arial" w:cs="Arial"/>
          <w:b/>
          <w:bCs/>
          <w:sz w:val="24"/>
          <w:szCs w:val="24"/>
          <w:lang w:val="en-US" w:eastAsia="en-US"/>
        </w:rPr>
      </w:pPr>
    </w:p>
    <w:p w:rsidR="003F3087" w:rsidRDefault="003F3087" w:rsidP="006D0DDF">
      <w:pPr>
        <w:autoSpaceDE w:val="0"/>
        <w:autoSpaceDN w:val="0"/>
        <w:adjustRightInd w:val="0"/>
        <w:spacing w:after="0" w:line="240" w:lineRule="auto"/>
        <w:rPr>
          <w:rFonts w:ascii="Arial" w:hAnsi="Arial" w:cs="Arial"/>
          <w:b/>
          <w:bCs/>
          <w:sz w:val="24"/>
          <w:szCs w:val="24"/>
          <w:lang w:val="en-US" w:eastAsia="en-US"/>
        </w:rPr>
      </w:pPr>
    </w:p>
    <w:p w:rsidR="003F3087" w:rsidRDefault="003F3087" w:rsidP="006D0DDF">
      <w:pPr>
        <w:autoSpaceDE w:val="0"/>
        <w:autoSpaceDN w:val="0"/>
        <w:adjustRightInd w:val="0"/>
        <w:spacing w:after="0" w:line="240" w:lineRule="auto"/>
        <w:rPr>
          <w:rFonts w:ascii="Arial" w:hAnsi="Arial" w:cs="Arial"/>
          <w:b/>
          <w:bCs/>
          <w:sz w:val="24"/>
          <w:szCs w:val="24"/>
          <w:lang w:val="en-US" w:eastAsia="en-US"/>
        </w:rPr>
      </w:pPr>
    </w:p>
    <w:p w:rsidR="003F3087" w:rsidRDefault="003F3087" w:rsidP="006D0DDF">
      <w:pPr>
        <w:autoSpaceDE w:val="0"/>
        <w:autoSpaceDN w:val="0"/>
        <w:adjustRightInd w:val="0"/>
        <w:spacing w:after="0" w:line="240" w:lineRule="auto"/>
        <w:rPr>
          <w:rFonts w:ascii="Arial" w:hAnsi="Arial" w:cs="Arial"/>
          <w:b/>
          <w:bCs/>
          <w:sz w:val="24"/>
          <w:szCs w:val="24"/>
          <w:lang w:val="en-US" w:eastAsia="en-US"/>
        </w:rPr>
      </w:pPr>
    </w:p>
    <w:p w:rsidR="003F3087" w:rsidRDefault="003F3087" w:rsidP="006D0DDF">
      <w:pPr>
        <w:autoSpaceDE w:val="0"/>
        <w:autoSpaceDN w:val="0"/>
        <w:adjustRightInd w:val="0"/>
        <w:spacing w:after="0" w:line="240" w:lineRule="auto"/>
        <w:rPr>
          <w:rFonts w:ascii="Arial" w:hAnsi="Arial" w:cs="Arial"/>
          <w:b/>
          <w:bCs/>
          <w:sz w:val="24"/>
          <w:szCs w:val="24"/>
          <w:lang w:val="en-US" w:eastAsia="en-US"/>
        </w:rPr>
      </w:pPr>
    </w:p>
    <w:p w:rsidR="003F3087" w:rsidRDefault="003F3087" w:rsidP="006D0DDF">
      <w:pPr>
        <w:autoSpaceDE w:val="0"/>
        <w:autoSpaceDN w:val="0"/>
        <w:adjustRightInd w:val="0"/>
        <w:spacing w:after="0" w:line="240" w:lineRule="auto"/>
        <w:rPr>
          <w:rFonts w:ascii="Arial" w:hAnsi="Arial" w:cs="Arial"/>
          <w:b/>
          <w:bCs/>
          <w:sz w:val="24"/>
          <w:szCs w:val="24"/>
          <w:lang w:val="en-US" w:eastAsia="en-US"/>
        </w:rPr>
      </w:pPr>
    </w:p>
    <w:p w:rsidR="003F3087" w:rsidRDefault="003F3087" w:rsidP="006D0DDF">
      <w:pPr>
        <w:autoSpaceDE w:val="0"/>
        <w:autoSpaceDN w:val="0"/>
        <w:adjustRightInd w:val="0"/>
        <w:spacing w:after="0" w:line="240" w:lineRule="auto"/>
        <w:rPr>
          <w:rFonts w:ascii="Arial" w:hAnsi="Arial" w:cs="Arial"/>
          <w:b/>
          <w:bCs/>
          <w:sz w:val="24"/>
          <w:szCs w:val="24"/>
          <w:lang w:val="en-US" w:eastAsia="en-US"/>
        </w:rPr>
      </w:pPr>
    </w:p>
    <w:p w:rsidR="003F3087" w:rsidRDefault="003F3087" w:rsidP="006D0DDF">
      <w:pPr>
        <w:autoSpaceDE w:val="0"/>
        <w:autoSpaceDN w:val="0"/>
        <w:adjustRightInd w:val="0"/>
        <w:spacing w:after="0" w:line="240" w:lineRule="auto"/>
        <w:rPr>
          <w:rFonts w:ascii="Arial" w:hAnsi="Arial" w:cs="Arial"/>
          <w:b/>
          <w:bCs/>
          <w:sz w:val="24"/>
          <w:szCs w:val="24"/>
          <w:lang w:val="en-US" w:eastAsia="en-US"/>
        </w:rPr>
      </w:pPr>
    </w:p>
    <w:p w:rsidR="003F3087" w:rsidRDefault="003F3087" w:rsidP="006D0DDF">
      <w:pPr>
        <w:autoSpaceDE w:val="0"/>
        <w:autoSpaceDN w:val="0"/>
        <w:adjustRightInd w:val="0"/>
        <w:spacing w:after="0" w:line="240" w:lineRule="auto"/>
        <w:rPr>
          <w:rFonts w:ascii="Arial" w:hAnsi="Arial" w:cs="Arial"/>
          <w:b/>
          <w:bCs/>
          <w:sz w:val="24"/>
          <w:szCs w:val="24"/>
          <w:lang w:val="en-US" w:eastAsia="en-US"/>
        </w:rPr>
      </w:pPr>
    </w:p>
    <w:p w:rsidR="003F3087" w:rsidRDefault="003F3087" w:rsidP="006D0DDF">
      <w:pPr>
        <w:autoSpaceDE w:val="0"/>
        <w:autoSpaceDN w:val="0"/>
        <w:adjustRightInd w:val="0"/>
        <w:spacing w:after="0" w:line="240" w:lineRule="auto"/>
        <w:rPr>
          <w:rFonts w:ascii="Arial" w:hAnsi="Arial" w:cs="Arial"/>
          <w:b/>
          <w:bCs/>
          <w:sz w:val="24"/>
          <w:szCs w:val="24"/>
          <w:lang w:val="en-US" w:eastAsia="en-US"/>
        </w:rPr>
      </w:pPr>
    </w:p>
    <w:p w:rsidR="003F3087" w:rsidRDefault="003F3087" w:rsidP="006D0DDF">
      <w:pPr>
        <w:autoSpaceDE w:val="0"/>
        <w:autoSpaceDN w:val="0"/>
        <w:adjustRightInd w:val="0"/>
        <w:spacing w:after="0" w:line="240" w:lineRule="auto"/>
        <w:rPr>
          <w:rFonts w:ascii="Arial" w:hAnsi="Arial" w:cs="Arial"/>
          <w:b/>
          <w:bCs/>
          <w:sz w:val="24"/>
          <w:szCs w:val="24"/>
          <w:lang w:val="en-US" w:eastAsia="en-US"/>
        </w:rPr>
      </w:pPr>
    </w:p>
    <w:p w:rsidR="009A43B3" w:rsidRDefault="009A43B3" w:rsidP="003F3087">
      <w:pPr>
        <w:numPr>
          <w:ilvl w:val="1"/>
          <w:numId w:val="38"/>
        </w:numPr>
        <w:autoSpaceDE w:val="0"/>
        <w:autoSpaceDN w:val="0"/>
        <w:adjustRightInd w:val="0"/>
        <w:spacing w:after="0" w:line="240" w:lineRule="auto"/>
        <w:jc w:val="both"/>
        <w:rPr>
          <w:rStyle w:val="Heading7Char"/>
          <w:rFonts w:ascii="Arial" w:hAnsi="Arial" w:cs="Arial"/>
          <w:b/>
        </w:rPr>
      </w:pPr>
      <w:r w:rsidRPr="00656DA2">
        <w:rPr>
          <w:rStyle w:val="Heading7Char"/>
          <w:rFonts w:ascii="Arial" w:hAnsi="Arial" w:cs="Arial"/>
          <w:b/>
        </w:rPr>
        <w:lastRenderedPageBreak/>
        <w:t xml:space="preserve">SECTION B - VISA APPLICATION PROCESS AND CHALLENGES EXPERIENCED BY APPLICANTS AT SAHC </w:t>
      </w:r>
      <w:r w:rsidR="003F3087">
        <w:rPr>
          <w:rStyle w:val="Heading7Char"/>
          <w:rFonts w:ascii="Arial" w:hAnsi="Arial" w:cs="Arial"/>
          <w:b/>
        </w:rPr>
        <w:t>–</w:t>
      </w:r>
      <w:r w:rsidRPr="00656DA2">
        <w:rPr>
          <w:rStyle w:val="Heading7Char"/>
          <w:rFonts w:ascii="Arial" w:hAnsi="Arial" w:cs="Arial"/>
          <w:b/>
        </w:rPr>
        <w:t xml:space="preserve"> SWAZILAND</w:t>
      </w:r>
    </w:p>
    <w:p w:rsidR="003F3087" w:rsidRPr="00656DA2" w:rsidRDefault="003F3087" w:rsidP="003F3087">
      <w:pPr>
        <w:autoSpaceDE w:val="0"/>
        <w:autoSpaceDN w:val="0"/>
        <w:adjustRightInd w:val="0"/>
        <w:spacing w:after="0" w:line="240" w:lineRule="auto"/>
        <w:ind w:left="720"/>
        <w:jc w:val="both"/>
        <w:rPr>
          <w:rStyle w:val="Heading7Char"/>
          <w:rFonts w:ascii="Arial" w:hAnsi="Arial" w:cs="Arial"/>
          <w:b/>
        </w:rPr>
      </w:pPr>
    </w:p>
    <w:p w:rsidR="009A43B3" w:rsidRDefault="009A43B3" w:rsidP="002B7782">
      <w:pPr>
        <w:numPr>
          <w:ilvl w:val="2"/>
          <w:numId w:val="38"/>
        </w:numPr>
        <w:spacing w:after="0" w:line="360" w:lineRule="auto"/>
        <w:rPr>
          <w:rFonts w:ascii="Arial" w:hAnsi="Arial" w:cs="Arial"/>
          <w:b/>
          <w:sz w:val="24"/>
          <w:szCs w:val="24"/>
        </w:rPr>
      </w:pPr>
      <w:r w:rsidRPr="00932FE3">
        <w:rPr>
          <w:rFonts w:ascii="Arial" w:hAnsi="Arial" w:cs="Arial"/>
          <w:b/>
          <w:sz w:val="24"/>
          <w:szCs w:val="24"/>
        </w:rPr>
        <w:t>Purpose of application</w:t>
      </w:r>
      <w:r>
        <w:rPr>
          <w:rFonts w:ascii="Arial" w:hAnsi="Arial" w:cs="Arial"/>
          <w:b/>
          <w:sz w:val="24"/>
          <w:szCs w:val="24"/>
        </w:rPr>
        <w:t xml:space="preserve"> </w:t>
      </w:r>
    </w:p>
    <w:p w:rsidR="009A43B3" w:rsidRDefault="009A43B3" w:rsidP="002B7782">
      <w:pPr>
        <w:spacing w:after="0" w:line="360" w:lineRule="auto"/>
        <w:rPr>
          <w:rFonts w:ascii="Arial" w:hAnsi="Arial" w:cs="Arial"/>
          <w:b/>
          <w:sz w:val="24"/>
          <w:szCs w:val="24"/>
        </w:rPr>
      </w:pPr>
    </w:p>
    <w:p w:rsidR="009A43B3" w:rsidRPr="00932FE3" w:rsidRDefault="00484A60" w:rsidP="005D1415">
      <w:pPr>
        <w:jc w:val="center"/>
        <w:rPr>
          <w:rFonts w:ascii="Arial" w:hAnsi="Arial" w:cs="Arial"/>
          <w:b/>
          <w:sz w:val="24"/>
          <w:szCs w:val="24"/>
        </w:rPr>
      </w:pPr>
      <w:r>
        <w:rPr>
          <w:rFonts w:ascii="Arial" w:hAnsi="Arial" w:cs="Arial"/>
          <w:b/>
          <w:noProof/>
          <w:sz w:val="24"/>
          <w:szCs w:val="24"/>
          <w:lang w:val="en-ZA" w:eastAsia="en-ZA"/>
        </w:rPr>
        <w:pict>
          <v:shape id="Chart 18" o:spid="_x0000_i1030" type="#_x0000_t75" style="width:363.75pt;height:201.7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">
            <v:imagedata r:id="rId14" o:title=""/>
            <o:lock v:ext="edit" aspectratio="f"/>
          </v:shape>
        </w:pict>
      </w:r>
    </w:p>
    <w:p w:rsidR="009A43B3" w:rsidRDefault="009A43B3" w:rsidP="005D1415">
      <w:pPr>
        <w:pStyle w:val="Heading7"/>
        <w:spacing w:before="0" w:after="0" w:line="360" w:lineRule="auto"/>
        <w:jc w:val="both"/>
        <w:rPr>
          <w:rFonts w:ascii="Arial" w:hAnsi="Arial" w:cs="Arial"/>
        </w:rPr>
      </w:pPr>
    </w:p>
    <w:p w:rsidR="009A43B3" w:rsidRPr="00656DA2" w:rsidRDefault="009A43B3" w:rsidP="005D1415">
      <w:pPr>
        <w:pStyle w:val="Heading7"/>
        <w:spacing w:before="0" w:after="0" w:line="360" w:lineRule="auto"/>
        <w:jc w:val="both"/>
        <w:rPr>
          <w:rFonts w:ascii="Arial" w:hAnsi="Arial" w:cs="Arial"/>
        </w:rPr>
      </w:pPr>
      <w:r w:rsidRPr="00656DA2">
        <w:rPr>
          <w:rFonts w:ascii="Arial" w:hAnsi="Arial" w:cs="Arial"/>
        </w:rPr>
        <w:t>Sixty eight percent</w:t>
      </w:r>
      <w:r>
        <w:rPr>
          <w:rFonts w:ascii="Arial" w:hAnsi="Arial" w:cs="Arial"/>
        </w:rPr>
        <w:t xml:space="preserve"> (68%)</w:t>
      </w:r>
      <w:r w:rsidRPr="00656DA2">
        <w:rPr>
          <w:rFonts w:ascii="Arial" w:hAnsi="Arial" w:cs="Arial"/>
        </w:rPr>
        <w:t xml:space="preserve"> of the applicants interviewed were applying for a study permit, </w:t>
      </w:r>
      <w:r>
        <w:rPr>
          <w:rFonts w:ascii="Arial" w:hAnsi="Arial" w:cs="Arial"/>
        </w:rPr>
        <w:t>eight percent (</w:t>
      </w:r>
      <w:r w:rsidRPr="00656DA2">
        <w:rPr>
          <w:rFonts w:ascii="Arial" w:hAnsi="Arial" w:cs="Arial"/>
        </w:rPr>
        <w:t>8%</w:t>
      </w:r>
      <w:r>
        <w:rPr>
          <w:rFonts w:ascii="Arial" w:hAnsi="Arial" w:cs="Arial"/>
        </w:rPr>
        <w:t>)</w:t>
      </w:r>
      <w:r w:rsidRPr="00656DA2">
        <w:rPr>
          <w:rFonts w:ascii="Arial" w:hAnsi="Arial" w:cs="Arial"/>
        </w:rPr>
        <w:t xml:space="preserve"> were applying for work, another </w:t>
      </w:r>
      <w:r>
        <w:rPr>
          <w:rFonts w:ascii="Arial" w:hAnsi="Arial" w:cs="Arial"/>
        </w:rPr>
        <w:t>eight percent (</w:t>
      </w:r>
      <w:r w:rsidRPr="00656DA2">
        <w:rPr>
          <w:rFonts w:ascii="Arial" w:hAnsi="Arial" w:cs="Arial"/>
        </w:rPr>
        <w:t>8%</w:t>
      </w:r>
      <w:r>
        <w:rPr>
          <w:rFonts w:ascii="Arial" w:hAnsi="Arial" w:cs="Arial"/>
        </w:rPr>
        <w:t>)</w:t>
      </w:r>
      <w:r w:rsidRPr="00656DA2">
        <w:rPr>
          <w:rFonts w:ascii="Arial" w:hAnsi="Arial" w:cs="Arial"/>
        </w:rPr>
        <w:t xml:space="preserve"> were applying for holiday and </w:t>
      </w:r>
      <w:r>
        <w:rPr>
          <w:rFonts w:ascii="Arial" w:hAnsi="Arial" w:cs="Arial"/>
        </w:rPr>
        <w:t>sixteen percent (</w:t>
      </w:r>
      <w:r w:rsidRPr="00656DA2">
        <w:rPr>
          <w:rFonts w:ascii="Arial" w:hAnsi="Arial" w:cs="Arial"/>
        </w:rPr>
        <w:t>16%</w:t>
      </w:r>
      <w:r>
        <w:rPr>
          <w:rFonts w:ascii="Arial" w:hAnsi="Arial" w:cs="Arial"/>
        </w:rPr>
        <w:t>)</w:t>
      </w:r>
      <w:r w:rsidRPr="00656DA2">
        <w:rPr>
          <w:rFonts w:ascii="Arial" w:hAnsi="Arial" w:cs="Arial"/>
        </w:rPr>
        <w:t xml:space="preserve"> were applying for other things such as transit visa and others were applying for the refund of repatriation fee.</w:t>
      </w:r>
      <w:r>
        <w:rPr>
          <w:rFonts w:ascii="Arial" w:hAnsi="Arial" w:cs="Arial"/>
        </w:rPr>
        <w:t xml:space="preserve"> This shows that most applicants were coming to South Africa to further their studies. However it should be mentioned that the study visa applications are </w:t>
      </w:r>
      <w:r w:rsidR="003F3087">
        <w:rPr>
          <w:rFonts w:ascii="Arial" w:hAnsi="Arial" w:cs="Arial"/>
        </w:rPr>
        <w:t>seasonal mostly</w:t>
      </w:r>
      <w:r>
        <w:rPr>
          <w:rFonts w:ascii="Arial" w:hAnsi="Arial" w:cs="Arial"/>
        </w:rPr>
        <w:t xml:space="preserve"> during December, January and February of each year at the beginning of the South African school and tertiary opening terms. The study was also conducted during January and February months, hence the results of more study visas being applied for.</w:t>
      </w:r>
    </w:p>
    <w:p w:rsidR="009A43B3" w:rsidRDefault="009A43B3" w:rsidP="005D1415">
      <w:pPr>
        <w:spacing w:after="0" w:line="360" w:lineRule="auto"/>
        <w:jc w:val="both"/>
        <w:rPr>
          <w:rFonts w:ascii="Arial" w:hAnsi="Arial" w:cs="Arial"/>
          <w:b/>
          <w:sz w:val="24"/>
          <w:szCs w:val="24"/>
        </w:rPr>
      </w:pPr>
    </w:p>
    <w:p w:rsidR="009A43B3" w:rsidRDefault="009A43B3" w:rsidP="005D1415">
      <w:pPr>
        <w:spacing w:after="0" w:line="360" w:lineRule="auto"/>
        <w:jc w:val="both"/>
        <w:rPr>
          <w:rFonts w:ascii="Arial" w:hAnsi="Arial" w:cs="Arial"/>
          <w:b/>
          <w:sz w:val="24"/>
          <w:szCs w:val="24"/>
        </w:rPr>
      </w:pPr>
      <w:r w:rsidRPr="00932FE3">
        <w:rPr>
          <w:rFonts w:ascii="Arial" w:hAnsi="Arial" w:cs="Arial"/>
          <w:b/>
          <w:sz w:val="24"/>
          <w:szCs w:val="24"/>
        </w:rPr>
        <w:t>4.4.2</w:t>
      </w:r>
      <w:r w:rsidRPr="00932FE3">
        <w:rPr>
          <w:rFonts w:ascii="Arial" w:hAnsi="Arial" w:cs="Arial"/>
          <w:b/>
          <w:sz w:val="24"/>
          <w:szCs w:val="24"/>
        </w:rPr>
        <w:tab/>
        <w:t>Accessibility of SAHC</w:t>
      </w:r>
    </w:p>
    <w:p w:rsidR="009A43B3" w:rsidRDefault="009A43B3" w:rsidP="005D1415">
      <w:pPr>
        <w:spacing w:after="0" w:line="360" w:lineRule="auto"/>
        <w:jc w:val="both"/>
        <w:rPr>
          <w:rFonts w:ascii="Arial" w:hAnsi="Arial" w:cs="Arial"/>
          <w:b/>
          <w:sz w:val="24"/>
          <w:szCs w:val="24"/>
        </w:rPr>
      </w:pPr>
    </w:p>
    <w:p w:rsidR="009A43B3" w:rsidRDefault="009A43B3" w:rsidP="005D1415">
      <w:pPr>
        <w:spacing w:after="0" w:line="360" w:lineRule="auto"/>
        <w:jc w:val="both"/>
        <w:rPr>
          <w:rFonts w:ascii="Arial" w:hAnsi="Arial" w:cs="Arial"/>
          <w:sz w:val="24"/>
          <w:szCs w:val="24"/>
        </w:rPr>
      </w:pPr>
      <w:r w:rsidRPr="009E39BC">
        <w:rPr>
          <w:rFonts w:ascii="Arial" w:hAnsi="Arial" w:cs="Arial"/>
          <w:sz w:val="24"/>
          <w:szCs w:val="24"/>
        </w:rPr>
        <w:t>The breakdown of the rating is illustrated by the table below:</w:t>
      </w:r>
    </w:p>
    <w:p w:rsidR="009A43B3" w:rsidRDefault="009A43B3" w:rsidP="005D1415">
      <w:pPr>
        <w:spacing w:after="0" w:line="360" w:lineRule="auto"/>
        <w:jc w:val="both"/>
        <w:rPr>
          <w:rFonts w:ascii="Arial" w:hAnsi="Arial" w:cs="Arial"/>
          <w:b/>
          <w:sz w:val="24"/>
          <w:szCs w:val="24"/>
        </w:rPr>
      </w:pPr>
    </w:p>
    <w:tbl>
      <w:tblPr>
        <w:tblW w:w="0" w:type="auto"/>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240"/>
        <w:gridCol w:w="3060"/>
      </w:tblGrid>
      <w:tr w:rsidR="009A43B3" w:rsidTr="0015178E">
        <w:trPr>
          <w:trHeight w:val="665"/>
        </w:trPr>
        <w:tc>
          <w:tcPr>
            <w:tcW w:w="6300" w:type="dxa"/>
            <w:gridSpan w:val="2"/>
            <w:shd w:val="clear" w:color="auto" w:fill="DAEEF3"/>
          </w:tcPr>
          <w:p w:rsidR="009A43B3" w:rsidRPr="0015178E" w:rsidRDefault="009A43B3" w:rsidP="0015178E">
            <w:pPr>
              <w:jc w:val="center"/>
              <w:rPr>
                <w:rFonts w:ascii="Arial" w:hAnsi="Arial" w:cs="Arial"/>
                <w:b/>
                <w:sz w:val="24"/>
                <w:szCs w:val="24"/>
              </w:rPr>
            </w:pPr>
            <w:r w:rsidRPr="0015178E">
              <w:rPr>
                <w:rFonts w:ascii="Arial" w:hAnsi="Arial" w:cs="Arial"/>
                <w:b/>
                <w:sz w:val="24"/>
                <w:szCs w:val="24"/>
              </w:rPr>
              <w:t>ACCESSIBILITY OF THE SAHC BUILDING TO APPLICANTS</w:t>
            </w:r>
          </w:p>
        </w:tc>
      </w:tr>
      <w:tr w:rsidR="009A43B3" w:rsidTr="0015178E">
        <w:tc>
          <w:tcPr>
            <w:tcW w:w="3240" w:type="dxa"/>
            <w:shd w:val="clear" w:color="auto" w:fill="EAF1DD"/>
          </w:tcPr>
          <w:p w:rsidR="009A43B3" w:rsidRPr="0015178E" w:rsidRDefault="009A43B3" w:rsidP="0015178E">
            <w:pPr>
              <w:jc w:val="center"/>
              <w:rPr>
                <w:rFonts w:ascii="Arial" w:hAnsi="Arial" w:cs="Arial"/>
                <w:b/>
                <w:sz w:val="20"/>
                <w:szCs w:val="20"/>
              </w:rPr>
            </w:pPr>
            <w:r w:rsidRPr="0015178E">
              <w:rPr>
                <w:rFonts w:ascii="Arial" w:hAnsi="Arial" w:cs="Arial"/>
                <w:b/>
                <w:sz w:val="20"/>
                <w:szCs w:val="20"/>
              </w:rPr>
              <w:t>YES</w:t>
            </w:r>
          </w:p>
        </w:tc>
        <w:tc>
          <w:tcPr>
            <w:tcW w:w="3060" w:type="dxa"/>
            <w:shd w:val="clear" w:color="auto" w:fill="EAF1DD"/>
          </w:tcPr>
          <w:p w:rsidR="009A43B3" w:rsidRPr="0015178E" w:rsidRDefault="009A43B3" w:rsidP="0015178E">
            <w:pPr>
              <w:jc w:val="center"/>
              <w:rPr>
                <w:rFonts w:ascii="Arial" w:hAnsi="Arial" w:cs="Arial"/>
                <w:b/>
                <w:sz w:val="20"/>
                <w:szCs w:val="20"/>
              </w:rPr>
            </w:pPr>
            <w:r w:rsidRPr="0015178E">
              <w:rPr>
                <w:rFonts w:ascii="Arial" w:hAnsi="Arial" w:cs="Arial"/>
                <w:b/>
                <w:sz w:val="20"/>
                <w:szCs w:val="20"/>
              </w:rPr>
              <w:t>NO</w:t>
            </w:r>
          </w:p>
        </w:tc>
      </w:tr>
      <w:tr w:rsidR="009A43B3" w:rsidTr="0015178E">
        <w:tc>
          <w:tcPr>
            <w:tcW w:w="3240" w:type="dxa"/>
          </w:tcPr>
          <w:p w:rsidR="009A43B3" w:rsidRPr="0015178E" w:rsidRDefault="009A43B3" w:rsidP="0015178E">
            <w:pPr>
              <w:jc w:val="center"/>
              <w:rPr>
                <w:rFonts w:ascii="Arial" w:hAnsi="Arial" w:cs="Arial"/>
                <w:b/>
                <w:sz w:val="20"/>
                <w:szCs w:val="20"/>
              </w:rPr>
            </w:pPr>
            <w:r w:rsidRPr="0015178E">
              <w:rPr>
                <w:rFonts w:ascii="Arial" w:hAnsi="Arial" w:cs="Arial"/>
                <w:b/>
                <w:sz w:val="20"/>
                <w:szCs w:val="20"/>
              </w:rPr>
              <w:t>90%</w:t>
            </w:r>
          </w:p>
        </w:tc>
        <w:tc>
          <w:tcPr>
            <w:tcW w:w="3060" w:type="dxa"/>
          </w:tcPr>
          <w:p w:rsidR="009A43B3" w:rsidRPr="0015178E" w:rsidRDefault="009A43B3" w:rsidP="0015178E">
            <w:pPr>
              <w:jc w:val="center"/>
              <w:rPr>
                <w:rFonts w:ascii="Arial" w:hAnsi="Arial" w:cs="Arial"/>
                <w:b/>
                <w:sz w:val="20"/>
                <w:szCs w:val="20"/>
              </w:rPr>
            </w:pPr>
            <w:r w:rsidRPr="0015178E">
              <w:rPr>
                <w:rFonts w:ascii="Arial" w:hAnsi="Arial" w:cs="Arial"/>
                <w:b/>
                <w:sz w:val="20"/>
                <w:szCs w:val="20"/>
              </w:rPr>
              <w:t>10%</w:t>
            </w:r>
          </w:p>
        </w:tc>
      </w:tr>
    </w:tbl>
    <w:p w:rsidR="009A43B3" w:rsidRDefault="009A43B3" w:rsidP="00E42A2E">
      <w:pPr>
        <w:pStyle w:val="Heading7"/>
        <w:spacing w:before="0" w:after="0" w:line="360" w:lineRule="auto"/>
        <w:jc w:val="both"/>
        <w:rPr>
          <w:rFonts w:ascii="Arial" w:hAnsi="Arial" w:cs="Arial"/>
          <w:noProof/>
          <w:lang w:val="en-US" w:eastAsia="en-US"/>
        </w:rPr>
      </w:pPr>
    </w:p>
    <w:p w:rsidR="009A43B3" w:rsidRPr="00656DA2" w:rsidRDefault="009A43B3" w:rsidP="00E42A2E">
      <w:pPr>
        <w:pStyle w:val="Heading7"/>
        <w:spacing w:before="0" w:after="0" w:line="360" w:lineRule="auto"/>
        <w:jc w:val="both"/>
        <w:rPr>
          <w:rFonts w:ascii="Arial" w:hAnsi="Arial" w:cs="Arial"/>
        </w:rPr>
      </w:pPr>
      <w:r w:rsidRPr="00656DA2">
        <w:rPr>
          <w:rFonts w:ascii="Arial" w:hAnsi="Arial" w:cs="Arial"/>
          <w:noProof/>
          <w:lang w:val="en-US" w:eastAsia="en-US"/>
        </w:rPr>
        <w:t xml:space="preserve">Most applicants interviewed stated that the High Commissioner was easily accessible. This was due to the fact that the SAHC is in Mbabane, the capital city and is located in the Mall which is situated directly opposite the main taxi and bus rank. Ninety percent </w:t>
      </w:r>
      <w:r>
        <w:rPr>
          <w:rFonts w:ascii="Arial" w:hAnsi="Arial" w:cs="Arial"/>
          <w:noProof/>
          <w:lang w:val="en-US" w:eastAsia="en-US"/>
        </w:rPr>
        <w:t xml:space="preserve">(90%) </w:t>
      </w:r>
      <w:r w:rsidRPr="00656DA2">
        <w:rPr>
          <w:rFonts w:ascii="Arial" w:hAnsi="Arial" w:cs="Arial"/>
          <w:noProof/>
          <w:lang w:val="en-US" w:eastAsia="en-US"/>
        </w:rPr>
        <w:t xml:space="preserve">of the applicants stated that it was easily accessible and only </w:t>
      </w:r>
      <w:r>
        <w:rPr>
          <w:rFonts w:ascii="Arial" w:hAnsi="Arial" w:cs="Arial"/>
          <w:noProof/>
          <w:lang w:val="en-US" w:eastAsia="en-US"/>
        </w:rPr>
        <w:t>ten percent (</w:t>
      </w:r>
      <w:r w:rsidRPr="00656DA2">
        <w:rPr>
          <w:rFonts w:ascii="Arial" w:hAnsi="Arial" w:cs="Arial"/>
          <w:noProof/>
          <w:lang w:val="en-US" w:eastAsia="en-US"/>
        </w:rPr>
        <w:t>10%</w:t>
      </w:r>
      <w:r>
        <w:rPr>
          <w:rFonts w:ascii="Arial" w:hAnsi="Arial" w:cs="Arial"/>
          <w:noProof/>
          <w:lang w:val="en-US" w:eastAsia="en-US"/>
        </w:rPr>
        <w:t>)</w:t>
      </w:r>
      <w:r w:rsidRPr="00656DA2">
        <w:rPr>
          <w:rFonts w:ascii="Arial" w:hAnsi="Arial" w:cs="Arial"/>
          <w:noProof/>
          <w:lang w:val="en-US" w:eastAsia="en-US"/>
        </w:rPr>
        <w:t xml:space="preserve"> were in disagreement to the statement. </w:t>
      </w:r>
    </w:p>
    <w:p w:rsidR="009A43B3" w:rsidRDefault="009A43B3" w:rsidP="00E42A2E">
      <w:pPr>
        <w:spacing w:after="0" w:line="360" w:lineRule="auto"/>
        <w:jc w:val="both"/>
        <w:rPr>
          <w:rFonts w:ascii="Arial" w:hAnsi="Arial" w:cs="Arial"/>
          <w:b/>
          <w:sz w:val="24"/>
          <w:szCs w:val="24"/>
        </w:rPr>
      </w:pPr>
    </w:p>
    <w:p w:rsidR="009A43B3" w:rsidRDefault="009A43B3" w:rsidP="00556835">
      <w:pPr>
        <w:rPr>
          <w:rFonts w:ascii="Arial" w:hAnsi="Arial" w:cs="Arial"/>
          <w:b/>
          <w:sz w:val="24"/>
          <w:szCs w:val="24"/>
        </w:rPr>
      </w:pPr>
      <w:r w:rsidRPr="00932FE3">
        <w:rPr>
          <w:rFonts w:ascii="Arial" w:hAnsi="Arial" w:cs="Arial"/>
          <w:b/>
          <w:sz w:val="24"/>
          <w:szCs w:val="24"/>
        </w:rPr>
        <w:t>4.4.3</w:t>
      </w:r>
      <w:r w:rsidRPr="00932FE3">
        <w:rPr>
          <w:rFonts w:ascii="Arial" w:hAnsi="Arial" w:cs="Arial"/>
          <w:b/>
          <w:sz w:val="24"/>
          <w:szCs w:val="24"/>
        </w:rPr>
        <w:tab/>
        <w:t xml:space="preserve">Province </w:t>
      </w:r>
      <w:r>
        <w:rPr>
          <w:rFonts w:ascii="Arial" w:hAnsi="Arial" w:cs="Arial"/>
          <w:b/>
          <w:sz w:val="24"/>
          <w:szCs w:val="24"/>
        </w:rPr>
        <w:t xml:space="preserve">where visa applicants are </w:t>
      </w:r>
      <w:r w:rsidRPr="00932FE3">
        <w:rPr>
          <w:rFonts w:ascii="Arial" w:hAnsi="Arial" w:cs="Arial"/>
          <w:b/>
          <w:sz w:val="24"/>
          <w:szCs w:val="24"/>
        </w:rPr>
        <w:t>going to be based in RSA</w:t>
      </w:r>
    </w:p>
    <w:p w:rsidR="009A43B3" w:rsidRPr="00932FE3" w:rsidRDefault="009A43B3" w:rsidP="00556835">
      <w:pPr>
        <w:rPr>
          <w:rFonts w:ascii="Arial" w:hAnsi="Arial" w:cs="Arial"/>
          <w:b/>
          <w:sz w:val="24"/>
          <w:szCs w:val="24"/>
        </w:rPr>
      </w:pPr>
    </w:p>
    <w:p w:rsidR="009A43B3" w:rsidRPr="00932FE3" w:rsidRDefault="00484A60" w:rsidP="009D2E0B">
      <w:pPr>
        <w:jc w:val="center"/>
        <w:rPr>
          <w:rFonts w:ascii="Arial" w:hAnsi="Arial" w:cs="Arial"/>
          <w:sz w:val="24"/>
          <w:szCs w:val="24"/>
        </w:rPr>
      </w:pPr>
      <w:r>
        <w:rPr>
          <w:rFonts w:ascii="Arial" w:hAnsi="Arial" w:cs="Arial"/>
          <w:b/>
          <w:noProof/>
          <w:sz w:val="24"/>
          <w:szCs w:val="24"/>
          <w:lang w:val="en-ZA" w:eastAsia="en-ZA"/>
        </w:rPr>
        <w:pict>
          <v:shape id="Chart 16" o:spid="_x0000_i1031" type="#_x0000_t75" style="width:339pt;height:243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">
            <v:imagedata r:id="rId15" o:title=""/>
            <o:lock v:ext="edit" aspectratio="f"/>
          </v:shape>
        </w:pict>
      </w:r>
    </w:p>
    <w:p w:rsidR="009A43B3" w:rsidRDefault="009A43B3" w:rsidP="00656DA2">
      <w:pPr>
        <w:pStyle w:val="Heading7"/>
        <w:jc w:val="both"/>
        <w:rPr>
          <w:rFonts w:ascii="Arial" w:hAnsi="Arial" w:cs="Arial"/>
        </w:rPr>
      </w:pPr>
    </w:p>
    <w:p w:rsidR="009A43B3" w:rsidRPr="00656DA2" w:rsidRDefault="009A43B3" w:rsidP="00E42A2E">
      <w:pPr>
        <w:pStyle w:val="Heading7"/>
        <w:spacing w:before="0" w:after="0" w:line="360" w:lineRule="auto"/>
        <w:jc w:val="both"/>
        <w:rPr>
          <w:rFonts w:ascii="Arial" w:hAnsi="Arial" w:cs="Arial"/>
        </w:rPr>
      </w:pPr>
      <w:r w:rsidRPr="00656DA2">
        <w:rPr>
          <w:rFonts w:ascii="Arial" w:hAnsi="Arial" w:cs="Arial"/>
        </w:rPr>
        <w:t xml:space="preserve">The most popular province in South Africa where majority of the visa applicants interviewed were going to be based was in Gauteng (GP) with </w:t>
      </w:r>
      <w:r>
        <w:rPr>
          <w:rFonts w:ascii="Arial" w:hAnsi="Arial" w:cs="Arial"/>
        </w:rPr>
        <w:t>forty two percent (</w:t>
      </w:r>
      <w:r w:rsidRPr="00656DA2">
        <w:rPr>
          <w:rFonts w:ascii="Arial" w:hAnsi="Arial" w:cs="Arial"/>
        </w:rPr>
        <w:t>42%</w:t>
      </w:r>
      <w:r>
        <w:rPr>
          <w:rFonts w:ascii="Arial" w:hAnsi="Arial" w:cs="Arial"/>
        </w:rPr>
        <w:t>).</w:t>
      </w:r>
      <w:r w:rsidRPr="00656DA2">
        <w:rPr>
          <w:rFonts w:ascii="Arial" w:hAnsi="Arial" w:cs="Arial"/>
        </w:rPr>
        <w:t xml:space="preserve"> </w:t>
      </w:r>
      <w:r>
        <w:rPr>
          <w:rFonts w:ascii="Arial" w:hAnsi="Arial" w:cs="Arial"/>
        </w:rPr>
        <w:t>It</w:t>
      </w:r>
      <w:r w:rsidRPr="00656DA2">
        <w:rPr>
          <w:rFonts w:ascii="Arial" w:hAnsi="Arial" w:cs="Arial"/>
        </w:rPr>
        <w:t xml:space="preserve"> was followed by Mpumalanga (MP) province with</w:t>
      </w:r>
      <w:r>
        <w:rPr>
          <w:rFonts w:ascii="Arial" w:hAnsi="Arial" w:cs="Arial"/>
        </w:rPr>
        <w:t xml:space="preserve"> twenty seven </w:t>
      </w:r>
      <w:proofErr w:type="gramStart"/>
      <w:r>
        <w:rPr>
          <w:rFonts w:ascii="Arial" w:hAnsi="Arial" w:cs="Arial"/>
        </w:rPr>
        <w:t xml:space="preserve">percent </w:t>
      </w:r>
      <w:r w:rsidRPr="00656DA2">
        <w:rPr>
          <w:rFonts w:ascii="Arial" w:hAnsi="Arial" w:cs="Arial"/>
        </w:rPr>
        <w:t xml:space="preserve"> </w:t>
      </w:r>
      <w:r>
        <w:rPr>
          <w:rFonts w:ascii="Arial" w:hAnsi="Arial" w:cs="Arial"/>
        </w:rPr>
        <w:t>(</w:t>
      </w:r>
      <w:proofErr w:type="gramEnd"/>
      <w:r w:rsidRPr="00656DA2">
        <w:rPr>
          <w:rFonts w:ascii="Arial" w:hAnsi="Arial" w:cs="Arial"/>
        </w:rPr>
        <w:t>27%</w:t>
      </w:r>
      <w:r>
        <w:rPr>
          <w:rFonts w:ascii="Arial" w:hAnsi="Arial" w:cs="Arial"/>
        </w:rPr>
        <w:t>).</w:t>
      </w:r>
      <w:r w:rsidRPr="00656DA2">
        <w:rPr>
          <w:rFonts w:ascii="Arial" w:hAnsi="Arial" w:cs="Arial"/>
        </w:rPr>
        <w:t xml:space="preserve"> </w:t>
      </w:r>
      <w:r>
        <w:rPr>
          <w:rFonts w:ascii="Arial" w:hAnsi="Arial" w:cs="Arial"/>
        </w:rPr>
        <w:t>Twenty percent (</w:t>
      </w:r>
      <w:r w:rsidRPr="00656DA2">
        <w:rPr>
          <w:rFonts w:ascii="Arial" w:hAnsi="Arial" w:cs="Arial"/>
        </w:rPr>
        <w:t>20%</w:t>
      </w:r>
      <w:r>
        <w:rPr>
          <w:rFonts w:ascii="Arial" w:hAnsi="Arial" w:cs="Arial"/>
        </w:rPr>
        <w:t>)</w:t>
      </w:r>
      <w:r w:rsidRPr="00656DA2">
        <w:rPr>
          <w:rFonts w:ascii="Arial" w:hAnsi="Arial" w:cs="Arial"/>
        </w:rPr>
        <w:t xml:space="preserve"> of applicants were going to be based in </w:t>
      </w:r>
      <w:proofErr w:type="spellStart"/>
      <w:proofErr w:type="gramStart"/>
      <w:r>
        <w:rPr>
          <w:rFonts w:ascii="Arial" w:hAnsi="Arial" w:cs="Arial"/>
        </w:rPr>
        <w:t>k</w:t>
      </w:r>
      <w:r w:rsidRPr="00656DA2">
        <w:rPr>
          <w:rFonts w:ascii="Arial" w:hAnsi="Arial" w:cs="Arial"/>
        </w:rPr>
        <w:t>wa</w:t>
      </w:r>
      <w:proofErr w:type="spellEnd"/>
      <w:proofErr w:type="gramEnd"/>
      <w:r>
        <w:rPr>
          <w:rFonts w:ascii="Arial" w:hAnsi="Arial" w:cs="Arial"/>
        </w:rPr>
        <w:t xml:space="preserve"> </w:t>
      </w:r>
      <w:r w:rsidRPr="00656DA2">
        <w:rPr>
          <w:rFonts w:ascii="Arial" w:hAnsi="Arial" w:cs="Arial"/>
        </w:rPr>
        <w:t>Zulu</w:t>
      </w:r>
      <w:r>
        <w:rPr>
          <w:rFonts w:ascii="Arial" w:hAnsi="Arial" w:cs="Arial"/>
        </w:rPr>
        <w:t>-</w:t>
      </w:r>
      <w:r w:rsidRPr="00656DA2">
        <w:rPr>
          <w:rFonts w:ascii="Arial" w:hAnsi="Arial" w:cs="Arial"/>
        </w:rPr>
        <w:t xml:space="preserve"> Natal (KZN)</w:t>
      </w:r>
      <w:r>
        <w:rPr>
          <w:rFonts w:ascii="Arial" w:hAnsi="Arial" w:cs="Arial"/>
        </w:rPr>
        <w:t>.</w:t>
      </w:r>
      <w:r w:rsidRPr="00656DA2">
        <w:rPr>
          <w:rFonts w:ascii="Arial" w:hAnsi="Arial" w:cs="Arial"/>
        </w:rPr>
        <w:t xml:space="preserve"> </w:t>
      </w:r>
      <w:r>
        <w:rPr>
          <w:rFonts w:ascii="Arial" w:hAnsi="Arial" w:cs="Arial"/>
        </w:rPr>
        <w:t>Five percent (</w:t>
      </w:r>
      <w:r w:rsidRPr="00656DA2">
        <w:rPr>
          <w:rFonts w:ascii="Arial" w:hAnsi="Arial" w:cs="Arial"/>
        </w:rPr>
        <w:t>5%</w:t>
      </w:r>
      <w:r>
        <w:rPr>
          <w:rFonts w:ascii="Arial" w:hAnsi="Arial" w:cs="Arial"/>
        </w:rPr>
        <w:t>)</w:t>
      </w:r>
      <w:r w:rsidRPr="00656DA2">
        <w:rPr>
          <w:rFonts w:ascii="Arial" w:hAnsi="Arial" w:cs="Arial"/>
        </w:rPr>
        <w:t xml:space="preserve"> of the applicants were going to be based in Western Cape (WC), with both Eastern Cape (EC) and Limpopo (L) provinces having </w:t>
      </w:r>
      <w:r>
        <w:rPr>
          <w:rFonts w:ascii="Arial" w:hAnsi="Arial" w:cs="Arial"/>
        </w:rPr>
        <w:t>three percent (</w:t>
      </w:r>
      <w:r w:rsidRPr="00656DA2">
        <w:rPr>
          <w:rFonts w:ascii="Arial" w:hAnsi="Arial" w:cs="Arial"/>
        </w:rPr>
        <w:t>3%</w:t>
      </w:r>
      <w:r>
        <w:rPr>
          <w:rFonts w:ascii="Arial" w:hAnsi="Arial" w:cs="Arial"/>
        </w:rPr>
        <w:t>)</w:t>
      </w:r>
      <w:r w:rsidRPr="00656DA2">
        <w:rPr>
          <w:rFonts w:ascii="Arial" w:hAnsi="Arial" w:cs="Arial"/>
        </w:rPr>
        <w:t xml:space="preserve"> each of respondents going to be based there</w:t>
      </w:r>
      <w:r>
        <w:rPr>
          <w:rFonts w:ascii="Arial" w:hAnsi="Arial" w:cs="Arial"/>
        </w:rPr>
        <w:t>.</w:t>
      </w:r>
      <w:r w:rsidRPr="00656DA2">
        <w:rPr>
          <w:rFonts w:ascii="Arial" w:hAnsi="Arial" w:cs="Arial"/>
        </w:rPr>
        <w:t xml:space="preserve"> </w:t>
      </w:r>
      <w:r>
        <w:rPr>
          <w:rFonts w:ascii="Arial" w:hAnsi="Arial" w:cs="Arial"/>
        </w:rPr>
        <w:t xml:space="preserve">Finally, </w:t>
      </w:r>
      <w:r w:rsidRPr="00656DA2">
        <w:rPr>
          <w:rFonts w:ascii="Arial" w:hAnsi="Arial" w:cs="Arial"/>
        </w:rPr>
        <w:t xml:space="preserve">Northern Cape (NC), North West (NW) and Free State (FS) all had </w:t>
      </w:r>
      <w:r>
        <w:rPr>
          <w:rFonts w:ascii="Arial" w:hAnsi="Arial" w:cs="Arial"/>
        </w:rPr>
        <w:t>no</w:t>
      </w:r>
      <w:r w:rsidRPr="00656DA2">
        <w:rPr>
          <w:rFonts w:ascii="Arial" w:hAnsi="Arial" w:cs="Arial"/>
        </w:rPr>
        <w:t xml:space="preserve"> applicants going to be based there.</w:t>
      </w:r>
      <w:r>
        <w:rPr>
          <w:rFonts w:ascii="Arial" w:hAnsi="Arial" w:cs="Arial"/>
        </w:rPr>
        <w:t xml:space="preserve"> This illustrates that most visa applicants interviewed were going to study in Gauteng province.</w:t>
      </w:r>
    </w:p>
    <w:p w:rsidR="009A43B3" w:rsidRDefault="009A43B3" w:rsidP="00556835">
      <w:pPr>
        <w:rPr>
          <w:rFonts w:ascii="Arial" w:hAnsi="Arial" w:cs="Arial"/>
          <w:b/>
          <w:sz w:val="24"/>
          <w:szCs w:val="24"/>
        </w:rPr>
      </w:pPr>
    </w:p>
    <w:p w:rsidR="009A43B3" w:rsidRPr="00932FE3" w:rsidRDefault="009A43B3" w:rsidP="00556835">
      <w:pPr>
        <w:rPr>
          <w:rFonts w:ascii="Arial" w:hAnsi="Arial" w:cs="Arial"/>
          <w:b/>
          <w:sz w:val="24"/>
          <w:szCs w:val="24"/>
        </w:rPr>
      </w:pPr>
      <w:r w:rsidRPr="00932FE3">
        <w:rPr>
          <w:rFonts w:ascii="Arial" w:hAnsi="Arial" w:cs="Arial"/>
          <w:b/>
          <w:sz w:val="24"/>
          <w:szCs w:val="24"/>
        </w:rPr>
        <w:lastRenderedPageBreak/>
        <w:t>4.4.4</w:t>
      </w:r>
      <w:r w:rsidRPr="00932FE3">
        <w:rPr>
          <w:rFonts w:ascii="Arial" w:hAnsi="Arial" w:cs="Arial"/>
          <w:b/>
          <w:sz w:val="24"/>
          <w:szCs w:val="24"/>
        </w:rPr>
        <w:tab/>
        <w:t xml:space="preserve"> How can </w:t>
      </w:r>
      <w:r>
        <w:rPr>
          <w:rFonts w:ascii="Arial" w:hAnsi="Arial" w:cs="Arial"/>
          <w:b/>
          <w:sz w:val="24"/>
          <w:szCs w:val="24"/>
        </w:rPr>
        <w:t xml:space="preserve">the </w:t>
      </w:r>
      <w:r w:rsidRPr="00932FE3">
        <w:rPr>
          <w:rFonts w:ascii="Arial" w:hAnsi="Arial" w:cs="Arial"/>
          <w:b/>
          <w:sz w:val="24"/>
          <w:szCs w:val="24"/>
        </w:rPr>
        <w:t>accessibility of SAHC be improved?</w:t>
      </w:r>
    </w:p>
    <w:p w:rsidR="009A43B3" w:rsidRPr="00932FE3" w:rsidRDefault="00484A60" w:rsidP="00674F67">
      <w:pPr>
        <w:jc w:val="center"/>
        <w:rPr>
          <w:rFonts w:ascii="Arial" w:hAnsi="Arial" w:cs="Arial"/>
          <w:b/>
          <w:sz w:val="24"/>
          <w:szCs w:val="24"/>
        </w:rPr>
      </w:pPr>
      <w:r>
        <w:rPr>
          <w:rFonts w:ascii="Arial" w:hAnsi="Arial" w:cs="Arial"/>
          <w:b/>
          <w:noProof/>
          <w:sz w:val="24"/>
          <w:szCs w:val="24"/>
          <w:lang w:val="en-ZA" w:eastAsia="en-ZA"/>
        </w:rPr>
        <w:pict>
          <v:shape id="Chart 15" o:spid="_x0000_i1032" type="#_x0000_t75" style="width:363pt;height:246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">
            <v:imagedata r:id="rId16" o:title=""/>
            <o:lock v:ext="edit" aspectratio="f"/>
          </v:shape>
        </w:pict>
      </w:r>
    </w:p>
    <w:p w:rsidR="009A43B3" w:rsidRDefault="009A43B3" w:rsidP="00674F67">
      <w:pPr>
        <w:pStyle w:val="Heading7"/>
        <w:spacing w:before="0" w:after="0" w:line="360" w:lineRule="auto"/>
        <w:jc w:val="both"/>
        <w:rPr>
          <w:rFonts w:ascii="Arial" w:hAnsi="Arial" w:cs="Arial"/>
        </w:rPr>
      </w:pPr>
    </w:p>
    <w:p w:rsidR="009A43B3" w:rsidRPr="00656DA2" w:rsidRDefault="009A43B3" w:rsidP="00E42A2E">
      <w:pPr>
        <w:pStyle w:val="Heading7"/>
        <w:spacing w:before="0" w:after="0" w:line="360" w:lineRule="auto"/>
        <w:jc w:val="both"/>
        <w:rPr>
          <w:rFonts w:ascii="Arial" w:hAnsi="Arial" w:cs="Arial"/>
        </w:rPr>
      </w:pPr>
      <w:r w:rsidRPr="00656DA2">
        <w:rPr>
          <w:rFonts w:ascii="Arial" w:hAnsi="Arial" w:cs="Arial"/>
        </w:rPr>
        <w:t xml:space="preserve">When applicants were asked </w:t>
      </w:r>
      <w:r>
        <w:rPr>
          <w:rFonts w:ascii="Arial" w:hAnsi="Arial" w:cs="Arial"/>
        </w:rPr>
        <w:t xml:space="preserve">as to </w:t>
      </w:r>
      <w:r w:rsidRPr="00656DA2">
        <w:rPr>
          <w:rFonts w:ascii="Arial" w:hAnsi="Arial" w:cs="Arial"/>
        </w:rPr>
        <w:t>how the accessibility of the SAHC can be improved, about nearly half</w:t>
      </w:r>
      <w:r>
        <w:rPr>
          <w:rFonts w:ascii="Arial" w:hAnsi="Arial" w:cs="Arial"/>
        </w:rPr>
        <w:t xml:space="preserve"> (44%)</w:t>
      </w:r>
      <w:r w:rsidRPr="00656DA2">
        <w:rPr>
          <w:rFonts w:ascii="Arial" w:hAnsi="Arial" w:cs="Arial"/>
        </w:rPr>
        <w:t xml:space="preserve"> of the respondents suggested that the South African High Commission should open offices in other regions of Swaziland</w:t>
      </w:r>
      <w:r>
        <w:rPr>
          <w:rFonts w:ascii="Arial" w:hAnsi="Arial" w:cs="Arial"/>
        </w:rPr>
        <w:t xml:space="preserve">. </w:t>
      </w:r>
      <w:r w:rsidRPr="00656DA2">
        <w:rPr>
          <w:rFonts w:ascii="Arial" w:hAnsi="Arial" w:cs="Arial"/>
        </w:rPr>
        <w:t xml:space="preserve"> Another </w:t>
      </w:r>
      <w:r>
        <w:rPr>
          <w:rFonts w:ascii="Arial" w:hAnsi="Arial" w:cs="Arial"/>
        </w:rPr>
        <w:t>thirty four percent (</w:t>
      </w:r>
      <w:r w:rsidRPr="00656DA2">
        <w:rPr>
          <w:rFonts w:ascii="Arial" w:hAnsi="Arial" w:cs="Arial"/>
        </w:rPr>
        <w:t>34%</w:t>
      </w:r>
      <w:r>
        <w:rPr>
          <w:rFonts w:ascii="Arial" w:hAnsi="Arial" w:cs="Arial"/>
        </w:rPr>
        <w:t>)</w:t>
      </w:r>
      <w:r w:rsidRPr="00656DA2">
        <w:rPr>
          <w:rFonts w:ascii="Arial" w:hAnsi="Arial" w:cs="Arial"/>
        </w:rPr>
        <w:t xml:space="preserve"> of the applicants recommended that operation hours should be extended</w:t>
      </w:r>
      <w:r>
        <w:rPr>
          <w:rFonts w:ascii="Arial" w:hAnsi="Arial" w:cs="Arial"/>
        </w:rPr>
        <w:t>.</w:t>
      </w:r>
      <w:r w:rsidRPr="00656DA2">
        <w:rPr>
          <w:rFonts w:ascii="Arial" w:hAnsi="Arial" w:cs="Arial"/>
        </w:rPr>
        <w:t xml:space="preserve"> </w:t>
      </w:r>
      <w:r>
        <w:rPr>
          <w:rFonts w:ascii="Arial" w:hAnsi="Arial" w:cs="Arial"/>
        </w:rPr>
        <w:t>Twelve percent (</w:t>
      </w:r>
      <w:r w:rsidRPr="00656DA2">
        <w:rPr>
          <w:rFonts w:ascii="Arial" w:hAnsi="Arial" w:cs="Arial"/>
        </w:rPr>
        <w:t>12%</w:t>
      </w:r>
      <w:r>
        <w:rPr>
          <w:rFonts w:ascii="Arial" w:hAnsi="Arial" w:cs="Arial"/>
        </w:rPr>
        <w:t>)</w:t>
      </w:r>
      <w:r w:rsidRPr="00656DA2">
        <w:rPr>
          <w:rFonts w:ascii="Arial" w:hAnsi="Arial" w:cs="Arial"/>
        </w:rPr>
        <w:t xml:space="preserve"> suggested that the building should be made to be more user friendly in terms of its layout</w:t>
      </w:r>
      <w:r>
        <w:rPr>
          <w:rFonts w:ascii="Arial" w:hAnsi="Arial" w:cs="Arial"/>
        </w:rPr>
        <w:t>. Six</w:t>
      </w:r>
      <w:r w:rsidRPr="00656DA2">
        <w:rPr>
          <w:rFonts w:ascii="Arial" w:hAnsi="Arial" w:cs="Arial"/>
        </w:rPr>
        <w:t xml:space="preserve"> </w:t>
      </w:r>
      <w:r>
        <w:rPr>
          <w:rFonts w:ascii="Arial" w:hAnsi="Arial" w:cs="Arial"/>
        </w:rPr>
        <w:t>percent (</w:t>
      </w:r>
      <w:r w:rsidRPr="00656DA2">
        <w:rPr>
          <w:rFonts w:ascii="Arial" w:hAnsi="Arial" w:cs="Arial"/>
        </w:rPr>
        <w:t>6%</w:t>
      </w:r>
      <w:r>
        <w:rPr>
          <w:rFonts w:ascii="Arial" w:hAnsi="Arial" w:cs="Arial"/>
        </w:rPr>
        <w:t>)</w:t>
      </w:r>
      <w:r w:rsidRPr="00656DA2">
        <w:rPr>
          <w:rFonts w:ascii="Arial" w:hAnsi="Arial" w:cs="Arial"/>
        </w:rPr>
        <w:t xml:space="preserve"> suggested the use of travel agent</w:t>
      </w:r>
      <w:r>
        <w:rPr>
          <w:rFonts w:ascii="Arial" w:hAnsi="Arial" w:cs="Arial"/>
        </w:rPr>
        <w:t>s</w:t>
      </w:r>
      <w:r w:rsidRPr="00656DA2">
        <w:rPr>
          <w:rFonts w:ascii="Arial" w:hAnsi="Arial" w:cs="Arial"/>
        </w:rPr>
        <w:t xml:space="preserve"> to facilitate the application</w:t>
      </w:r>
      <w:r>
        <w:rPr>
          <w:rFonts w:ascii="Arial" w:hAnsi="Arial" w:cs="Arial"/>
        </w:rPr>
        <w:t>.</w:t>
      </w:r>
      <w:r w:rsidRPr="00656DA2">
        <w:rPr>
          <w:rFonts w:ascii="Arial" w:hAnsi="Arial" w:cs="Arial"/>
        </w:rPr>
        <w:t xml:space="preserve"> </w:t>
      </w:r>
      <w:r>
        <w:rPr>
          <w:rFonts w:ascii="Arial" w:hAnsi="Arial" w:cs="Arial"/>
        </w:rPr>
        <w:t>Four percent (</w:t>
      </w:r>
      <w:r w:rsidRPr="00656DA2">
        <w:rPr>
          <w:rFonts w:ascii="Arial" w:hAnsi="Arial" w:cs="Arial"/>
        </w:rPr>
        <w:t>4%</w:t>
      </w:r>
      <w:r>
        <w:rPr>
          <w:rFonts w:ascii="Arial" w:hAnsi="Arial" w:cs="Arial"/>
        </w:rPr>
        <w:t>)</w:t>
      </w:r>
      <w:r w:rsidRPr="00656DA2">
        <w:rPr>
          <w:rFonts w:ascii="Arial" w:hAnsi="Arial" w:cs="Arial"/>
        </w:rPr>
        <w:t xml:space="preserve"> </w:t>
      </w:r>
      <w:r>
        <w:rPr>
          <w:rFonts w:ascii="Arial" w:hAnsi="Arial" w:cs="Arial"/>
        </w:rPr>
        <w:t>suggested</w:t>
      </w:r>
      <w:r w:rsidRPr="00656DA2">
        <w:rPr>
          <w:rFonts w:ascii="Arial" w:hAnsi="Arial" w:cs="Arial"/>
        </w:rPr>
        <w:t xml:space="preserve"> other things like using</w:t>
      </w:r>
      <w:r>
        <w:rPr>
          <w:rFonts w:ascii="Arial" w:hAnsi="Arial" w:cs="Arial"/>
        </w:rPr>
        <w:t xml:space="preserve"> the</w:t>
      </w:r>
      <w:r w:rsidRPr="00656DA2">
        <w:rPr>
          <w:rFonts w:ascii="Arial" w:hAnsi="Arial" w:cs="Arial"/>
        </w:rPr>
        <w:t xml:space="preserve"> internet to apply rather than coming to the Mission.</w:t>
      </w:r>
      <w:r>
        <w:rPr>
          <w:rFonts w:ascii="Arial" w:hAnsi="Arial" w:cs="Arial"/>
        </w:rPr>
        <w:t xml:space="preserve"> This indicated that majority visa applicants wanted the Consular to have offices in other regions of the Kingdom.</w:t>
      </w:r>
    </w:p>
    <w:p w:rsidR="009A43B3" w:rsidRDefault="009A43B3" w:rsidP="006F472F">
      <w:pPr>
        <w:jc w:val="both"/>
        <w:rPr>
          <w:rFonts w:ascii="Arial" w:hAnsi="Arial" w:cs="Arial"/>
          <w:sz w:val="24"/>
          <w:szCs w:val="24"/>
        </w:rPr>
      </w:pPr>
    </w:p>
    <w:p w:rsidR="009A43B3" w:rsidRDefault="009A43B3" w:rsidP="006F472F">
      <w:pPr>
        <w:jc w:val="both"/>
        <w:rPr>
          <w:rFonts w:ascii="Arial" w:hAnsi="Arial" w:cs="Arial"/>
          <w:b/>
          <w:sz w:val="24"/>
          <w:szCs w:val="24"/>
        </w:rPr>
      </w:pPr>
    </w:p>
    <w:p w:rsidR="009A43B3" w:rsidRDefault="009A43B3" w:rsidP="006F472F">
      <w:pPr>
        <w:jc w:val="both"/>
        <w:rPr>
          <w:rFonts w:ascii="Arial" w:hAnsi="Arial" w:cs="Arial"/>
          <w:b/>
          <w:sz w:val="24"/>
          <w:szCs w:val="24"/>
        </w:rPr>
      </w:pPr>
    </w:p>
    <w:p w:rsidR="009A43B3" w:rsidRDefault="009A43B3" w:rsidP="006F472F">
      <w:pPr>
        <w:jc w:val="both"/>
        <w:rPr>
          <w:rFonts w:ascii="Arial" w:hAnsi="Arial" w:cs="Arial"/>
          <w:b/>
          <w:sz w:val="24"/>
          <w:szCs w:val="24"/>
        </w:rPr>
      </w:pPr>
    </w:p>
    <w:p w:rsidR="009A43B3" w:rsidRDefault="009A43B3" w:rsidP="006F472F">
      <w:pPr>
        <w:jc w:val="both"/>
        <w:rPr>
          <w:rFonts w:ascii="Arial" w:hAnsi="Arial" w:cs="Arial"/>
          <w:sz w:val="24"/>
          <w:szCs w:val="24"/>
        </w:rPr>
      </w:pPr>
    </w:p>
    <w:p w:rsidR="00994B07" w:rsidRDefault="00994B07" w:rsidP="006F472F">
      <w:pPr>
        <w:jc w:val="both"/>
        <w:rPr>
          <w:rFonts w:ascii="Arial" w:hAnsi="Arial" w:cs="Arial"/>
          <w:sz w:val="24"/>
          <w:szCs w:val="24"/>
        </w:rPr>
      </w:pPr>
    </w:p>
    <w:p w:rsidR="00994B07" w:rsidRDefault="00994B07" w:rsidP="006F472F">
      <w:pPr>
        <w:jc w:val="both"/>
        <w:rPr>
          <w:rFonts w:ascii="Arial" w:hAnsi="Arial" w:cs="Arial"/>
          <w:sz w:val="24"/>
          <w:szCs w:val="24"/>
        </w:rPr>
      </w:pPr>
    </w:p>
    <w:p w:rsidR="009A43B3" w:rsidRDefault="009A43B3" w:rsidP="00556835">
      <w:pPr>
        <w:rPr>
          <w:rFonts w:ascii="Arial" w:hAnsi="Arial" w:cs="Arial"/>
          <w:b/>
          <w:sz w:val="24"/>
          <w:szCs w:val="24"/>
        </w:rPr>
      </w:pPr>
      <w:r w:rsidRPr="00932FE3">
        <w:rPr>
          <w:rFonts w:ascii="Arial" w:hAnsi="Arial" w:cs="Arial"/>
          <w:b/>
          <w:sz w:val="24"/>
          <w:szCs w:val="24"/>
        </w:rPr>
        <w:lastRenderedPageBreak/>
        <w:t>4.4.5</w:t>
      </w:r>
      <w:r w:rsidRPr="00932FE3">
        <w:rPr>
          <w:rFonts w:ascii="Arial" w:hAnsi="Arial" w:cs="Arial"/>
          <w:b/>
          <w:sz w:val="24"/>
          <w:szCs w:val="24"/>
        </w:rPr>
        <w:tab/>
        <w:t>Frequency of visit</w:t>
      </w:r>
      <w:r>
        <w:rPr>
          <w:rFonts w:ascii="Arial" w:hAnsi="Arial" w:cs="Arial"/>
          <w:b/>
          <w:sz w:val="24"/>
          <w:szCs w:val="24"/>
        </w:rPr>
        <w:t>s</w:t>
      </w:r>
      <w:r w:rsidRPr="00932FE3">
        <w:rPr>
          <w:rFonts w:ascii="Arial" w:hAnsi="Arial" w:cs="Arial"/>
          <w:b/>
          <w:sz w:val="24"/>
          <w:szCs w:val="24"/>
        </w:rPr>
        <w:t xml:space="preserve"> to SAHC</w:t>
      </w:r>
    </w:p>
    <w:p w:rsidR="009A43B3" w:rsidRPr="00932FE3" w:rsidRDefault="00484A60" w:rsidP="00674F67">
      <w:pPr>
        <w:jc w:val="center"/>
        <w:rPr>
          <w:rFonts w:ascii="Arial" w:hAnsi="Arial" w:cs="Arial"/>
          <w:b/>
          <w:sz w:val="24"/>
          <w:szCs w:val="24"/>
        </w:rPr>
      </w:pPr>
      <w:r>
        <w:rPr>
          <w:rFonts w:ascii="Arial" w:hAnsi="Arial" w:cs="Arial"/>
          <w:b/>
          <w:noProof/>
          <w:sz w:val="24"/>
          <w:szCs w:val="24"/>
          <w:lang w:val="en-ZA" w:eastAsia="en-ZA"/>
        </w:rPr>
        <w:pict>
          <v:shape id="Chart 14" o:spid="_x0000_i1033" type="#_x0000_t75" style="width:326.25pt;height:223.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">
            <v:imagedata r:id="rId17" o:title="" cropbottom="-15f"/>
            <o:lock v:ext="edit" aspectratio="f"/>
          </v:shape>
        </w:pict>
      </w:r>
    </w:p>
    <w:p w:rsidR="009A43B3" w:rsidRDefault="009A43B3" w:rsidP="00EE6D3B">
      <w:pPr>
        <w:pStyle w:val="Heading7"/>
        <w:spacing w:before="0" w:after="0" w:line="360" w:lineRule="auto"/>
        <w:jc w:val="both"/>
        <w:rPr>
          <w:rFonts w:ascii="Arial" w:hAnsi="Arial" w:cs="Arial"/>
        </w:rPr>
      </w:pPr>
    </w:p>
    <w:p w:rsidR="009A43B3" w:rsidRPr="00656DA2" w:rsidRDefault="009A43B3" w:rsidP="00EE6D3B">
      <w:pPr>
        <w:pStyle w:val="Heading7"/>
        <w:spacing w:before="0" w:after="0" w:line="360" w:lineRule="auto"/>
        <w:jc w:val="both"/>
        <w:rPr>
          <w:rFonts w:ascii="Arial" w:hAnsi="Arial" w:cs="Arial"/>
        </w:rPr>
      </w:pPr>
      <w:r w:rsidRPr="00656DA2">
        <w:rPr>
          <w:rFonts w:ascii="Arial" w:hAnsi="Arial" w:cs="Arial"/>
        </w:rPr>
        <w:t xml:space="preserve">Twenty eight percent </w:t>
      </w:r>
      <w:r>
        <w:rPr>
          <w:rFonts w:ascii="Arial" w:hAnsi="Arial" w:cs="Arial"/>
        </w:rPr>
        <w:t xml:space="preserve">(28%) </w:t>
      </w:r>
      <w:r w:rsidRPr="00656DA2">
        <w:rPr>
          <w:rFonts w:ascii="Arial" w:hAnsi="Arial" w:cs="Arial"/>
        </w:rPr>
        <w:t xml:space="preserve">of the applicants had been to the Mission three times to follow up on their applications, </w:t>
      </w:r>
      <w:r>
        <w:rPr>
          <w:rFonts w:ascii="Arial" w:hAnsi="Arial" w:cs="Arial"/>
        </w:rPr>
        <w:t>twenty six percent (</w:t>
      </w:r>
      <w:r w:rsidRPr="00656DA2">
        <w:rPr>
          <w:rFonts w:ascii="Arial" w:hAnsi="Arial" w:cs="Arial"/>
        </w:rPr>
        <w:t>26%</w:t>
      </w:r>
      <w:r>
        <w:rPr>
          <w:rFonts w:ascii="Arial" w:hAnsi="Arial" w:cs="Arial"/>
        </w:rPr>
        <w:t>)</w:t>
      </w:r>
      <w:r w:rsidRPr="00656DA2">
        <w:rPr>
          <w:rFonts w:ascii="Arial" w:hAnsi="Arial" w:cs="Arial"/>
        </w:rPr>
        <w:t xml:space="preserve"> were at the Mission for the first time, </w:t>
      </w:r>
      <w:r>
        <w:rPr>
          <w:rFonts w:ascii="Arial" w:hAnsi="Arial" w:cs="Arial"/>
        </w:rPr>
        <w:t>twenty four percent (</w:t>
      </w:r>
      <w:r w:rsidRPr="00656DA2">
        <w:rPr>
          <w:rFonts w:ascii="Arial" w:hAnsi="Arial" w:cs="Arial"/>
        </w:rPr>
        <w:t>24%</w:t>
      </w:r>
      <w:r>
        <w:rPr>
          <w:rFonts w:ascii="Arial" w:hAnsi="Arial" w:cs="Arial"/>
        </w:rPr>
        <w:t>)</w:t>
      </w:r>
      <w:r w:rsidRPr="00656DA2">
        <w:rPr>
          <w:rFonts w:ascii="Arial" w:hAnsi="Arial" w:cs="Arial"/>
        </w:rPr>
        <w:t xml:space="preserve"> had been at the Mission </w:t>
      </w:r>
      <w:r>
        <w:rPr>
          <w:rFonts w:ascii="Arial" w:hAnsi="Arial" w:cs="Arial"/>
        </w:rPr>
        <w:t>twice</w:t>
      </w:r>
      <w:r w:rsidRPr="00656DA2">
        <w:rPr>
          <w:rFonts w:ascii="Arial" w:hAnsi="Arial" w:cs="Arial"/>
        </w:rPr>
        <w:t xml:space="preserve"> and </w:t>
      </w:r>
      <w:r>
        <w:rPr>
          <w:rFonts w:ascii="Arial" w:hAnsi="Arial" w:cs="Arial"/>
        </w:rPr>
        <w:t>twenty two percent (</w:t>
      </w:r>
      <w:r w:rsidRPr="00656DA2">
        <w:rPr>
          <w:rFonts w:ascii="Arial" w:hAnsi="Arial" w:cs="Arial"/>
        </w:rPr>
        <w:t>22%</w:t>
      </w:r>
      <w:r>
        <w:rPr>
          <w:rFonts w:ascii="Arial" w:hAnsi="Arial" w:cs="Arial"/>
        </w:rPr>
        <w:t>)</w:t>
      </w:r>
      <w:r w:rsidRPr="00656DA2">
        <w:rPr>
          <w:rFonts w:ascii="Arial" w:hAnsi="Arial" w:cs="Arial"/>
        </w:rPr>
        <w:t xml:space="preserve"> had been at the Mission for more than three times. This shows how complicated and cost</w:t>
      </w:r>
      <w:r>
        <w:rPr>
          <w:rFonts w:ascii="Arial" w:hAnsi="Arial" w:cs="Arial"/>
        </w:rPr>
        <w:t xml:space="preserve">ly </w:t>
      </w:r>
      <w:r w:rsidRPr="00656DA2">
        <w:rPr>
          <w:rFonts w:ascii="Arial" w:hAnsi="Arial" w:cs="Arial"/>
        </w:rPr>
        <w:t xml:space="preserve">the visa application process </w:t>
      </w:r>
      <w:r>
        <w:rPr>
          <w:rFonts w:ascii="Arial" w:hAnsi="Arial" w:cs="Arial"/>
        </w:rPr>
        <w:t>is</w:t>
      </w:r>
      <w:r w:rsidRPr="00656DA2">
        <w:rPr>
          <w:rFonts w:ascii="Arial" w:hAnsi="Arial" w:cs="Arial"/>
        </w:rPr>
        <w:t xml:space="preserve">, especially for applicants who </w:t>
      </w:r>
      <w:r>
        <w:rPr>
          <w:rFonts w:ascii="Arial" w:hAnsi="Arial" w:cs="Arial"/>
        </w:rPr>
        <w:t xml:space="preserve">are </w:t>
      </w:r>
      <w:r w:rsidRPr="00656DA2">
        <w:rPr>
          <w:rFonts w:ascii="Arial" w:hAnsi="Arial" w:cs="Arial"/>
        </w:rPr>
        <w:t>commuting from far regions. This illustrate</w:t>
      </w:r>
      <w:r>
        <w:rPr>
          <w:rFonts w:ascii="Arial" w:hAnsi="Arial" w:cs="Arial"/>
        </w:rPr>
        <w:t>s</w:t>
      </w:r>
      <w:r w:rsidRPr="00656DA2">
        <w:rPr>
          <w:rFonts w:ascii="Arial" w:hAnsi="Arial" w:cs="Arial"/>
        </w:rPr>
        <w:t xml:space="preserve"> th</w:t>
      </w:r>
      <w:r>
        <w:rPr>
          <w:rFonts w:ascii="Arial" w:hAnsi="Arial" w:cs="Arial"/>
        </w:rPr>
        <w:t>at the visa application is no longer a drop and pick up process and it also shows that the visa process is not effective and efficient towards its clients</w:t>
      </w:r>
      <w:r w:rsidRPr="00656DA2">
        <w:rPr>
          <w:rFonts w:ascii="Arial" w:hAnsi="Arial" w:cs="Arial"/>
        </w:rPr>
        <w:t>.</w:t>
      </w:r>
      <w:r>
        <w:rPr>
          <w:rFonts w:ascii="Arial" w:hAnsi="Arial" w:cs="Arial"/>
        </w:rPr>
        <w:t xml:space="preserve"> If there was a dedicated line for clients to ask about the progress regarding their applications, they will not frequent the mission to ask very insignificant things.</w:t>
      </w:r>
    </w:p>
    <w:p w:rsidR="009A43B3" w:rsidRDefault="009A43B3" w:rsidP="00E42A2E">
      <w:pPr>
        <w:spacing w:after="0" w:line="360" w:lineRule="auto"/>
        <w:rPr>
          <w:rFonts w:ascii="Arial" w:hAnsi="Arial" w:cs="Arial"/>
          <w:b/>
          <w:sz w:val="24"/>
          <w:szCs w:val="24"/>
        </w:rPr>
      </w:pPr>
    </w:p>
    <w:p w:rsidR="009A43B3" w:rsidRDefault="009A43B3" w:rsidP="00E42A2E">
      <w:pPr>
        <w:spacing w:after="0" w:line="360" w:lineRule="auto"/>
        <w:rPr>
          <w:rFonts w:ascii="Arial" w:hAnsi="Arial" w:cs="Arial"/>
          <w:b/>
          <w:sz w:val="24"/>
          <w:szCs w:val="24"/>
        </w:rPr>
      </w:pPr>
      <w:r w:rsidRPr="00932FE3">
        <w:rPr>
          <w:rFonts w:ascii="Arial" w:hAnsi="Arial" w:cs="Arial"/>
          <w:b/>
          <w:sz w:val="24"/>
          <w:szCs w:val="24"/>
        </w:rPr>
        <w:t>4.4.6</w:t>
      </w:r>
      <w:r w:rsidRPr="00932FE3">
        <w:rPr>
          <w:rFonts w:ascii="Arial" w:hAnsi="Arial" w:cs="Arial"/>
          <w:b/>
          <w:sz w:val="24"/>
          <w:szCs w:val="24"/>
        </w:rPr>
        <w:tab/>
        <w:t>Knowledge of turnaround time</w:t>
      </w:r>
    </w:p>
    <w:p w:rsidR="009A43B3" w:rsidRPr="00932FE3" w:rsidRDefault="009A43B3" w:rsidP="00E42A2E">
      <w:pPr>
        <w:spacing w:after="0" w:line="360" w:lineRule="auto"/>
        <w:jc w:val="both"/>
        <w:rPr>
          <w:rFonts w:ascii="Arial" w:hAnsi="Arial" w:cs="Arial"/>
          <w:b/>
          <w:sz w:val="24"/>
          <w:szCs w:val="24"/>
        </w:rPr>
      </w:pPr>
    </w:p>
    <w:p w:rsidR="009A43B3" w:rsidRDefault="009A43B3" w:rsidP="00E42A2E">
      <w:pPr>
        <w:autoSpaceDE w:val="0"/>
        <w:autoSpaceDN w:val="0"/>
        <w:adjustRightInd w:val="0"/>
        <w:spacing w:after="0" w:line="360" w:lineRule="auto"/>
        <w:jc w:val="both"/>
        <w:rPr>
          <w:rFonts w:ascii="Arial" w:hAnsi="Arial" w:cs="Arial"/>
          <w:sz w:val="24"/>
          <w:szCs w:val="24"/>
        </w:rPr>
      </w:pPr>
      <w:r w:rsidRPr="009E39BC">
        <w:rPr>
          <w:rFonts w:ascii="Arial" w:hAnsi="Arial" w:cs="Arial"/>
          <w:sz w:val="24"/>
          <w:szCs w:val="24"/>
        </w:rPr>
        <w:t>The breakdown of the rating is illustrated by the table below</w:t>
      </w:r>
      <w:r>
        <w:rPr>
          <w:rFonts w:ascii="Arial" w:hAnsi="Arial" w:cs="Arial"/>
          <w:sz w:val="24"/>
          <w:szCs w:val="24"/>
        </w:rPr>
        <w:t>:</w:t>
      </w:r>
    </w:p>
    <w:p w:rsidR="009A43B3" w:rsidRPr="00932FE3" w:rsidRDefault="009A43B3" w:rsidP="00E42A2E">
      <w:pPr>
        <w:autoSpaceDE w:val="0"/>
        <w:autoSpaceDN w:val="0"/>
        <w:adjustRightInd w:val="0"/>
        <w:spacing w:after="0" w:line="360" w:lineRule="auto"/>
        <w:jc w:val="both"/>
        <w:rPr>
          <w:rFonts w:ascii="Arial" w:hAnsi="Arial" w:cs="Arial"/>
          <w:b/>
          <w:bCs/>
          <w:sz w:val="24"/>
          <w:szCs w:val="24"/>
          <w:lang w:val="en-US" w:eastAsia="en-US"/>
        </w:rPr>
      </w:pPr>
    </w:p>
    <w:tbl>
      <w:tblPr>
        <w:tblW w:w="0" w:type="auto"/>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187"/>
        <w:gridCol w:w="2843"/>
      </w:tblGrid>
      <w:tr w:rsidR="009A43B3" w:rsidTr="0015178E">
        <w:trPr>
          <w:trHeight w:val="485"/>
        </w:trPr>
        <w:tc>
          <w:tcPr>
            <w:tcW w:w="6030" w:type="dxa"/>
            <w:gridSpan w:val="2"/>
            <w:shd w:val="clear" w:color="auto" w:fill="DAEEF3"/>
          </w:tcPr>
          <w:p w:rsidR="009A43B3" w:rsidRPr="0015178E" w:rsidRDefault="009A43B3" w:rsidP="0015178E">
            <w:pPr>
              <w:jc w:val="center"/>
              <w:rPr>
                <w:rFonts w:ascii="Arial" w:hAnsi="Arial" w:cs="Arial"/>
                <w:b/>
                <w:sz w:val="24"/>
                <w:szCs w:val="24"/>
              </w:rPr>
            </w:pPr>
            <w:r w:rsidRPr="0015178E">
              <w:rPr>
                <w:rFonts w:ascii="Arial" w:hAnsi="Arial" w:cs="Arial"/>
                <w:b/>
                <w:sz w:val="24"/>
                <w:szCs w:val="24"/>
              </w:rPr>
              <w:t xml:space="preserve">KNOWLEDGE OF TURNAROUND TIME </w:t>
            </w:r>
          </w:p>
        </w:tc>
      </w:tr>
      <w:tr w:rsidR="009A43B3" w:rsidTr="0015178E">
        <w:tc>
          <w:tcPr>
            <w:tcW w:w="3187" w:type="dxa"/>
            <w:shd w:val="clear" w:color="auto" w:fill="EAF1DD"/>
          </w:tcPr>
          <w:p w:rsidR="009A43B3" w:rsidRPr="0015178E" w:rsidRDefault="009A43B3" w:rsidP="0015178E">
            <w:pPr>
              <w:jc w:val="center"/>
              <w:rPr>
                <w:rFonts w:ascii="Arial" w:hAnsi="Arial" w:cs="Arial"/>
                <w:b/>
                <w:sz w:val="20"/>
                <w:szCs w:val="20"/>
              </w:rPr>
            </w:pPr>
            <w:r w:rsidRPr="0015178E">
              <w:rPr>
                <w:rFonts w:ascii="Arial" w:hAnsi="Arial" w:cs="Arial"/>
                <w:b/>
                <w:sz w:val="20"/>
                <w:szCs w:val="20"/>
              </w:rPr>
              <w:t>YES</w:t>
            </w:r>
          </w:p>
        </w:tc>
        <w:tc>
          <w:tcPr>
            <w:tcW w:w="2843" w:type="dxa"/>
            <w:shd w:val="clear" w:color="auto" w:fill="EAF1DD"/>
          </w:tcPr>
          <w:p w:rsidR="009A43B3" w:rsidRPr="0015178E" w:rsidRDefault="009A43B3" w:rsidP="0015178E">
            <w:pPr>
              <w:jc w:val="center"/>
              <w:rPr>
                <w:rFonts w:ascii="Arial" w:hAnsi="Arial" w:cs="Arial"/>
                <w:b/>
                <w:sz w:val="20"/>
                <w:szCs w:val="20"/>
              </w:rPr>
            </w:pPr>
            <w:r w:rsidRPr="0015178E">
              <w:rPr>
                <w:rFonts w:ascii="Arial" w:hAnsi="Arial" w:cs="Arial"/>
                <w:b/>
                <w:sz w:val="20"/>
                <w:szCs w:val="20"/>
              </w:rPr>
              <w:t>NO</w:t>
            </w:r>
          </w:p>
        </w:tc>
      </w:tr>
      <w:tr w:rsidR="009A43B3" w:rsidTr="0015178E">
        <w:trPr>
          <w:trHeight w:val="323"/>
        </w:trPr>
        <w:tc>
          <w:tcPr>
            <w:tcW w:w="3187" w:type="dxa"/>
          </w:tcPr>
          <w:p w:rsidR="009A43B3" w:rsidRPr="0015178E" w:rsidRDefault="009A43B3" w:rsidP="0015178E">
            <w:pPr>
              <w:jc w:val="center"/>
              <w:rPr>
                <w:rFonts w:ascii="Arial" w:hAnsi="Arial" w:cs="Arial"/>
                <w:b/>
                <w:sz w:val="20"/>
                <w:szCs w:val="20"/>
              </w:rPr>
            </w:pPr>
            <w:r w:rsidRPr="0015178E">
              <w:rPr>
                <w:rFonts w:ascii="Arial" w:hAnsi="Arial" w:cs="Arial"/>
                <w:b/>
                <w:sz w:val="20"/>
                <w:szCs w:val="20"/>
              </w:rPr>
              <w:t>90%</w:t>
            </w:r>
          </w:p>
        </w:tc>
        <w:tc>
          <w:tcPr>
            <w:tcW w:w="2843" w:type="dxa"/>
          </w:tcPr>
          <w:p w:rsidR="009A43B3" w:rsidRPr="0015178E" w:rsidRDefault="009A43B3" w:rsidP="0015178E">
            <w:pPr>
              <w:jc w:val="center"/>
              <w:rPr>
                <w:rFonts w:ascii="Arial" w:hAnsi="Arial" w:cs="Arial"/>
                <w:b/>
                <w:sz w:val="20"/>
                <w:szCs w:val="20"/>
              </w:rPr>
            </w:pPr>
            <w:r w:rsidRPr="0015178E">
              <w:rPr>
                <w:rFonts w:ascii="Arial" w:hAnsi="Arial" w:cs="Arial"/>
                <w:b/>
                <w:sz w:val="20"/>
                <w:szCs w:val="20"/>
              </w:rPr>
              <w:t>10%</w:t>
            </w:r>
          </w:p>
        </w:tc>
      </w:tr>
    </w:tbl>
    <w:p w:rsidR="009A43B3" w:rsidRPr="00656DA2" w:rsidRDefault="009A43B3" w:rsidP="00EE6D3B">
      <w:pPr>
        <w:pStyle w:val="Heading7"/>
        <w:spacing w:before="0" w:after="0" w:line="360" w:lineRule="auto"/>
        <w:jc w:val="both"/>
        <w:rPr>
          <w:rFonts w:ascii="Arial" w:hAnsi="Arial" w:cs="Arial"/>
        </w:rPr>
      </w:pPr>
      <w:r w:rsidRPr="00656DA2">
        <w:rPr>
          <w:rFonts w:ascii="Arial" w:hAnsi="Arial" w:cs="Arial"/>
        </w:rPr>
        <w:lastRenderedPageBreak/>
        <w:t xml:space="preserve">About </w:t>
      </w:r>
      <w:r>
        <w:rPr>
          <w:rFonts w:ascii="Arial" w:hAnsi="Arial" w:cs="Arial"/>
        </w:rPr>
        <w:t>ninety percent (</w:t>
      </w:r>
      <w:r w:rsidRPr="00656DA2">
        <w:rPr>
          <w:rFonts w:ascii="Arial" w:hAnsi="Arial" w:cs="Arial"/>
        </w:rPr>
        <w:t>90%</w:t>
      </w:r>
      <w:r>
        <w:rPr>
          <w:rFonts w:ascii="Arial" w:hAnsi="Arial" w:cs="Arial"/>
        </w:rPr>
        <w:t>)</w:t>
      </w:r>
      <w:r w:rsidRPr="00656DA2">
        <w:rPr>
          <w:rFonts w:ascii="Arial" w:hAnsi="Arial" w:cs="Arial"/>
        </w:rPr>
        <w:t xml:space="preserve"> of the visa applicant</w:t>
      </w:r>
      <w:r>
        <w:rPr>
          <w:rFonts w:ascii="Arial" w:hAnsi="Arial" w:cs="Arial"/>
        </w:rPr>
        <w:t>s</w:t>
      </w:r>
      <w:r w:rsidRPr="00656DA2">
        <w:rPr>
          <w:rFonts w:ascii="Arial" w:hAnsi="Arial" w:cs="Arial"/>
        </w:rPr>
        <w:t xml:space="preserve"> </w:t>
      </w:r>
      <w:r>
        <w:rPr>
          <w:rFonts w:ascii="Arial" w:hAnsi="Arial" w:cs="Arial"/>
        </w:rPr>
        <w:t>who</w:t>
      </w:r>
      <w:r w:rsidRPr="00656DA2">
        <w:rPr>
          <w:rFonts w:ascii="Arial" w:hAnsi="Arial" w:cs="Arial"/>
        </w:rPr>
        <w:t xml:space="preserve"> were interview</w:t>
      </w:r>
      <w:r>
        <w:rPr>
          <w:rFonts w:ascii="Arial" w:hAnsi="Arial" w:cs="Arial"/>
        </w:rPr>
        <w:t>ed</w:t>
      </w:r>
      <w:r w:rsidRPr="00656DA2">
        <w:rPr>
          <w:rFonts w:ascii="Arial" w:hAnsi="Arial" w:cs="Arial"/>
        </w:rPr>
        <w:t xml:space="preserve"> were aware as to when they will be issued with the visa / permit as they were told by staff </w:t>
      </w:r>
      <w:r>
        <w:rPr>
          <w:rFonts w:ascii="Arial" w:hAnsi="Arial" w:cs="Arial"/>
        </w:rPr>
        <w:t>about the</w:t>
      </w:r>
      <w:r w:rsidRPr="00656DA2">
        <w:rPr>
          <w:rFonts w:ascii="Arial" w:hAnsi="Arial" w:cs="Arial"/>
        </w:rPr>
        <w:t xml:space="preserve"> turnaround time and only </w:t>
      </w:r>
      <w:r>
        <w:rPr>
          <w:rFonts w:ascii="Arial" w:hAnsi="Arial" w:cs="Arial"/>
        </w:rPr>
        <w:t>ten percent (</w:t>
      </w:r>
      <w:r w:rsidRPr="00656DA2">
        <w:rPr>
          <w:rFonts w:ascii="Arial" w:hAnsi="Arial" w:cs="Arial"/>
        </w:rPr>
        <w:t>10%</w:t>
      </w:r>
      <w:r>
        <w:rPr>
          <w:rFonts w:ascii="Arial" w:hAnsi="Arial" w:cs="Arial"/>
        </w:rPr>
        <w:t>)</w:t>
      </w:r>
      <w:r w:rsidRPr="00656DA2">
        <w:rPr>
          <w:rFonts w:ascii="Arial" w:hAnsi="Arial" w:cs="Arial"/>
        </w:rPr>
        <w:t xml:space="preserve"> of the applicants were not aware when they will be issued with their visa</w:t>
      </w:r>
      <w:r>
        <w:rPr>
          <w:rFonts w:ascii="Arial" w:hAnsi="Arial" w:cs="Arial"/>
        </w:rPr>
        <w:t>s</w:t>
      </w:r>
      <w:r w:rsidRPr="00656DA2">
        <w:rPr>
          <w:rFonts w:ascii="Arial" w:hAnsi="Arial" w:cs="Arial"/>
        </w:rPr>
        <w:t>. This was because some of them were still suppose</w:t>
      </w:r>
      <w:r>
        <w:rPr>
          <w:rFonts w:ascii="Arial" w:hAnsi="Arial" w:cs="Arial"/>
        </w:rPr>
        <w:t>d</w:t>
      </w:r>
      <w:r w:rsidRPr="00656DA2">
        <w:rPr>
          <w:rFonts w:ascii="Arial" w:hAnsi="Arial" w:cs="Arial"/>
        </w:rPr>
        <w:t xml:space="preserve"> to submit other supporting documents for their applications to be processed.</w:t>
      </w:r>
    </w:p>
    <w:p w:rsidR="009A43B3" w:rsidRDefault="009A43B3" w:rsidP="00EE6D3B">
      <w:pPr>
        <w:spacing w:after="0" w:line="360" w:lineRule="auto"/>
        <w:jc w:val="both"/>
        <w:rPr>
          <w:rFonts w:ascii="Arial" w:hAnsi="Arial" w:cs="Arial"/>
          <w:b/>
          <w:sz w:val="24"/>
          <w:szCs w:val="24"/>
        </w:rPr>
      </w:pPr>
    </w:p>
    <w:p w:rsidR="009A43B3" w:rsidRDefault="009A43B3" w:rsidP="00265DDE">
      <w:pPr>
        <w:jc w:val="both"/>
        <w:rPr>
          <w:rFonts w:ascii="Arial" w:hAnsi="Arial" w:cs="Arial"/>
          <w:b/>
          <w:sz w:val="24"/>
          <w:szCs w:val="24"/>
        </w:rPr>
      </w:pPr>
      <w:r w:rsidRPr="00932FE3">
        <w:rPr>
          <w:rFonts w:ascii="Arial" w:hAnsi="Arial" w:cs="Arial"/>
          <w:b/>
          <w:sz w:val="24"/>
          <w:szCs w:val="24"/>
        </w:rPr>
        <w:t>4.4.7</w:t>
      </w:r>
      <w:r w:rsidRPr="00932FE3">
        <w:rPr>
          <w:rFonts w:ascii="Arial" w:hAnsi="Arial" w:cs="Arial"/>
          <w:b/>
          <w:sz w:val="24"/>
          <w:szCs w:val="24"/>
        </w:rPr>
        <w:tab/>
        <w:t>Service rating</w:t>
      </w:r>
    </w:p>
    <w:p w:rsidR="009A43B3" w:rsidRPr="00932FE3" w:rsidRDefault="009A43B3" w:rsidP="00E42A2E">
      <w:pPr>
        <w:spacing w:after="0"/>
        <w:jc w:val="both"/>
        <w:rPr>
          <w:rFonts w:ascii="Arial" w:hAnsi="Arial" w:cs="Arial"/>
          <w:b/>
          <w:sz w:val="24"/>
          <w:szCs w:val="24"/>
        </w:rPr>
      </w:pPr>
    </w:p>
    <w:p w:rsidR="009A43B3" w:rsidRPr="00932FE3" w:rsidRDefault="00484A60" w:rsidP="009D2E0B">
      <w:pPr>
        <w:jc w:val="center"/>
        <w:rPr>
          <w:rFonts w:ascii="Arial" w:hAnsi="Arial" w:cs="Arial"/>
          <w:sz w:val="24"/>
          <w:szCs w:val="24"/>
        </w:rPr>
      </w:pPr>
      <w:r>
        <w:rPr>
          <w:rFonts w:ascii="Arial" w:hAnsi="Arial" w:cs="Arial"/>
          <w:b/>
          <w:noProof/>
          <w:sz w:val="24"/>
          <w:szCs w:val="24"/>
          <w:lang w:val="en-ZA" w:eastAsia="en-ZA"/>
        </w:rPr>
        <w:pict>
          <v:shape id="Chart 22" o:spid="_x0000_i1034" type="#_x0000_t75" style="width:321.75pt;height:222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">
            <v:imagedata r:id="rId18" o:title="" cropbottom="-74f"/>
            <o:lock v:ext="edit" aspectratio="f"/>
          </v:shape>
        </w:pict>
      </w:r>
    </w:p>
    <w:p w:rsidR="009A43B3" w:rsidRDefault="009A43B3" w:rsidP="008D162D">
      <w:pPr>
        <w:spacing w:after="0" w:line="360" w:lineRule="auto"/>
        <w:jc w:val="both"/>
        <w:rPr>
          <w:rFonts w:ascii="Arial" w:hAnsi="Arial" w:cs="Arial"/>
          <w:sz w:val="24"/>
          <w:szCs w:val="24"/>
        </w:rPr>
      </w:pPr>
    </w:p>
    <w:p w:rsidR="009A43B3" w:rsidRPr="00C8656F" w:rsidRDefault="009A43B3" w:rsidP="00EE6D3B">
      <w:pPr>
        <w:spacing w:after="0" w:line="360" w:lineRule="auto"/>
        <w:jc w:val="both"/>
        <w:rPr>
          <w:rFonts w:ascii="Arial" w:hAnsi="Arial" w:cs="Arial"/>
          <w:sz w:val="24"/>
          <w:szCs w:val="24"/>
        </w:rPr>
      </w:pPr>
      <w:r w:rsidRPr="00C8656F">
        <w:rPr>
          <w:rFonts w:ascii="Arial" w:hAnsi="Arial" w:cs="Arial"/>
          <w:sz w:val="24"/>
          <w:szCs w:val="24"/>
        </w:rPr>
        <w:t xml:space="preserve">About fifty three percent (53%) of the applicants rated the service that is being rendered at the Mission as good. Nineteen percent (19%) rated it as very good, with only ten percent (10%) of the applicants </w:t>
      </w:r>
      <w:r>
        <w:rPr>
          <w:rFonts w:ascii="Arial" w:hAnsi="Arial" w:cs="Arial"/>
          <w:sz w:val="24"/>
          <w:szCs w:val="24"/>
        </w:rPr>
        <w:t xml:space="preserve">rating </w:t>
      </w:r>
      <w:r w:rsidRPr="00C8656F">
        <w:rPr>
          <w:rFonts w:ascii="Arial" w:hAnsi="Arial" w:cs="Arial"/>
          <w:sz w:val="24"/>
          <w:szCs w:val="24"/>
        </w:rPr>
        <w:t xml:space="preserve">the service as excellent. Only fourteen percent (14%) of the applicants rated the service as poor and four percent (4%) rated it as fair. The results indicate that the majority of respondents view the service at the South African High Commission as good. Most of the applicants suggested that the service can improve to very good or excellent if the mission staff can be increased and be properly trained on client services. </w:t>
      </w:r>
    </w:p>
    <w:p w:rsidR="009A43B3" w:rsidRPr="00C8656F" w:rsidRDefault="009A43B3" w:rsidP="00E42A2E">
      <w:pPr>
        <w:pStyle w:val="Heading7"/>
        <w:spacing w:before="0" w:after="0" w:line="360" w:lineRule="auto"/>
        <w:jc w:val="both"/>
        <w:rPr>
          <w:rFonts w:ascii="Arial" w:hAnsi="Arial" w:cs="Arial"/>
        </w:rPr>
      </w:pPr>
    </w:p>
    <w:p w:rsidR="009A43B3" w:rsidRDefault="009A43B3" w:rsidP="00556835">
      <w:pPr>
        <w:rPr>
          <w:rFonts w:ascii="Arial" w:hAnsi="Arial" w:cs="Arial"/>
          <w:b/>
          <w:sz w:val="24"/>
          <w:szCs w:val="24"/>
        </w:rPr>
      </w:pPr>
    </w:p>
    <w:p w:rsidR="009A43B3" w:rsidRDefault="009A43B3" w:rsidP="00556835">
      <w:pPr>
        <w:rPr>
          <w:rFonts w:ascii="Arial" w:hAnsi="Arial" w:cs="Arial"/>
          <w:b/>
          <w:sz w:val="24"/>
          <w:szCs w:val="24"/>
        </w:rPr>
      </w:pPr>
    </w:p>
    <w:p w:rsidR="00994B07" w:rsidRDefault="00994B07" w:rsidP="00556835">
      <w:pPr>
        <w:rPr>
          <w:rFonts w:ascii="Arial" w:hAnsi="Arial" w:cs="Arial"/>
          <w:b/>
          <w:sz w:val="24"/>
          <w:szCs w:val="24"/>
        </w:rPr>
      </w:pPr>
    </w:p>
    <w:p w:rsidR="009A43B3" w:rsidRDefault="009A43B3" w:rsidP="00556835">
      <w:pPr>
        <w:rPr>
          <w:rFonts w:ascii="Arial" w:hAnsi="Arial" w:cs="Arial"/>
          <w:b/>
          <w:sz w:val="24"/>
          <w:szCs w:val="24"/>
        </w:rPr>
      </w:pPr>
      <w:r w:rsidRPr="00932FE3">
        <w:rPr>
          <w:rFonts w:ascii="Arial" w:hAnsi="Arial" w:cs="Arial"/>
          <w:b/>
          <w:sz w:val="24"/>
          <w:szCs w:val="24"/>
        </w:rPr>
        <w:lastRenderedPageBreak/>
        <w:t>4.4.8</w:t>
      </w:r>
      <w:r w:rsidRPr="00932FE3">
        <w:rPr>
          <w:rFonts w:ascii="Arial" w:hAnsi="Arial" w:cs="Arial"/>
          <w:b/>
          <w:sz w:val="24"/>
          <w:szCs w:val="24"/>
        </w:rPr>
        <w:tab/>
        <w:t>Challenges faced when applying for visas / permit</w:t>
      </w:r>
    </w:p>
    <w:p w:rsidR="009A43B3" w:rsidRPr="00932FE3" w:rsidRDefault="009A43B3" w:rsidP="00556835">
      <w:pPr>
        <w:rPr>
          <w:rFonts w:ascii="Arial" w:hAnsi="Arial" w:cs="Arial"/>
          <w:b/>
          <w:sz w:val="24"/>
          <w:szCs w:val="24"/>
        </w:rPr>
      </w:pPr>
    </w:p>
    <w:p w:rsidR="009A43B3" w:rsidRPr="00932FE3" w:rsidRDefault="00484A60" w:rsidP="00674F67">
      <w:pPr>
        <w:jc w:val="center"/>
        <w:rPr>
          <w:rFonts w:ascii="Arial" w:hAnsi="Arial" w:cs="Arial"/>
          <w:b/>
          <w:noProof/>
          <w:sz w:val="24"/>
          <w:szCs w:val="24"/>
          <w:lang w:val="en-US" w:eastAsia="en-US"/>
        </w:rPr>
      </w:pPr>
      <w:r>
        <w:rPr>
          <w:rFonts w:ascii="Arial" w:hAnsi="Arial" w:cs="Arial"/>
          <w:b/>
          <w:noProof/>
          <w:sz w:val="24"/>
          <w:szCs w:val="24"/>
          <w:lang w:val="en-ZA" w:eastAsia="en-ZA"/>
        </w:rPr>
        <w:pict>
          <v:shape id="Picture 15" o:spid="_x0000_i1035" type="#_x0000_t75" style="width:381pt;height:252.7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">
            <v:imagedata r:id="rId19" o:title=""/>
            <o:lock v:ext="edit" aspectratio="f"/>
          </v:shape>
        </w:pict>
      </w:r>
    </w:p>
    <w:p w:rsidR="009A43B3" w:rsidRDefault="009A43B3" w:rsidP="00EE6D3B">
      <w:pPr>
        <w:pStyle w:val="Heading7"/>
        <w:spacing w:before="0" w:after="0" w:line="360" w:lineRule="auto"/>
        <w:jc w:val="both"/>
        <w:rPr>
          <w:rFonts w:ascii="Arial" w:hAnsi="Arial" w:cs="Arial"/>
          <w:lang w:val="en-US" w:eastAsia="en-US"/>
        </w:rPr>
      </w:pPr>
    </w:p>
    <w:p w:rsidR="009A43B3" w:rsidRDefault="009A43B3" w:rsidP="00EE6D3B">
      <w:pPr>
        <w:pStyle w:val="Heading7"/>
        <w:spacing w:before="0" w:after="0" w:line="360" w:lineRule="auto"/>
        <w:jc w:val="both"/>
        <w:rPr>
          <w:rFonts w:ascii="Arial" w:hAnsi="Arial" w:cs="Arial"/>
          <w:lang w:val="en-US" w:eastAsia="en-US"/>
        </w:rPr>
      </w:pPr>
      <w:r w:rsidRPr="00656DA2">
        <w:rPr>
          <w:rFonts w:ascii="Arial" w:hAnsi="Arial" w:cs="Arial"/>
          <w:lang w:val="en-US" w:eastAsia="en-US"/>
        </w:rPr>
        <w:t xml:space="preserve">Forty percent </w:t>
      </w:r>
      <w:r>
        <w:rPr>
          <w:rFonts w:ascii="Arial" w:hAnsi="Arial" w:cs="Arial"/>
          <w:lang w:val="en-US" w:eastAsia="en-US"/>
        </w:rPr>
        <w:t xml:space="preserve">(40%) </w:t>
      </w:r>
      <w:r w:rsidRPr="00656DA2">
        <w:rPr>
          <w:rFonts w:ascii="Arial" w:hAnsi="Arial" w:cs="Arial"/>
          <w:lang w:val="en-US" w:eastAsia="en-US"/>
        </w:rPr>
        <w:t xml:space="preserve">of the visa applicants indicated that supporting documents needed for issuing of visa was the most challenging </w:t>
      </w:r>
      <w:r>
        <w:rPr>
          <w:rFonts w:ascii="Arial" w:hAnsi="Arial" w:cs="Arial"/>
          <w:lang w:val="en-US" w:eastAsia="en-US"/>
        </w:rPr>
        <w:t>issue</w:t>
      </w:r>
      <w:r w:rsidRPr="00656DA2">
        <w:rPr>
          <w:rFonts w:ascii="Arial" w:hAnsi="Arial" w:cs="Arial"/>
          <w:lang w:val="en-US" w:eastAsia="en-US"/>
        </w:rPr>
        <w:t xml:space="preserve"> that they faced when applying for a visa. Applicants stated that this was caused by the inconsistency and unclear communication by the staff members at the Consular Section. </w:t>
      </w:r>
      <w:r>
        <w:rPr>
          <w:rFonts w:ascii="Arial" w:hAnsi="Arial" w:cs="Arial"/>
          <w:lang w:val="en-US" w:eastAsia="en-US"/>
        </w:rPr>
        <w:t>Thirty percent (</w:t>
      </w:r>
      <w:r w:rsidRPr="00656DA2">
        <w:rPr>
          <w:rFonts w:ascii="Arial" w:hAnsi="Arial" w:cs="Arial"/>
          <w:lang w:val="en-US" w:eastAsia="en-US"/>
        </w:rPr>
        <w:t>30%</w:t>
      </w:r>
      <w:r>
        <w:rPr>
          <w:rFonts w:ascii="Arial" w:hAnsi="Arial" w:cs="Arial"/>
          <w:lang w:val="en-US" w:eastAsia="en-US"/>
        </w:rPr>
        <w:t>)</w:t>
      </w:r>
      <w:r w:rsidRPr="00656DA2">
        <w:rPr>
          <w:rFonts w:ascii="Arial" w:hAnsi="Arial" w:cs="Arial"/>
          <w:lang w:val="en-US" w:eastAsia="en-US"/>
        </w:rPr>
        <w:t xml:space="preserve"> of the applicants faced challenge with the provision of medical cover, especially students who were from poor background</w:t>
      </w:r>
      <w:r>
        <w:rPr>
          <w:rFonts w:ascii="Arial" w:hAnsi="Arial" w:cs="Arial"/>
          <w:lang w:val="en-US" w:eastAsia="en-US"/>
        </w:rPr>
        <w:t>s</w:t>
      </w:r>
      <w:r w:rsidRPr="00656DA2">
        <w:rPr>
          <w:rFonts w:ascii="Arial" w:hAnsi="Arial" w:cs="Arial"/>
          <w:lang w:val="en-US" w:eastAsia="en-US"/>
        </w:rPr>
        <w:t xml:space="preserve"> who could not afford medical cover. </w:t>
      </w:r>
    </w:p>
    <w:p w:rsidR="009A43B3" w:rsidRPr="00674F67" w:rsidRDefault="009A43B3" w:rsidP="00EE6D3B">
      <w:pPr>
        <w:spacing w:after="0" w:line="360" w:lineRule="auto"/>
        <w:jc w:val="both"/>
        <w:rPr>
          <w:lang w:val="en-US" w:eastAsia="en-US"/>
        </w:rPr>
      </w:pPr>
    </w:p>
    <w:p w:rsidR="009A43B3" w:rsidRPr="00656DA2" w:rsidRDefault="009A43B3" w:rsidP="00EE6D3B">
      <w:pPr>
        <w:pStyle w:val="Heading7"/>
        <w:spacing w:before="0" w:after="0" w:line="360" w:lineRule="auto"/>
        <w:jc w:val="both"/>
        <w:rPr>
          <w:rFonts w:ascii="Arial" w:hAnsi="Arial" w:cs="Arial"/>
          <w:lang w:val="en-US" w:eastAsia="en-US"/>
        </w:rPr>
      </w:pPr>
      <w:r>
        <w:rPr>
          <w:rFonts w:ascii="Arial" w:hAnsi="Arial" w:cs="Arial"/>
          <w:lang w:val="en-US" w:eastAsia="en-US"/>
        </w:rPr>
        <w:t>Eighteen percent (1</w:t>
      </w:r>
      <w:r w:rsidRPr="00656DA2">
        <w:rPr>
          <w:rFonts w:ascii="Arial" w:hAnsi="Arial" w:cs="Arial"/>
          <w:lang w:val="en-US" w:eastAsia="en-US"/>
        </w:rPr>
        <w:t>8%</w:t>
      </w:r>
      <w:r>
        <w:rPr>
          <w:rFonts w:ascii="Arial" w:hAnsi="Arial" w:cs="Arial"/>
          <w:lang w:val="en-US" w:eastAsia="en-US"/>
        </w:rPr>
        <w:t>) of the respondents</w:t>
      </w:r>
      <w:r w:rsidRPr="00656DA2">
        <w:rPr>
          <w:rFonts w:ascii="Arial" w:hAnsi="Arial" w:cs="Arial"/>
          <w:lang w:val="en-US" w:eastAsia="en-US"/>
        </w:rPr>
        <w:t xml:space="preserve"> indicated that they faced other challenges that were not mentioned in the questionnaires</w:t>
      </w:r>
      <w:r>
        <w:rPr>
          <w:rFonts w:ascii="Arial" w:hAnsi="Arial" w:cs="Arial"/>
          <w:lang w:val="en-US" w:eastAsia="en-US"/>
        </w:rPr>
        <w:t xml:space="preserve">. </w:t>
      </w:r>
      <w:proofErr w:type="gramStart"/>
      <w:r>
        <w:rPr>
          <w:rFonts w:ascii="Arial" w:hAnsi="Arial" w:cs="Arial"/>
          <w:lang w:val="en-US" w:eastAsia="en-US"/>
        </w:rPr>
        <w:t xml:space="preserve">They </w:t>
      </w:r>
      <w:r w:rsidRPr="00656DA2">
        <w:rPr>
          <w:rFonts w:ascii="Arial" w:hAnsi="Arial" w:cs="Arial"/>
          <w:lang w:val="en-US" w:eastAsia="en-US"/>
        </w:rPr>
        <w:t xml:space="preserve"> mostly</w:t>
      </w:r>
      <w:proofErr w:type="gramEnd"/>
      <w:r w:rsidRPr="00656DA2">
        <w:rPr>
          <w:rFonts w:ascii="Arial" w:hAnsi="Arial" w:cs="Arial"/>
          <w:lang w:val="en-US" w:eastAsia="en-US"/>
        </w:rPr>
        <w:t xml:space="preserve"> </w:t>
      </w:r>
      <w:r>
        <w:rPr>
          <w:rFonts w:ascii="Arial" w:hAnsi="Arial" w:cs="Arial"/>
          <w:lang w:val="en-US" w:eastAsia="en-US"/>
        </w:rPr>
        <w:t xml:space="preserve">mentioned </w:t>
      </w:r>
      <w:r w:rsidRPr="00656DA2">
        <w:rPr>
          <w:rFonts w:ascii="Arial" w:hAnsi="Arial" w:cs="Arial"/>
          <w:lang w:val="en-US" w:eastAsia="en-US"/>
        </w:rPr>
        <w:t xml:space="preserve">the provision of South African Police Clearance Certificate which requires that applicants who are re-applying </w:t>
      </w:r>
      <w:r>
        <w:rPr>
          <w:rFonts w:ascii="Arial" w:hAnsi="Arial" w:cs="Arial"/>
          <w:lang w:val="en-US" w:eastAsia="en-US"/>
        </w:rPr>
        <w:t xml:space="preserve">should travel </w:t>
      </w:r>
      <w:r w:rsidRPr="00656DA2">
        <w:rPr>
          <w:rFonts w:ascii="Arial" w:hAnsi="Arial" w:cs="Arial"/>
          <w:lang w:val="en-US" w:eastAsia="en-US"/>
        </w:rPr>
        <w:t xml:space="preserve">to South Africa </w:t>
      </w:r>
      <w:r>
        <w:rPr>
          <w:rFonts w:ascii="Arial" w:hAnsi="Arial" w:cs="Arial"/>
          <w:lang w:val="en-US" w:eastAsia="en-US"/>
        </w:rPr>
        <w:t>and request</w:t>
      </w:r>
      <w:r w:rsidRPr="00656DA2">
        <w:rPr>
          <w:rFonts w:ascii="Arial" w:hAnsi="Arial" w:cs="Arial"/>
          <w:lang w:val="en-US" w:eastAsia="en-US"/>
        </w:rPr>
        <w:t xml:space="preserve"> Police clearance certificate before their applications can be considered. According to applicants this step has cost implications as they must commute to South Africa to request it and they suggested that this Police certificate should be obtained from the Mission in Swaziland. </w:t>
      </w:r>
      <w:r>
        <w:rPr>
          <w:rFonts w:ascii="Arial" w:hAnsi="Arial" w:cs="Arial"/>
          <w:lang w:val="en-US" w:eastAsia="en-US"/>
        </w:rPr>
        <w:t>Six percent (</w:t>
      </w:r>
      <w:r w:rsidRPr="00656DA2">
        <w:rPr>
          <w:rFonts w:ascii="Arial" w:hAnsi="Arial" w:cs="Arial"/>
          <w:lang w:val="en-US" w:eastAsia="en-US"/>
        </w:rPr>
        <w:t>6%</w:t>
      </w:r>
      <w:r>
        <w:rPr>
          <w:rFonts w:ascii="Arial" w:hAnsi="Arial" w:cs="Arial"/>
          <w:lang w:val="en-US" w:eastAsia="en-US"/>
        </w:rPr>
        <w:t>)</w:t>
      </w:r>
      <w:r w:rsidRPr="00656DA2">
        <w:rPr>
          <w:rFonts w:ascii="Arial" w:hAnsi="Arial" w:cs="Arial"/>
          <w:lang w:val="en-US" w:eastAsia="en-US"/>
        </w:rPr>
        <w:t xml:space="preserve"> faced </w:t>
      </w:r>
      <w:r>
        <w:rPr>
          <w:rFonts w:ascii="Arial" w:hAnsi="Arial" w:cs="Arial"/>
          <w:lang w:val="en-US" w:eastAsia="en-US"/>
        </w:rPr>
        <w:t xml:space="preserve">a </w:t>
      </w:r>
      <w:r w:rsidRPr="00656DA2">
        <w:rPr>
          <w:rFonts w:ascii="Arial" w:hAnsi="Arial" w:cs="Arial"/>
          <w:lang w:val="en-US" w:eastAsia="en-US"/>
        </w:rPr>
        <w:t xml:space="preserve">challenge </w:t>
      </w:r>
      <w:r>
        <w:rPr>
          <w:rFonts w:ascii="Arial" w:hAnsi="Arial" w:cs="Arial"/>
          <w:lang w:val="en-US" w:eastAsia="en-US"/>
        </w:rPr>
        <w:t>of</w:t>
      </w:r>
      <w:r w:rsidRPr="00656DA2">
        <w:rPr>
          <w:rFonts w:ascii="Arial" w:hAnsi="Arial" w:cs="Arial"/>
          <w:lang w:val="en-US" w:eastAsia="en-US"/>
        </w:rPr>
        <w:t xml:space="preserve"> pay</w:t>
      </w:r>
      <w:r>
        <w:rPr>
          <w:rFonts w:ascii="Arial" w:hAnsi="Arial" w:cs="Arial"/>
          <w:lang w:val="en-US" w:eastAsia="en-US"/>
        </w:rPr>
        <w:t>ing</w:t>
      </w:r>
      <w:r w:rsidRPr="00656DA2">
        <w:rPr>
          <w:rFonts w:ascii="Arial" w:hAnsi="Arial" w:cs="Arial"/>
          <w:lang w:val="en-US" w:eastAsia="en-US"/>
        </w:rPr>
        <w:t xml:space="preserve"> for the repatriation fee</w:t>
      </w:r>
      <w:r>
        <w:rPr>
          <w:rFonts w:ascii="Arial" w:hAnsi="Arial" w:cs="Arial"/>
          <w:lang w:val="en-US" w:eastAsia="en-US"/>
        </w:rPr>
        <w:t>,</w:t>
      </w:r>
      <w:r w:rsidRPr="00656DA2">
        <w:rPr>
          <w:rFonts w:ascii="Arial" w:hAnsi="Arial" w:cs="Arial"/>
          <w:lang w:val="en-US" w:eastAsia="en-US"/>
        </w:rPr>
        <w:t xml:space="preserve"> and </w:t>
      </w:r>
      <w:r>
        <w:rPr>
          <w:rFonts w:ascii="Arial" w:hAnsi="Arial" w:cs="Arial"/>
          <w:lang w:val="en-US" w:eastAsia="en-US"/>
        </w:rPr>
        <w:t xml:space="preserve">finally </w:t>
      </w:r>
      <w:r w:rsidRPr="00656DA2">
        <w:rPr>
          <w:rFonts w:ascii="Arial" w:hAnsi="Arial" w:cs="Arial"/>
          <w:lang w:val="en-US" w:eastAsia="en-US"/>
        </w:rPr>
        <w:t xml:space="preserve">another </w:t>
      </w:r>
      <w:r>
        <w:rPr>
          <w:rFonts w:ascii="Arial" w:hAnsi="Arial" w:cs="Arial"/>
          <w:lang w:val="en-US" w:eastAsia="en-US"/>
        </w:rPr>
        <w:t>six percent (</w:t>
      </w:r>
      <w:r w:rsidRPr="00656DA2">
        <w:rPr>
          <w:rFonts w:ascii="Arial" w:hAnsi="Arial" w:cs="Arial"/>
          <w:lang w:val="en-US" w:eastAsia="en-US"/>
        </w:rPr>
        <w:t>6%</w:t>
      </w:r>
      <w:r>
        <w:rPr>
          <w:rFonts w:ascii="Arial" w:hAnsi="Arial" w:cs="Arial"/>
          <w:lang w:val="en-US" w:eastAsia="en-US"/>
        </w:rPr>
        <w:t>)</w:t>
      </w:r>
      <w:r w:rsidRPr="00656DA2">
        <w:rPr>
          <w:rFonts w:ascii="Arial" w:hAnsi="Arial" w:cs="Arial"/>
          <w:lang w:val="en-US" w:eastAsia="en-US"/>
        </w:rPr>
        <w:t xml:space="preserve"> faced challenge</w:t>
      </w:r>
      <w:r>
        <w:rPr>
          <w:rFonts w:ascii="Arial" w:hAnsi="Arial" w:cs="Arial"/>
          <w:lang w:val="en-US" w:eastAsia="en-US"/>
        </w:rPr>
        <w:t>s</w:t>
      </w:r>
      <w:r w:rsidRPr="00656DA2">
        <w:rPr>
          <w:rFonts w:ascii="Arial" w:hAnsi="Arial" w:cs="Arial"/>
          <w:lang w:val="en-US" w:eastAsia="en-US"/>
        </w:rPr>
        <w:t xml:space="preserve"> in terms of </w:t>
      </w:r>
      <w:r w:rsidRPr="00656DA2">
        <w:rPr>
          <w:rFonts w:ascii="Arial" w:hAnsi="Arial" w:cs="Arial"/>
          <w:lang w:val="en-US" w:eastAsia="en-US"/>
        </w:rPr>
        <w:lastRenderedPageBreak/>
        <w:t xml:space="preserve">provision </w:t>
      </w:r>
      <w:r>
        <w:rPr>
          <w:rFonts w:ascii="Arial" w:hAnsi="Arial" w:cs="Arial"/>
          <w:lang w:val="en-US" w:eastAsia="en-US"/>
        </w:rPr>
        <w:t>of</w:t>
      </w:r>
      <w:r w:rsidRPr="00656DA2">
        <w:rPr>
          <w:rFonts w:ascii="Arial" w:hAnsi="Arial" w:cs="Arial"/>
          <w:lang w:val="en-US" w:eastAsia="en-US"/>
        </w:rPr>
        <w:t xml:space="preserve"> sufficient funds for support in </w:t>
      </w:r>
      <w:r>
        <w:rPr>
          <w:rFonts w:ascii="Arial" w:hAnsi="Arial" w:cs="Arial"/>
          <w:lang w:val="en-US" w:eastAsia="en-US"/>
        </w:rPr>
        <w:t>South Africa i.e. bank statements for the proof of sufficient funds to support oneself in South Africa</w:t>
      </w:r>
      <w:r w:rsidRPr="00656DA2">
        <w:rPr>
          <w:rFonts w:ascii="Arial" w:hAnsi="Arial" w:cs="Arial"/>
          <w:lang w:val="en-US" w:eastAsia="en-US"/>
        </w:rPr>
        <w:t>.</w:t>
      </w:r>
    </w:p>
    <w:p w:rsidR="009A43B3" w:rsidRPr="00932FE3" w:rsidRDefault="009A43B3" w:rsidP="00EE6D3B">
      <w:pPr>
        <w:autoSpaceDE w:val="0"/>
        <w:autoSpaceDN w:val="0"/>
        <w:adjustRightInd w:val="0"/>
        <w:spacing w:after="0" w:line="360" w:lineRule="auto"/>
        <w:ind w:hanging="720"/>
        <w:jc w:val="both"/>
        <w:rPr>
          <w:rFonts w:ascii="Arial" w:hAnsi="Arial" w:cs="Arial"/>
          <w:b/>
          <w:bCs/>
          <w:sz w:val="24"/>
          <w:szCs w:val="24"/>
          <w:lang w:val="en-US" w:eastAsia="en-US"/>
        </w:rPr>
      </w:pPr>
    </w:p>
    <w:p w:rsidR="009A43B3" w:rsidRDefault="009A43B3" w:rsidP="006B35F4">
      <w:pPr>
        <w:spacing w:after="0" w:line="360" w:lineRule="auto"/>
        <w:ind w:hanging="720"/>
        <w:jc w:val="both"/>
        <w:rPr>
          <w:rFonts w:ascii="Arial" w:hAnsi="Arial" w:cs="Arial"/>
          <w:b/>
          <w:sz w:val="24"/>
          <w:szCs w:val="24"/>
        </w:rPr>
      </w:pPr>
      <w:r w:rsidRPr="00932FE3">
        <w:rPr>
          <w:rFonts w:ascii="Arial" w:hAnsi="Arial" w:cs="Arial"/>
          <w:b/>
          <w:sz w:val="24"/>
          <w:szCs w:val="24"/>
        </w:rPr>
        <w:t>4.4.9</w:t>
      </w:r>
      <w:r w:rsidRPr="00932FE3">
        <w:rPr>
          <w:rFonts w:ascii="Arial" w:hAnsi="Arial" w:cs="Arial"/>
          <w:b/>
          <w:sz w:val="24"/>
          <w:szCs w:val="24"/>
        </w:rPr>
        <w:tab/>
        <w:t>Suggested measures that can be put in place in order to improve visa application process</w:t>
      </w:r>
    </w:p>
    <w:p w:rsidR="009A43B3" w:rsidRDefault="009A43B3" w:rsidP="00EE6D3B">
      <w:pPr>
        <w:pStyle w:val="Heading7"/>
        <w:spacing w:before="0" w:after="0" w:line="360" w:lineRule="auto"/>
        <w:jc w:val="both"/>
        <w:rPr>
          <w:rFonts w:ascii="Arial" w:hAnsi="Arial" w:cs="Arial"/>
        </w:rPr>
      </w:pPr>
    </w:p>
    <w:p w:rsidR="009A43B3" w:rsidRDefault="009A43B3" w:rsidP="00EE6D3B">
      <w:pPr>
        <w:pStyle w:val="Heading7"/>
        <w:spacing w:before="0" w:after="0" w:line="360" w:lineRule="auto"/>
        <w:jc w:val="both"/>
        <w:rPr>
          <w:rFonts w:ascii="Arial" w:hAnsi="Arial" w:cs="Arial"/>
        </w:rPr>
      </w:pPr>
      <w:r w:rsidRPr="00656DA2">
        <w:rPr>
          <w:rFonts w:ascii="Arial" w:hAnsi="Arial" w:cs="Arial"/>
        </w:rPr>
        <w:t xml:space="preserve">These were the most suggested measures to be put in place in order to improve service by applicants: </w:t>
      </w:r>
    </w:p>
    <w:p w:rsidR="009A43B3" w:rsidRDefault="009A43B3" w:rsidP="006B35F4">
      <w:pPr>
        <w:spacing w:after="0" w:line="360" w:lineRule="auto"/>
        <w:jc w:val="both"/>
      </w:pPr>
    </w:p>
    <w:p w:rsidR="009A43B3" w:rsidRDefault="009A43B3" w:rsidP="006B35F4">
      <w:pPr>
        <w:pStyle w:val="Heading7"/>
        <w:numPr>
          <w:ilvl w:val="0"/>
          <w:numId w:val="35"/>
          <w:numberingChange w:id="89" w:author="zanelle" w:date="2013-09-18T20:42:00Z" w:original=""/>
        </w:numPr>
        <w:spacing w:before="0" w:after="0" w:line="360" w:lineRule="auto"/>
        <w:ind w:left="0"/>
        <w:jc w:val="both"/>
        <w:rPr>
          <w:rFonts w:ascii="Arial" w:hAnsi="Arial" w:cs="Arial"/>
        </w:rPr>
      </w:pPr>
      <w:r w:rsidRPr="00656DA2">
        <w:rPr>
          <w:rFonts w:ascii="Arial" w:hAnsi="Arial" w:cs="Arial"/>
        </w:rPr>
        <w:t xml:space="preserve">Consular Staff needs to </w:t>
      </w:r>
      <w:r w:rsidRPr="00656DA2">
        <w:rPr>
          <w:rFonts w:ascii="Arial" w:hAnsi="Arial" w:cs="Arial"/>
          <w:b/>
        </w:rPr>
        <w:t>clearly communicate and be consistent in terms of the supporting documents</w:t>
      </w:r>
      <w:r w:rsidRPr="00656DA2">
        <w:rPr>
          <w:rFonts w:ascii="Arial" w:hAnsi="Arial" w:cs="Arial"/>
        </w:rPr>
        <w:t xml:space="preserve"> that are required. Applicants suggested that if the requirements are changing they need prior notification through Swazi media i.e. radio and newspapers. They also suggested an updated High Commission Consular website where all the details regarding visa application and changes are put. They also suggested that there must be a telephone line that is purely dedicated to assist them when enquiring rather than coming all the way from far just to ask a simple question which could have been answered over the phone.</w:t>
      </w:r>
    </w:p>
    <w:p w:rsidR="009A43B3" w:rsidRPr="00674F67" w:rsidRDefault="009A43B3" w:rsidP="00E42A2E">
      <w:pPr>
        <w:spacing w:after="0" w:line="360" w:lineRule="auto"/>
        <w:jc w:val="both"/>
      </w:pPr>
    </w:p>
    <w:p w:rsidR="009A43B3" w:rsidRDefault="009A43B3" w:rsidP="00E42A2E">
      <w:pPr>
        <w:pStyle w:val="Heading7"/>
        <w:numPr>
          <w:ilvl w:val="0"/>
          <w:numId w:val="35"/>
          <w:numberingChange w:id="90" w:author="zanelle" w:date="2013-09-18T20:42:00Z" w:original=""/>
        </w:numPr>
        <w:spacing w:before="0" w:after="0" w:line="360" w:lineRule="auto"/>
        <w:jc w:val="both"/>
        <w:rPr>
          <w:rFonts w:ascii="Arial" w:hAnsi="Arial" w:cs="Arial"/>
        </w:rPr>
      </w:pPr>
      <w:r w:rsidRPr="00656DA2">
        <w:rPr>
          <w:rFonts w:ascii="Arial" w:hAnsi="Arial" w:cs="Arial"/>
        </w:rPr>
        <w:t xml:space="preserve">A lot of applicants also suggested that there is a need for </w:t>
      </w:r>
      <w:r w:rsidRPr="00656DA2">
        <w:rPr>
          <w:rFonts w:ascii="Arial" w:hAnsi="Arial" w:cs="Arial"/>
          <w:b/>
        </w:rPr>
        <w:t>more staffing</w:t>
      </w:r>
      <w:r w:rsidRPr="00656DA2">
        <w:rPr>
          <w:rFonts w:ascii="Arial" w:hAnsi="Arial" w:cs="Arial"/>
        </w:rPr>
        <w:t xml:space="preserve"> at the counter. Although the Consular Section has only two counters due to space shortage, applicants suggested that one experience</w:t>
      </w:r>
      <w:r>
        <w:rPr>
          <w:rFonts w:ascii="Arial" w:hAnsi="Arial" w:cs="Arial"/>
        </w:rPr>
        <w:t>d</w:t>
      </w:r>
      <w:r w:rsidRPr="00656DA2">
        <w:rPr>
          <w:rFonts w:ascii="Arial" w:hAnsi="Arial" w:cs="Arial"/>
        </w:rPr>
        <w:t xml:space="preserve"> staff member should be at the entrance to assist applicants before they sit on the queue when sometimes </w:t>
      </w:r>
      <w:r>
        <w:rPr>
          <w:rFonts w:ascii="Arial" w:hAnsi="Arial" w:cs="Arial"/>
        </w:rPr>
        <w:t>they need to ask about</w:t>
      </w:r>
      <w:r w:rsidRPr="00656DA2">
        <w:rPr>
          <w:rFonts w:ascii="Arial" w:hAnsi="Arial" w:cs="Arial"/>
        </w:rPr>
        <w:t xml:space="preserve"> a minor issue. They also suggested that staff should be trained in client service and about the visa application process also.</w:t>
      </w:r>
    </w:p>
    <w:p w:rsidR="009A43B3" w:rsidRPr="00674F67" w:rsidRDefault="009A43B3" w:rsidP="00E42A2E">
      <w:pPr>
        <w:spacing w:after="0" w:line="360" w:lineRule="auto"/>
        <w:jc w:val="both"/>
      </w:pPr>
    </w:p>
    <w:p w:rsidR="009A43B3" w:rsidRDefault="009A43B3" w:rsidP="00E42A2E">
      <w:pPr>
        <w:pStyle w:val="Heading7"/>
        <w:numPr>
          <w:ilvl w:val="0"/>
          <w:numId w:val="35"/>
          <w:numberingChange w:id="91" w:author="zanelle" w:date="2013-09-18T20:42:00Z" w:original=""/>
        </w:numPr>
        <w:spacing w:before="0" w:after="0" w:line="360" w:lineRule="auto"/>
        <w:jc w:val="both"/>
        <w:rPr>
          <w:rFonts w:ascii="Arial" w:hAnsi="Arial" w:cs="Arial"/>
        </w:rPr>
      </w:pPr>
      <w:r w:rsidRPr="00656DA2">
        <w:rPr>
          <w:rFonts w:ascii="Arial" w:hAnsi="Arial" w:cs="Arial"/>
        </w:rPr>
        <w:t xml:space="preserve">It was also suggested that the Consular service should try to shorten the </w:t>
      </w:r>
      <w:r w:rsidRPr="00656DA2">
        <w:rPr>
          <w:rFonts w:ascii="Arial" w:hAnsi="Arial" w:cs="Arial"/>
          <w:b/>
        </w:rPr>
        <w:t>study visa issuance period</w:t>
      </w:r>
      <w:r w:rsidRPr="00656DA2">
        <w:rPr>
          <w:rFonts w:ascii="Arial" w:hAnsi="Arial" w:cs="Arial"/>
        </w:rPr>
        <w:t xml:space="preserve">. The ten days is a lot for them and it delays them </w:t>
      </w:r>
      <w:r>
        <w:rPr>
          <w:rFonts w:ascii="Arial" w:hAnsi="Arial" w:cs="Arial"/>
        </w:rPr>
        <w:t>from starting</w:t>
      </w:r>
      <w:r w:rsidRPr="00656DA2">
        <w:rPr>
          <w:rFonts w:ascii="Arial" w:hAnsi="Arial" w:cs="Arial"/>
        </w:rPr>
        <w:t xml:space="preserve"> schooling in South Africa. They also suggested that when </w:t>
      </w:r>
      <w:r w:rsidRPr="00656DA2">
        <w:rPr>
          <w:rFonts w:ascii="Arial" w:hAnsi="Arial" w:cs="Arial"/>
          <w:b/>
        </w:rPr>
        <w:t>re-applying</w:t>
      </w:r>
      <w:r w:rsidRPr="00656DA2">
        <w:rPr>
          <w:rFonts w:ascii="Arial" w:hAnsi="Arial" w:cs="Arial"/>
        </w:rPr>
        <w:t xml:space="preserve"> for a study visa it should be a shorter process than the first time application, since they believe that all documentation </w:t>
      </w:r>
      <w:r>
        <w:rPr>
          <w:rFonts w:ascii="Arial" w:hAnsi="Arial" w:cs="Arial"/>
        </w:rPr>
        <w:t>is</w:t>
      </w:r>
      <w:r w:rsidRPr="00656DA2">
        <w:rPr>
          <w:rFonts w:ascii="Arial" w:hAnsi="Arial" w:cs="Arial"/>
        </w:rPr>
        <w:t xml:space="preserve"> already filed and stored in the system at the Consular Section.</w:t>
      </w:r>
    </w:p>
    <w:p w:rsidR="009A43B3" w:rsidRPr="006B35F4" w:rsidRDefault="009A43B3" w:rsidP="006B35F4"/>
    <w:p w:rsidR="009A43B3" w:rsidRDefault="009A43B3" w:rsidP="00E42A2E">
      <w:pPr>
        <w:pStyle w:val="Heading7"/>
        <w:numPr>
          <w:ilvl w:val="0"/>
          <w:numId w:val="35"/>
          <w:numberingChange w:id="92" w:author="zanelle" w:date="2013-09-18T20:42:00Z" w:original=""/>
        </w:numPr>
        <w:spacing w:before="0" w:after="0" w:line="360" w:lineRule="auto"/>
        <w:jc w:val="both"/>
        <w:rPr>
          <w:rFonts w:ascii="Arial" w:hAnsi="Arial" w:cs="Arial"/>
        </w:rPr>
      </w:pPr>
      <w:r w:rsidRPr="00656DA2">
        <w:rPr>
          <w:rFonts w:ascii="Arial" w:hAnsi="Arial" w:cs="Arial"/>
        </w:rPr>
        <w:lastRenderedPageBreak/>
        <w:t xml:space="preserve">They also suggested that the </w:t>
      </w:r>
      <w:r w:rsidRPr="00656DA2">
        <w:rPr>
          <w:rFonts w:ascii="Arial" w:hAnsi="Arial" w:cs="Arial"/>
          <w:b/>
        </w:rPr>
        <w:t>RSA Police Clearance Certificate</w:t>
      </w:r>
      <w:r w:rsidRPr="00656DA2">
        <w:rPr>
          <w:rFonts w:ascii="Arial" w:hAnsi="Arial" w:cs="Arial"/>
        </w:rPr>
        <w:t xml:space="preserve"> should be issued at the South African High Commission, as this was time </w:t>
      </w:r>
      <w:r>
        <w:rPr>
          <w:rFonts w:ascii="Arial" w:hAnsi="Arial" w:cs="Arial"/>
        </w:rPr>
        <w:t>consuming</w:t>
      </w:r>
      <w:r w:rsidRPr="00656DA2">
        <w:rPr>
          <w:rFonts w:ascii="Arial" w:hAnsi="Arial" w:cs="Arial"/>
        </w:rPr>
        <w:t xml:space="preserve"> and very costly for them to cross the border to South African Police </w:t>
      </w:r>
      <w:r>
        <w:rPr>
          <w:rFonts w:ascii="Arial" w:hAnsi="Arial" w:cs="Arial"/>
        </w:rPr>
        <w:t>Services</w:t>
      </w:r>
      <w:r w:rsidRPr="00656DA2">
        <w:rPr>
          <w:rFonts w:ascii="Arial" w:hAnsi="Arial" w:cs="Arial"/>
        </w:rPr>
        <w:t xml:space="preserve"> in order to apply for the Police Clearance Certificate.</w:t>
      </w:r>
    </w:p>
    <w:p w:rsidR="009A43B3" w:rsidRPr="00E42A2E" w:rsidRDefault="009A43B3" w:rsidP="00E42A2E"/>
    <w:p w:rsidR="009A43B3" w:rsidRPr="00656DA2" w:rsidRDefault="009A43B3" w:rsidP="00E42A2E">
      <w:pPr>
        <w:pStyle w:val="Heading7"/>
        <w:numPr>
          <w:ilvl w:val="0"/>
          <w:numId w:val="35"/>
          <w:numberingChange w:id="93" w:author="zanelle" w:date="2013-09-18T20:42:00Z" w:original=""/>
        </w:numPr>
        <w:spacing w:before="0" w:after="0" w:line="360" w:lineRule="auto"/>
        <w:jc w:val="both"/>
        <w:rPr>
          <w:rFonts w:ascii="Arial" w:hAnsi="Arial" w:cs="Arial"/>
        </w:rPr>
      </w:pPr>
      <w:r w:rsidRPr="00656DA2">
        <w:rPr>
          <w:rFonts w:ascii="Arial" w:hAnsi="Arial" w:cs="Arial"/>
        </w:rPr>
        <w:t xml:space="preserve">Some suggested that the Consular Office should </w:t>
      </w:r>
      <w:r w:rsidRPr="00656DA2">
        <w:rPr>
          <w:rFonts w:ascii="Arial" w:hAnsi="Arial" w:cs="Arial"/>
          <w:b/>
        </w:rPr>
        <w:t>extend operating hours</w:t>
      </w:r>
      <w:r w:rsidRPr="00656DA2">
        <w:rPr>
          <w:rFonts w:ascii="Arial" w:hAnsi="Arial" w:cs="Arial"/>
        </w:rPr>
        <w:t xml:space="preserve"> as Mission is only in one region in Mbabane and people from far </w:t>
      </w:r>
      <w:r>
        <w:rPr>
          <w:rFonts w:ascii="Arial" w:hAnsi="Arial" w:cs="Arial"/>
        </w:rPr>
        <w:t>incur</w:t>
      </w:r>
      <w:r w:rsidRPr="00656DA2">
        <w:rPr>
          <w:rFonts w:ascii="Arial" w:hAnsi="Arial" w:cs="Arial"/>
        </w:rPr>
        <w:t xml:space="preserve"> lots of cost since they normally returned twice</w:t>
      </w:r>
      <w:r w:rsidR="00994B07">
        <w:rPr>
          <w:rFonts w:ascii="Arial" w:hAnsi="Arial" w:cs="Arial"/>
        </w:rPr>
        <w:t xml:space="preserve"> </w:t>
      </w:r>
      <w:r>
        <w:rPr>
          <w:rFonts w:ascii="Arial" w:hAnsi="Arial" w:cs="Arial"/>
        </w:rPr>
        <w:t>or</w:t>
      </w:r>
      <w:r w:rsidRPr="00656DA2">
        <w:rPr>
          <w:rFonts w:ascii="Arial" w:hAnsi="Arial" w:cs="Arial"/>
        </w:rPr>
        <w:t xml:space="preserve"> more for application process.</w:t>
      </w:r>
    </w:p>
    <w:p w:rsidR="009A43B3" w:rsidRDefault="009A43B3" w:rsidP="00E42A2E">
      <w:pPr>
        <w:autoSpaceDE w:val="0"/>
        <w:autoSpaceDN w:val="0"/>
        <w:adjustRightInd w:val="0"/>
        <w:spacing w:after="0" w:line="360" w:lineRule="auto"/>
        <w:ind w:left="720" w:hanging="720"/>
        <w:jc w:val="both"/>
        <w:rPr>
          <w:rFonts w:ascii="Arial" w:hAnsi="Arial" w:cs="Arial"/>
          <w:b/>
          <w:bCs/>
          <w:sz w:val="24"/>
          <w:szCs w:val="24"/>
          <w:lang w:val="en-US" w:eastAsia="en-US"/>
        </w:rPr>
      </w:pPr>
    </w:p>
    <w:p w:rsidR="009A43B3" w:rsidRPr="00932FE3" w:rsidRDefault="009A43B3" w:rsidP="00E42A2E">
      <w:pPr>
        <w:autoSpaceDE w:val="0"/>
        <w:autoSpaceDN w:val="0"/>
        <w:adjustRightInd w:val="0"/>
        <w:spacing w:after="0" w:line="360" w:lineRule="auto"/>
        <w:ind w:left="720" w:hanging="720"/>
        <w:jc w:val="both"/>
        <w:rPr>
          <w:rFonts w:ascii="Arial" w:hAnsi="Arial" w:cs="Arial"/>
          <w:b/>
          <w:color w:val="FF0000"/>
          <w:sz w:val="24"/>
          <w:szCs w:val="24"/>
        </w:rPr>
      </w:pPr>
      <w:r w:rsidRPr="00932FE3">
        <w:rPr>
          <w:rFonts w:ascii="Arial" w:hAnsi="Arial" w:cs="Arial"/>
          <w:b/>
          <w:bCs/>
          <w:sz w:val="24"/>
          <w:szCs w:val="24"/>
          <w:lang w:val="en-US" w:eastAsia="en-US"/>
        </w:rPr>
        <w:t>4.5</w:t>
      </w:r>
      <w:r w:rsidRPr="00932FE3">
        <w:rPr>
          <w:rFonts w:ascii="Arial" w:hAnsi="Arial" w:cs="Arial"/>
          <w:b/>
          <w:bCs/>
          <w:sz w:val="24"/>
          <w:szCs w:val="24"/>
          <w:lang w:val="en-US" w:eastAsia="en-US"/>
        </w:rPr>
        <w:tab/>
        <w:t>SECTION A: DEMOGRAPHIC PROFILE FOR STAFF MEMBERS</w:t>
      </w:r>
    </w:p>
    <w:p w:rsidR="009A43B3" w:rsidRPr="00932FE3" w:rsidRDefault="009A43B3" w:rsidP="00E42A2E">
      <w:pPr>
        <w:spacing w:after="0" w:line="360" w:lineRule="auto"/>
        <w:jc w:val="both"/>
        <w:rPr>
          <w:rFonts w:ascii="Arial" w:hAnsi="Arial" w:cs="Arial"/>
          <w:b/>
          <w:sz w:val="24"/>
          <w:szCs w:val="24"/>
        </w:rPr>
      </w:pPr>
    </w:p>
    <w:p w:rsidR="009A43B3" w:rsidRDefault="009A43B3" w:rsidP="00E42A2E">
      <w:pPr>
        <w:autoSpaceDE w:val="0"/>
        <w:autoSpaceDN w:val="0"/>
        <w:adjustRightInd w:val="0"/>
        <w:spacing w:after="0" w:line="360" w:lineRule="auto"/>
        <w:jc w:val="both"/>
        <w:rPr>
          <w:rFonts w:ascii="Arial" w:hAnsi="Arial" w:cs="Arial"/>
          <w:b/>
          <w:bCs/>
          <w:sz w:val="24"/>
          <w:szCs w:val="24"/>
          <w:lang w:val="en-US" w:eastAsia="en-US"/>
        </w:rPr>
      </w:pPr>
      <w:r w:rsidRPr="00932FE3">
        <w:rPr>
          <w:rFonts w:ascii="Arial" w:hAnsi="Arial" w:cs="Arial"/>
          <w:b/>
          <w:bCs/>
          <w:sz w:val="24"/>
          <w:szCs w:val="24"/>
          <w:lang w:val="en-US" w:eastAsia="en-US"/>
        </w:rPr>
        <w:t>4.5.1</w:t>
      </w:r>
      <w:r w:rsidRPr="00932FE3">
        <w:rPr>
          <w:rFonts w:ascii="Arial" w:hAnsi="Arial" w:cs="Arial"/>
          <w:b/>
          <w:bCs/>
          <w:sz w:val="24"/>
          <w:szCs w:val="24"/>
          <w:lang w:val="en-US" w:eastAsia="en-US"/>
        </w:rPr>
        <w:tab/>
        <w:t>Gender</w:t>
      </w:r>
    </w:p>
    <w:p w:rsidR="009A43B3" w:rsidRDefault="009A43B3" w:rsidP="00E42A2E">
      <w:pPr>
        <w:autoSpaceDE w:val="0"/>
        <w:autoSpaceDN w:val="0"/>
        <w:adjustRightInd w:val="0"/>
        <w:spacing w:after="0" w:line="360" w:lineRule="auto"/>
        <w:jc w:val="both"/>
        <w:rPr>
          <w:rFonts w:ascii="Arial" w:hAnsi="Arial" w:cs="Arial"/>
          <w:b/>
          <w:bCs/>
          <w:sz w:val="24"/>
          <w:szCs w:val="24"/>
          <w:lang w:val="en-US" w:eastAsia="en-US"/>
        </w:rPr>
      </w:pPr>
    </w:p>
    <w:p w:rsidR="009A43B3" w:rsidRDefault="009A43B3" w:rsidP="00E42A2E">
      <w:pPr>
        <w:autoSpaceDE w:val="0"/>
        <w:autoSpaceDN w:val="0"/>
        <w:adjustRightInd w:val="0"/>
        <w:spacing w:after="0" w:line="360" w:lineRule="auto"/>
        <w:jc w:val="both"/>
        <w:rPr>
          <w:rFonts w:ascii="Arial" w:hAnsi="Arial" w:cs="Arial"/>
          <w:sz w:val="24"/>
          <w:szCs w:val="24"/>
        </w:rPr>
      </w:pPr>
      <w:r w:rsidRPr="009E39BC">
        <w:rPr>
          <w:rFonts w:ascii="Arial" w:hAnsi="Arial" w:cs="Arial"/>
          <w:sz w:val="24"/>
          <w:szCs w:val="24"/>
        </w:rPr>
        <w:t>The breakdown of the rating is illustrated by the table below</w:t>
      </w:r>
      <w:r>
        <w:rPr>
          <w:rFonts w:ascii="Arial" w:hAnsi="Arial" w:cs="Arial"/>
          <w:sz w:val="24"/>
          <w:szCs w:val="24"/>
        </w:rPr>
        <w:t>:</w:t>
      </w:r>
    </w:p>
    <w:p w:rsidR="009A43B3" w:rsidRPr="00932FE3" w:rsidRDefault="009A43B3" w:rsidP="006D0DDF">
      <w:pPr>
        <w:autoSpaceDE w:val="0"/>
        <w:autoSpaceDN w:val="0"/>
        <w:adjustRightInd w:val="0"/>
        <w:spacing w:after="0" w:line="240" w:lineRule="auto"/>
        <w:rPr>
          <w:rFonts w:ascii="Arial" w:hAnsi="Arial" w:cs="Arial"/>
          <w:b/>
          <w:bCs/>
          <w:sz w:val="24"/>
          <w:szCs w:val="24"/>
          <w:lang w:val="en-US" w:eastAsia="en-US"/>
        </w:rPr>
      </w:pPr>
    </w:p>
    <w:tbl>
      <w:tblPr>
        <w:tblW w:w="0" w:type="auto"/>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187"/>
        <w:gridCol w:w="2843"/>
      </w:tblGrid>
      <w:tr w:rsidR="009A43B3" w:rsidTr="0015178E">
        <w:trPr>
          <w:trHeight w:val="665"/>
        </w:trPr>
        <w:tc>
          <w:tcPr>
            <w:tcW w:w="6030" w:type="dxa"/>
            <w:gridSpan w:val="2"/>
            <w:shd w:val="clear" w:color="auto" w:fill="DAEEF3"/>
          </w:tcPr>
          <w:p w:rsidR="009A43B3" w:rsidRPr="0015178E" w:rsidRDefault="009A43B3" w:rsidP="0015178E">
            <w:pPr>
              <w:jc w:val="center"/>
              <w:rPr>
                <w:rFonts w:ascii="Arial" w:hAnsi="Arial" w:cs="Arial"/>
                <w:b/>
                <w:sz w:val="24"/>
                <w:szCs w:val="24"/>
              </w:rPr>
            </w:pPr>
            <w:r w:rsidRPr="0015178E">
              <w:rPr>
                <w:rFonts w:ascii="Arial" w:hAnsi="Arial" w:cs="Arial"/>
                <w:b/>
                <w:sz w:val="24"/>
                <w:szCs w:val="24"/>
              </w:rPr>
              <w:t xml:space="preserve">GENDER FOR STAFF MEMBERS INTERVIEWED </w:t>
            </w:r>
          </w:p>
        </w:tc>
      </w:tr>
      <w:tr w:rsidR="009A43B3" w:rsidTr="0015178E">
        <w:tc>
          <w:tcPr>
            <w:tcW w:w="3187" w:type="dxa"/>
            <w:shd w:val="clear" w:color="auto" w:fill="EAF1DD"/>
          </w:tcPr>
          <w:p w:rsidR="009A43B3" w:rsidRPr="0015178E" w:rsidRDefault="009A43B3" w:rsidP="0015178E">
            <w:pPr>
              <w:jc w:val="center"/>
              <w:rPr>
                <w:rFonts w:ascii="Arial" w:hAnsi="Arial" w:cs="Arial"/>
                <w:b/>
                <w:sz w:val="20"/>
                <w:szCs w:val="20"/>
              </w:rPr>
            </w:pPr>
            <w:r w:rsidRPr="0015178E">
              <w:rPr>
                <w:rFonts w:ascii="Arial" w:hAnsi="Arial" w:cs="Arial"/>
                <w:b/>
                <w:sz w:val="20"/>
                <w:szCs w:val="20"/>
              </w:rPr>
              <w:t>MALE</w:t>
            </w:r>
          </w:p>
        </w:tc>
        <w:tc>
          <w:tcPr>
            <w:tcW w:w="2843" w:type="dxa"/>
            <w:shd w:val="clear" w:color="auto" w:fill="EAF1DD"/>
          </w:tcPr>
          <w:p w:rsidR="009A43B3" w:rsidRPr="0015178E" w:rsidRDefault="009A43B3" w:rsidP="0015178E">
            <w:pPr>
              <w:jc w:val="center"/>
              <w:rPr>
                <w:rFonts w:ascii="Arial" w:hAnsi="Arial" w:cs="Arial"/>
                <w:b/>
                <w:sz w:val="20"/>
                <w:szCs w:val="20"/>
              </w:rPr>
            </w:pPr>
            <w:r w:rsidRPr="0015178E">
              <w:rPr>
                <w:rFonts w:ascii="Arial" w:hAnsi="Arial" w:cs="Arial"/>
                <w:b/>
                <w:sz w:val="20"/>
                <w:szCs w:val="20"/>
              </w:rPr>
              <w:t>FEMALE</w:t>
            </w:r>
          </w:p>
        </w:tc>
      </w:tr>
      <w:tr w:rsidR="009A43B3" w:rsidTr="0015178E">
        <w:tc>
          <w:tcPr>
            <w:tcW w:w="3187" w:type="dxa"/>
          </w:tcPr>
          <w:p w:rsidR="009A43B3" w:rsidRPr="0015178E" w:rsidRDefault="009A43B3" w:rsidP="0015178E">
            <w:pPr>
              <w:jc w:val="center"/>
              <w:rPr>
                <w:rFonts w:ascii="Arial" w:hAnsi="Arial" w:cs="Arial"/>
                <w:b/>
                <w:sz w:val="20"/>
                <w:szCs w:val="20"/>
              </w:rPr>
            </w:pPr>
            <w:r w:rsidRPr="0015178E">
              <w:rPr>
                <w:rFonts w:ascii="Arial" w:hAnsi="Arial" w:cs="Arial"/>
                <w:b/>
                <w:sz w:val="20"/>
                <w:szCs w:val="20"/>
              </w:rPr>
              <w:t>57%</w:t>
            </w:r>
          </w:p>
        </w:tc>
        <w:tc>
          <w:tcPr>
            <w:tcW w:w="2843" w:type="dxa"/>
          </w:tcPr>
          <w:p w:rsidR="009A43B3" w:rsidRPr="0015178E" w:rsidRDefault="009A43B3" w:rsidP="0015178E">
            <w:pPr>
              <w:jc w:val="center"/>
              <w:rPr>
                <w:rFonts w:ascii="Arial" w:hAnsi="Arial" w:cs="Arial"/>
                <w:b/>
                <w:sz w:val="20"/>
                <w:szCs w:val="20"/>
              </w:rPr>
            </w:pPr>
            <w:r w:rsidRPr="0015178E">
              <w:rPr>
                <w:rFonts w:ascii="Arial" w:hAnsi="Arial" w:cs="Arial"/>
                <w:b/>
                <w:sz w:val="20"/>
                <w:szCs w:val="20"/>
              </w:rPr>
              <w:t>43%</w:t>
            </w:r>
          </w:p>
        </w:tc>
      </w:tr>
    </w:tbl>
    <w:p w:rsidR="009A43B3" w:rsidRPr="00932FE3" w:rsidRDefault="009A43B3" w:rsidP="00674F67">
      <w:pPr>
        <w:autoSpaceDE w:val="0"/>
        <w:autoSpaceDN w:val="0"/>
        <w:adjustRightInd w:val="0"/>
        <w:spacing w:after="0" w:line="240" w:lineRule="auto"/>
        <w:jc w:val="center"/>
        <w:rPr>
          <w:rFonts w:ascii="Arial" w:hAnsi="Arial" w:cs="Arial"/>
          <w:b/>
          <w:bCs/>
          <w:sz w:val="24"/>
          <w:szCs w:val="24"/>
          <w:lang w:val="en-US" w:eastAsia="en-US"/>
        </w:rPr>
      </w:pPr>
    </w:p>
    <w:p w:rsidR="009A43B3" w:rsidRPr="00656DA2" w:rsidRDefault="009A43B3" w:rsidP="00EE6D3B">
      <w:pPr>
        <w:pStyle w:val="Heading7"/>
        <w:spacing w:before="0" w:after="0" w:line="360" w:lineRule="auto"/>
        <w:jc w:val="both"/>
        <w:rPr>
          <w:rFonts w:ascii="Arial" w:hAnsi="Arial" w:cs="Arial"/>
          <w:lang w:val="en-US" w:eastAsia="en-US"/>
        </w:rPr>
      </w:pPr>
      <w:r>
        <w:rPr>
          <w:rFonts w:ascii="Arial" w:hAnsi="Arial" w:cs="Arial"/>
          <w:lang w:val="en-US" w:eastAsia="en-US"/>
        </w:rPr>
        <w:t>The gender profile for the staff members was also conducted in order to see the most dominant gender. Out of seven (7) staff members interviewed, fifty seven percent (</w:t>
      </w:r>
      <w:r w:rsidRPr="00656DA2">
        <w:rPr>
          <w:rFonts w:ascii="Arial" w:hAnsi="Arial" w:cs="Arial"/>
          <w:lang w:val="en-US" w:eastAsia="en-US"/>
        </w:rPr>
        <w:t>57%</w:t>
      </w:r>
      <w:r>
        <w:rPr>
          <w:rFonts w:ascii="Arial" w:hAnsi="Arial" w:cs="Arial"/>
          <w:lang w:val="en-US" w:eastAsia="en-US"/>
        </w:rPr>
        <w:t>)</w:t>
      </w:r>
      <w:r w:rsidRPr="00656DA2">
        <w:rPr>
          <w:rFonts w:ascii="Arial" w:hAnsi="Arial" w:cs="Arial"/>
          <w:lang w:val="en-US" w:eastAsia="en-US"/>
        </w:rPr>
        <w:t xml:space="preserve"> of the staff members that were interviewed</w:t>
      </w:r>
      <w:r>
        <w:rPr>
          <w:rFonts w:ascii="Arial" w:hAnsi="Arial" w:cs="Arial"/>
          <w:lang w:val="en-US" w:eastAsia="en-US"/>
        </w:rPr>
        <w:t xml:space="preserve"> were male and forty three percent (43%) were female, i.e. three (3) females and four males (4) were interviewed. This illustrates that the staff at the mission is dominated by males.</w:t>
      </w:r>
    </w:p>
    <w:p w:rsidR="009A43B3" w:rsidRDefault="009A43B3" w:rsidP="006B35F4">
      <w:pPr>
        <w:autoSpaceDE w:val="0"/>
        <w:autoSpaceDN w:val="0"/>
        <w:adjustRightInd w:val="0"/>
        <w:spacing w:after="0" w:line="360" w:lineRule="auto"/>
        <w:jc w:val="both"/>
        <w:rPr>
          <w:rFonts w:ascii="Arial" w:hAnsi="Arial" w:cs="Arial"/>
          <w:b/>
          <w:bCs/>
          <w:sz w:val="24"/>
          <w:szCs w:val="24"/>
          <w:lang w:val="en-US" w:eastAsia="en-US"/>
        </w:rPr>
      </w:pPr>
    </w:p>
    <w:p w:rsidR="009A43B3" w:rsidRDefault="009A43B3" w:rsidP="006D0DDF">
      <w:pPr>
        <w:autoSpaceDE w:val="0"/>
        <w:autoSpaceDN w:val="0"/>
        <w:adjustRightInd w:val="0"/>
        <w:spacing w:after="0" w:line="240" w:lineRule="auto"/>
        <w:rPr>
          <w:rFonts w:ascii="Arial" w:hAnsi="Arial" w:cs="Arial"/>
          <w:b/>
          <w:bCs/>
          <w:sz w:val="24"/>
          <w:szCs w:val="24"/>
          <w:lang w:val="en-US" w:eastAsia="en-US"/>
        </w:rPr>
      </w:pPr>
    </w:p>
    <w:p w:rsidR="009A43B3" w:rsidRDefault="009A43B3" w:rsidP="006D0DDF">
      <w:pPr>
        <w:autoSpaceDE w:val="0"/>
        <w:autoSpaceDN w:val="0"/>
        <w:adjustRightInd w:val="0"/>
        <w:spacing w:after="0" w:line="240" w:lineRule="auto"/>
        <w:rPr>
          <w:rFonts w:ascii="Arial" w:hAnsi="Arial" w:cs="Arial"/>
          <w:b/>
          <w:bCs/>
          <w:sz w:val="24"/>
          <w:szCs w:val="24"/>
          <w:lang w:val="en-US" w:eastAsia="en-US"/>
        </w:rPr>
      </w:pPr>
    </w:p>
    <w:p w:rsidR="009A43B3" w:rsidRDefault="009A43B3" w:rsidP="006D0DDF">
      <w:pPr>
        <w:autoSpaceDE w:val="0"/>
        <w:autoSpaceDN w:val="0"/>
        <w:adjustRightInd w:val="0"/>
        <w:spacing w:after="0" w:line="240" w:lineRule="auto"/>
        <w:rPr>
          <w:rFonts w:ascii="Arial" w:hAnsi="Arial" w:cs="Arial"/>
          <w:b/>
          <w:bCs/>
          <w:sz w:val="24"/>
          <w:szCs w:val="24"/>
          <w:lang w:val="en-US" w:eastAsia="en-US"/>
        </w:rPr>
      </w:pPr>
    </w:p>
    <w:p w:rsidR="009A43B3" w:rsidRDefault="009A43B3" w:rsidP="006D0DDF">
      <w:pPr>
        <w:autoSpaceDE w:val="0"/>
        <w:autoSpaceDN w:val="0"/>
        <w:adjustRightInd w:val="0"/>
        <w:spacing w:after="0" w:line="240" w:lineRule="auto"/>
        <w:rPr>
          <w:rFonts w:ascii="Arial" w:hAnsi="Arial" w:cs="Arial"/>
          <w:b/>
          <w:bCs/>
          <w:sz w:val="24"/>
          <w:szCs w:val="24"/>
          <w:lang w:val="en-US" w:eastAsia="en-US"/>
        </w:rPr>
      </w:pPr>
    </w:p>
    <w:p w:rsidR="009A43B3" w:rsidRDefault="009A43B3" w:rsidP="006D0DDF">
      <w:pPr>
        <w:autoSpaceDE w:val="0"/>
        <w:autoSpaceDN w:val="0"/>
        <w:adjustRightInd w:val="0"/>
        <w:spacing w:after="0" w:line="240" w:lineRule="auto"/>
        <w:rPr>
          <w:rFonts w:ascii="Arial" w:hAnsi="Arial" w:cs="Arial"/>
          <w:b/>
          <w:bCs/>
          <w:sz w:val="24"/>
          <w:szCs w:val="24"/>
          <w:lang w:val="en-US" w:eastAsia="en-US"/>
        </w:rPr>
      </w:pPr>
    </w:p>
    <w:p w:rsidR="009A43B3" w:rsidRDefault="009A43B3" w:rsidP="006D0DDF">
      <w:pPr>
        <w:autoSpaceDE w:val="0"/>
        <w:autoSpaceDN w:val="0"/>
        <w:adjustRightInd w:val="0"/>
        <w:spacing w:after="0" w:line="240" w:lineRule="auto"/>
        <w:rPr>
          <w:rFonts w:ascii="Arial" w:hAnsi="Arial" w:cs="Arial"/>
          <w:b/>
          <w:bCs/>
          <w:sz w:val="24"/>
          <w:szCs w:val="24"/>
          <w:lang w:val="en-US" w:eastAsia="en-US"/>
        </w:rPr>
      </w:pPr>
    </w:p>
    <w:p w:rsidR="009A43B3" w:rsidRDefault="009A43B3" w:rsidP="006D0DDF">
      <w:pPr>
        <w:autoSpaceDE w:val="0"/>
        <w:autoSpaceDN w:val="0"/>
        <w:adjustRightInd w:val="0"/>
        <w:spacing w:after="0" w:line="240" w:lineRule="auto"/>
        <w:rPr>
          <w:rFonts w:ascii="Arial" w:hAnsi="Arial" w:cs="Arial"/>
          <w:b/>
          <w:bCs/>
          <w:sz w:val="24"/>
          <w:szCs w:val="24"/>
          <w:lang w:val="en-US" w:eastAsia="en-US"/>
        </w:rPr>
      </w:pPr>
    </w:p>
    <w:p w:rsidR="009A43B3" w:rsidRDefault="009A43B3" w:rsidP="006D0DDF">
      <w:pPr>
        <w:autoSpaceDE w:val="0"/>
        <w:autoSpaceDN w:val="0"/>
        <w:adjustRightInd w:val="0"/>
        <w:spacing w:after="0" w:line="240" w:lineRule="auto"/>
        <w:rPr>
          <w:rFonts w:ascii="Arial" w:hAnsi="Arial" w:cs="Arial"/>
          <w:b/>
          <w:bCs/>
          <w:sz w:val="24"/>
          <w:szCs w:val="24"/>
          <w:lang w:val="en-US" w:eastAsia="en-US"/>
        </w:rPr>
      </w:pPr>
    </w:p>
    <w:p w:rsidR="009A43B3" w:rsidRDefault="009A43B3" w:rsidP="006D0DDF">
      <w:pPr>
        <w:autoSpaceDE w:val="0"/>
        <w:autoSpaceDN w:val="0"/>
        <w:adjustRightInd w:val="0"/>
        <w:spacing w:after="0" w:line="240" w:lineRule="auto"/>
        <w:rPr>
          <w:rFonts w:ascii="Arial" w:hAnsi="Arial" w:cs="Arial"/>
          <w:b/>
          <w:bCs/>
          <w:sz w:val="24"/>
          <w:szCs w:val="24"/>
          <w:lang w:val="en-US" w:eastAsia="en-US"/>
        </w:rPr>
      </w:pPr>
    </w:p>
    <w:p w:rsidR="009A43B3" w:rsidRDefault="009A43B3" w:rsidP="006D0DDF">
      <w:pPr>
        <w:autoSpaceDE w:val="0"/>
        <w:autoSpaceDN w:val="0"/>
        <w:adjustRightInd w:val="0"/>
        <w:spacing w:after="0" w:line="240" w:lineRule="auto"/>
        <w:rPr>
          <w:rFonts w:ascii="Arial" w:hAnsi="Arial" w:cs="Arial"/>
          <w:b/>
          <w:bCs/>
          <w:sz w:val="24"/>
          <w:szCs w:val="24"/>
          <w:lang w:val="en-US" w:eastAsia="en-US"/>
        </w:rPr>
      </w:pPr>
    </w:p>
    <w:p w:rsidR="009A43B3" w:rsidRDefault="009A43B3" w:rsidP="006D0DDF">
      <w:pPr>
        <w:autoSpaceDE w:val="0"/>
        <w:autoSpaceDN w:val="0"/>
        <w:adjustRightInd w:val="0"/>
        <w:spacing w:after="0" w:line="240" w:lineRule="auto"/>
        <w:rPr>
          <w:rFonts w:ascii="Arial" w:hAnsi="Arial" w:cs="Arial"/>
          <w:b/>
          <w:bCs/>
          <w:sz w:val="24"/>
          <w:szCs w:val="24"/>
          <w:lang w:val="en-US" w:eastAsia="en-US"/>
        </w:rPr>
      </w:pPr>
    </w:p>
    <w:p w:rsidR="009A43B3" w:rsidRDefault="009A43B3" w:rsidP="006D0DDF">
      <w:pPr>
        <w:autoSpaceDE w:val="0"/>
        <w:autoSpaceDN w:val="0"/>
        <w:adjustRightInd w:val="0"/>
        <w:spacing w:after="0" w:line="240" w:lineRule="auto"/>
        <w:rPr>
          <w:rFonts w:ascii="Arial" w:hAnsi="Arial" w:cs="Arial"/>
          <w:b/>
          <w:bCs/>
          <w:sz w:val="24"/>
          <w:szCs w:val="24"/>
          <w:lang w:val="en-US" w:eastAsia="en-US"/>
        </w:rPr>
      </w:pPr>
    </w:p>
    <w:p w:rsidR="009A43B3" w:rsidRDefault="009A43B3" w:rsidP="006D0DDF">
      <w:pPr>
        <w:autoSpaceDE w:val="0"/>
        <w:autoSpaceDN w:val="0"/>
        <w:adjustRightInd w:val="0"/>
        <w:spacing w:after="0" w:line="240" w:lineRule="auto"/>
        <w:rPr>
          <w:rFonts w:ascii="Arial" w:hAnsi="Arial" w:cs="Arial"/>
          <w:b/>
          <w:bCs/>
          <w:sz w:val="24"/>
          <w:szCs w:val="24"/>
          <w:lang w:val="en-US" w:eastAsia="en-US"/>
        </w:rPr>
      </w:pPr>
      <w:r w:rsidRPr="00932FE3">
        <w:rPr>
          <w:rFonts w:ascii="Arial" w:hAnsi="Arial" w:cs="Arial"/>
          <w:b/>
          <w:bCs/>
          <w:sz w:val="24"/>
          <w:szCs w:val="24"/>
          <w:lang w:val="en-US" w:eastAsia="en-US"/>
        </w:rPr>
        <w:lastRenderedPageBreak/>
        <w:t>4.5.2</w:t>
      </w:r>
      <w:r w:rsidRPr="00932FE3">
        <w:rPr>
          <w:rFonts w:ascii="Arial" w:hAnsi="Arial" w:cs="Arial"/>
          <w:b/>
          <w:bCs/>
          <w:sz w:val="24"/>
          <w:szCs w:val="24"/>
          <w:lang w:val="en-US" w:eastAsia="en-US"/>
        </w:rPr>
        <w:tab/>
        <w:t>Age</w:t>
      </w:r>
    </w:p>
    <w:p w:rsidR="009A43B3" w:rsidRPr="00932FE3" w:rsidRDefault="009A43B3" w:rsidP="006D0DDF">
      <w:pPr>
        <w:autoSpaceDE w:val="0"/>
        <w:autoSpaceDN w:val="0"/>
        <w:adjustRightInd w:val="0"/>
        <w:spacing w:after="0" w:line="240" w:lineRule="auto"/>
        <w:rPr>
          <w:rFonts w:ascii="Arial" w:hAnsi="Arial" w:cs="Arial"/>
          <w:b/>
          <w:bCs/>
          <w:sz w:val="24"/>
          <w:szCs w:val="24"/>
          <w:lang w:val="en-US" w:eastAsia="en-US"/>
        </w:rPr>
      </w:pPr>
    </w:p>
    <w:p w:rsidR="009A43B3" w:rsidRPr="00932FE3" w:rsidRDefault="00484A60" w:rsidP="00674F67">
      <w:pPr>
        <w:autoSpaceDE w:val="0"/>
        <w:autoSpaceDN w:val="0"/>
        <w:adjustRightInd w:val="0"/>
        <w:spacing w:after="0" w:line="240" w:lineRule="auto"/>
        <w:jc w:val="center"/>
        <w:rPr>
          <w:rFonts w:ascii="Arial" w:hAnsi="Arial" w:cs="Arial"/>
          <w:b/>
          <w:bCs/>
          <w:sz w:val="24"/>
          <w:szCs w:val="24"/>
          <w:lang w:val="en-US" w:eastAsia="en-US"/>
        </w:rPr>
      </w:pPr>
      <w:r>
        <w:rPr>
          <w:rFonts w:ascii="Arial" w:hAnsi="Arial" w:cs="Arial"/>
          <w:b/>
          <w:noProof/>
          <w:sz w:val="24"/>
          <w:szCs w:val="24"/>
          <w:lang w:val="en-ZA" w:eastAsia="en-ZA"/>
        </w:rPr>
        <w:pict>
          <v:shape id="Picture 17" o:spid="_x0000_i1036" type="#_x0000_t75" style="width:309.75pt;height:205.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">
            <v:imagedata r:id="rId20" o:title=""/>
            <o:lock v:ext="edit" aspectratio="f"/>
          </v:shape>
        </w:pict>
      </w:r>
    </w:p>
    <w:p w:rsidR="009A43B3" w:rsidRPr="00932FE3" w:rsidRDefault="009A43B3" w:rsidP="006D0DDF">
      <w:pPr>
        <w:autoSpaceDE w:val="0"/>
        <w:autoSpaceDN w:val="0"/>
        <w:adjustRightInd w:val="0"/>
        <w:spacing w:after="0" w:line="240" w:lineRule="auto"/>
        <w:rPr>
          <w:rFonts w:ascii="Arial" w:hAnsi="Arial" w:cs="Arial"/>
          <w:b/>
          <w:bCs/>
          <w:sz w:val="24"/>
          <w:szCs w:val="24"/>
          <w:lang w:val="en-US" w:eastAsia="en-US"/>
        </w:rPr>
      </w:pPr>
    </w:p>
    <w:p w:rsidR="009A43B3" w:rsidRPr="00656DA2" w:rsidRDefault="009A43B3" w:rsidP="00EE6D3B">
      <w:pPr>
        <w:pStyle w:val="Heading7"/>
        <w:spacing w:before="0" w:after="0" w:line="360" w:lineRule="auto"/>
        <w:jc w:val="both"/>
        <w:rPr>
          <w:rFonts w:ascii="Arial" w:hAnsi="Arial" w:cs="Arial"/>
          <w:lang w:val="en-US" w:eastAsia="en-US"/>
        </w:rPr>
      </w:pPr>
      <w:r>
        <w:rPr>
          <w:rFonts w:ascii="Arial" w:hAnsi="Arial" w:cs="Arial"/>
          <w:lang w:val="en-US" w:eastAsia="en-US"/>
        </w:rPr>
        <w:t>The age for the staff members was conducted to demonstrate the maturity level of the staff members. It was found that forty three percent (43%) of the</w:t>
      </w:r>
      <w:r w:rsidRPr="00656DA2">
        <w:rPr>
          <w:rFonts w:ascii="Arial" w:hAnsi="Arial" w:cs="Arial"/>
          <w:lang w:val="en-US" w:eastAsia="en-US"/>
        </w:rPr>
        <w:t xml:space="preserve"> staff members were between the ages of 31 – 40, another </w:t>
      </w:r>
      <w:r>
        <w:rPr>
          <w:rFonts w:ascii="Arial" w:hAnsi="Arial" w:cs="Arial"/>
          <w:lang w:val="en-US" w:eastAsia="en-US"/>
        </w:rPr>
        <w:t>forty three percent (</w:t>
      </w:r>
      <w:r w:rsidRPr="00656DA2">
        <w:rPr>
          <w:rFonts w:ascii="Arial" w:hAnsi="Arial" w:cs="Arial"/>
          <w:lang w:val="en-US" w:eastAsia="en-US"/>
        </w:rPr>
        <w:t>43%</w:t>
      </w:r>
      <w:r>
        <w:rPr>
          <w:rFonts w:ascii="Arial" w:hAnsi="Arial" w:cs="Arial"/>
          <w:lang w:val="en-US" w:eastAsia="en-US"/>
        </w:rPr>
        <w:t>)</w:t>
      </w:r>
      <w:r w:rsidRPr="00656DA2">
        <w:rPr>
          <w:rFonts w:ascii="Arial" w:hAnsi="Arial" w:cs="Arial"/>
          <w:lang w:val="en-US" w:eastAsia="en-US"/>
        </w:rPr>
        <w:t xml:space="preserve"> of staff members were between the ages of 51 -60 years old. Only </w:t>
      </w:r>
      <w:r>
        <w:rPr>
          <w:rFonts w:ascii="Arial" w:hAnsi="Arial" w:cs="Arial"/>
          <w:lang w:val="en-US" w:eastAsia="en-US"/>
        </w:rPr>
        <w:t>fourteen percent (</w:t>
      </w:r>
      <w:r w:rsidRPr="00656DA2">
        <w:rPr>
          <w:rFonts w:ascii="Arial" w:hAnsi="Arial" w:cs="Arial"/>
          <w:lang w:val="en-US" w:eastAsia="en-US"/>
        </w:rPr>
        <w:t>14%</w:t>
      </w:r>
      <w:r>
        <w:rPr>
          <w:rFonts w:ascii="Arial" w:hAnsi="Arial" w:cs="Arial"/>
          <w:lang w:val="en-US" w:eastAsia="en-US"/>
        </w:rPr>
        <w:t>)</w:t>
      </w:r>
      <w:r w:rsidRPr="00656DA2">
        <w:rPr>
          <w:rFonts w:ascii="Arial" w:hAnsi="Arial" w:cs="Arial"/>
          <w:lang w:val="en-US" w:eastAsia="en-US"/>
        </w:rPr>
        <w:t xml:space="preserve"> constituted the age between 41 – 50 years old.</w:t>
      </w:r>
      <w:r>
        <w:rPr>
          <w:rFonts w:ascii="Arial" w:hAnsi="Arial" w:cs="Arial"/>
          <w:lang w:val="en-US" w:eastAsia="en-US"/>
        </w:rPr>
        <w:t xml:space="preserve"> This illustrated that the dominant age group was between 31 to 40 old and 51 to 60 years old.</w:t>
      </w:r>
    </w:p>
    <w:p w:rsidR="009A43B3" w:rsidRDefault="009A43B3">
      <w:pPr>
        <w:autoSpaceDE w:val="0"/>
        <w:autoSpaceDN w:val="0"/>
        <w:adjustRightInd w:val="0"/>
        <w:spacing w:after="0" w:line="360" w:lineRule="auto"/>
        <w:jc w:val="both"/>
        <w:rPr>
          <w:rFonts w:ascii="Arial" w:hAnsi="Arial" w:cs="Arial"/>
          <w:b/>
          <w:bCs/>
          <w:sz w:val="24"/>
          <w:szCs w:val="24"/>
          <w:lang w:val="en-US" w:eastAsia="en-US"/>
        </w:rPr>
      </w:pPr>
    </w:p>
    <w:p w:rsidR="009A43B3" w:rsidRDefault="009A43B3" w:rsidP="006D0DDF">
      <w:pPr>
        <w:autoSpaceDE w:val="0"/>
        <w:autoSpaceDN w:val="0"/>
        <w:adjustRightInd w:val="0"/>
        <w:spacing w:after="0" w:line="240" w:lineRule="auto"/>
        <w:rPr>
          <w:rFonts w:ascii="Arial" w:hAnsi="Arial" w:cs="Arial"/>
          <w:b/>
          <w:bCs/>
          <w:sz w:val="24"/>
          <w:szCs w:val="24"/>
          <w:lang w:val="en-US" w:eastAsia="en-US"/>
        </w:rPr>
      </w:pPr>
      <w:r w:rsidRPr="00932FE3">
        <w:rPr>
          <w:rFonts w:ascii="Arial" w:hAnsi="Arial" w:cs="Arial"/>
          <w:b/>
          <w:bCs/>
          <w:sz w:val="24"/>
          <w:szCs w:val="24"/>
          <w:lang w:val="en-US" w:eastAsia="en-US"/>
        </w:rPr>
        <w:t>4.5.3</w:t>
      </w:r>
      <w:r w:rsidRPr="00932FE3">
        <w:rPr>
          <w:rFonts w:ascii="Arial" w:hAnsi="Arial" w:cs="Arial"/>
          <w:b/>
          <w:bCs/>
          <w:sz w:val="24"/>
          <w:szCs w:val="24"/>
          <w:lang w:val="en-US" w:eastAsia="en-US"/>
        </w:rPr>
        <w:tab/>
        <w:t>Position or level at Mission</w:t>
      </w:r>
    </w:p>
    <w:p w:rsidR="009A43B3" w:rsidRDefault="009A43B3" w:rsidP="006D0DDF">
      <w:pPr>
        <w:autoSpaceDE w:val="0"/>
        <w:autoSpaceDN w:val="0"/>
        <w:adjustRightInd w:val="0"/>
        <w:spacing w:after="0" w:line="240" w:lineRule="auto"/>
        <w:rPr>
          <w:rFonts w:ascii="Arial" w:hAnsi="Arial" w:cs="Arial"/>
          <w:b/>
          <w:bCs/>
          <w:sz w:val="24"/>
          <w:szCs w:val="24"/>
          <w:lang w:val="en-US" w:eastAsia="en-US"/>
        </w:rPr>
      </w:pPr>
    </w:p>
    <w:p w:rsidR="009A43B3" w:rsidRDefault="009A43B3" w:rsidP="00E42A2E">
      <w:pPr>
        <w:autoSpaceDE w:val="0"/>
        <w:autoSpaceDN w:val="0"/>
        <w:adjustRightInd w:val="0"/>
        <w:spacing w:after="0" w:line="360" w:lineRule="auto"/>
        <w:jc w:val="both"/>
        <w:rPr>
          <w:rFonts w:ascii="Arial" w:hAnsi="Arial" w:cs="Arial"/>
          <w:sz w:val="24"/>
          <w:szCs w:val="24"/>
        </w:rPr>
      </w:pPr>
      <w:r w:rsidRPr="009E39BC">
        <w:rPr>
          <w:rFonts w:ascii="Arial" w:hAnsi="Arial" w:cs="Arial"/>
          <w:sz w:val="24"/>
          <w:szCs w:val="24"/>
        </w:rPr>
        <w:t>The breakdown of the rating is illustrated by the table below</w:t>
      </w:r>
      <w:r>
        <w:rPr>
          <w:rFonts w:ascii="Arial" w:hAnsi="Arial" w:cs="Arial"/>
          <w:sz w:val="24"/>
          <w:szCs w:val="24"/>
        </w:rPr>
        <w:t>:</w:t>
      </w:r>
    </w:p>
    <w:p w:rsidR="009A43B3" w:rsidRDefault="009A43B3" w:rsidP="00E42A2E">
      <w:pPr>
        <w:autoSpaceDE w:val="0"/>
        <w:autoSpaceDN w:val="0"/>
        <w:adjustRightInd w:val="0"/>
        <w:spacing w:after="0" w:line="360" w:lineRule="auto"/>
        <w:jc w:val="both"/>
        <w:rPr>
          <w:rFonts w:ascii="Arial" w:hAnsi="Arial" w:cs="Arial"/>
          <w:b/>
          <w:bCs/>
          <w:sz w:val="24"/>
          <w:szCs w:val="24"/>
          <w:lang w:val="en-US" w:eastAsia="en-US"/>
        </w:rPr>
      </w:pPr>
    </w:p>
    <w:tbl>
      <w:tblPr>
        <w:tblW w:w="0" w:type="auto"/>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187"/>
        <w:gridCol w:w="3383"/>
      </w:tblGrid>
      <w:tr w:rsidR="009A43B3" w:rsidTr="0015178E">
        <w:trPr>
          <w:trHeight w:val="665"/>
        </w:trPr>
        <w:tc>
          <w:tcPr>
            <w:tcW w:w="6570" w:type="dxa"/>
            <w:gridSpan w:val="2"/>
            <w:shd w:val="clear" w:color="auto" w:fill="DAEEF3"/>
          </w:tcPr>
          <w:p w:rsidR="009A43B3" w:rsidRPr="0015178E" w:rsidRDefault="009A43B3" w:rsidP="0015178E">
            <w:pPr>
              <w:spacing w:after="0" w:line="360" w:lineRule="auto"/>
              <w:jc w:val="both"/>
              <w:rPr>
                <w:rFonts w:ascii="Arial" w:hAnsi="Arial" w:cs="Arial"/>
                <w:b/>
                <w:sz w:val="24"/>
                <w:szCs w:val="24"/>
              </w:rPr>
            </w:pPr>
            <w:r w:rsidRPr="0015178E">
              <w:rPr>
                <w:rFonts w:ascii="Arial" w:hAnsi="Arial" w:cs="Arial"/>
                <w:b/>
                <w:sz w:val="24"/>
                <w:szCs w:val="24"/>
              </w:rPr>
              <w:t>POSITION OF STAFF MEMBERS INTERVIEWED</w:t>
            </w:r>
          </w:p>
        </w:tc>
      </w:tr>
      <w:tr w:rsidR="009A43B3" w:rsidTr="0015178E">
        <w:tc>
          <w:tcPr>
            <w:tcW w:w="3187" w:type="dxa"/>
            <w:shd w:val="clear" w:color="auto" w:fill="EAF1DD"/>
          </w:tcPr>
          <w:p w:rsidR="009A43B3" w:rsidRPr="0015178E" w:rsidRDefault="009A43B3" w:rsidP="0015178E">
            <w:pPr>
              <w:spacing w:after="0" w:line="360" w:lineRule="auto"/>
              <w:jc w:val="center"/>
              <w:rPr>
                <w:rFonts w:ascii="Arial" w:hAnsi="Arial" w:cs="Arial"/>
                <w:b/>
                <w:sz w:val="20"/>
                <w:szCs w:val="20"/>
              </w:rPr>
            </w:pPr>
            <w:r w:rsidRPr="0015178E">
              <w:rPr>
                <w:rFonts w:ascii="Arial" w:hAnsi="Arial" w:cs="Arial"/>
                <w:b/>
                <w:sz w:val="20"/>
                <w:szCs w:val="20"/>
              </w:rPr>
              <w:t>CONSULAR STAFF</w:t>
            </w:r>
          </w:p>
        </w:tc>
        <w:tc>
          <w:tcPr>
            <w:tcW w:w="3383" w:type="dxa"/>
            <w:shd w:val="clear" w:color="auto" w:fill="EAF1DD"/>
          </w:tcPr>
          <w:p w:rsidR="009A43B3" w:rsidRPr="0015178E" w:rsidRDefault="009A43B3" w:rsidP="0015178E">
            <w:pPr>
              <w:spacing w:after="0" w:line="360" w:lineRule="auto"/>
              <w:jc w:val="center"/>
              <w:rPr>
                <w:rFonts w:ascii="Arial" w:hAnsi="Arial" w:cs="Arial"/>
                <w:b/>
                <w:sz w:val="20"/>
                <w:szCs w:val="20"/>
              </w:rPr>
            </w:pPr>
            <w:r w:rsidRPr="0015178E">
              <w:rPr>
                <w:rFonts w:ascii="Arial" w:hAnsi="Arial" w:cs="Arial"/>
                <w:b/>
                <w:sz w:val="20"/>
                <w:szCs w:val="20"/>
              </w:rPr>
              <w:t>OTHER</w:t>
            </w:r>
          </w:p>
        </w:tc>
      </w:tr>
      <w:tr w:rsidR="009A43B3" w:rsidTr="0015178E">
        <w:tc>
          <w:tcPr>
            <w:tcW w:w="3187" w:type="dxa"/>
          </w:tcPr>
          <w:p w:rsidR="009A43B3" w:rsidRPr="0015178E" w:rsidRDefault="009A43B3" w:rsidP="0015178E">
            <w:pPr>
              <w:spacing w:after="0" w:line="360" w:lineRule="auto"/>
              <w:jc w:val="center"/>
              <w:rPr>
                <w:rFonts w:ascii="Arial" w:hAnsi="Arial" w:cs="Arial"/>
                <w:b/>
                <w:sz w:val="20"/>
                <w:szCs w:val="20"/>
              </w:rPr>
            </w:pPr>
            <w:r w:rsidRPr="0015178E">
              <w:rPr>
                <w:rFonts w:ascii="Arial" w:hAnsi="Arial" w:cs="Arial"/>
                <w:b/>
                <w:sz w:val="20"/>
                <w:szCs w:val="20"/>
              </w:rPr>
              <w:t>71%</w:t>
            </w:r>
          </w:p>
        </w:tc>
        <w:tc>
          <w:tcPr>
            <w:tcW w:w="3383" w:type="dxa"/>
          </w:tcPr>
          <w:p w:rsidR="009A43B3" w:rsidRPr="0015178E" w:rsidRDefault="009A43B3" w:rsidP="0015178E">
            <w:pPr>
              <w:spacing w:after="0" w:line="360" w:lineRule="auto"/>
              <w:jc w:val="center"/>
              <w:rPr>
                <w:rFonts w:ascii="Arial" w:hAnsi="Arial" w:cs="Arial"/>
                <w:b/>
                <w:sz w:val="20"/>
                <w:szCs w:val="20"/>
              </w:rPr>
            </w:pPr>
            <w:r w:rsidRPr="0015178E">
              <w:rPr>
                <w:rFonts w:ascii="Arial" w:hAnsi="Arial" w:cs="Arial"/>
                <w:b/>
                <w:sz w:val="20"/>
                <w:szCs w:val="20"/>
              </w:rPr>
              <w:t>29%</w:t>
            </w:r>
          </w:p>
        </w:tc>
      </w:tr>
    </w:tbl>
    <w:p w:rsidR="009A43B3" w:rsidRPr="00932FE3" w:rsidRDefault="009A43B3" w:rsidP="00E42A2E">
      <w:pPr>
        <w:autoSpaceDE w:val="0"/>
        <w:autoSpaceDN w:val="0"/>
        <w:adjustRightInd w:val="0"/>
        <w:spacing w:after="0" w:line="360" w:lineRule="auto"/>
        <w:jc w:val="both"/>
        <w:rPr>
          <w:rFonts w:ascii="Arial" w:hAnsi="Arial" w:cs="Arial"/>
          <w:b/>
          <w:bCs/>
          <w:sz w:val="24"/>
          <w:szCs w:val="24"/>
          <w:lang w:val="en-US" w:eastAsia="en-US"/>
        </w:rPr>
      </w:pPr>
    </w:p>
    <w:p w:rsidR="009A43B3" w:rsidRPr="00656DA2" w:rsidRDefault="009A43B3" w:rsidP="00EE6D3B">
      <w:pPr>
        <w:pStyle w:val="Heading7"/>
        <w:spacing w:before="0" w:after="0" w:line="360" w:lineRule="auto"/>
        <w:jc w:val="both"/>
        <w:rPr>
          <w:rFonts w:ascii="Arial" w:hAnsi="Arial" w:cs="Arial"/>
          <w:lang w:val="en-US" w:eastAsia="en-US"/>
        </w:rPr>
      </w:pPr>
      <w:r w:rsidRPr="00656DA2">
        <w:rPr>
          <w:rFonts w:ascii="Arial" w:hAnsi="Arial" w:cs="Arial"/>
          <w:lang w:val="en-US" w:eastAsia="en-US"/>
        </w:rPr>
        <w:t>Seventy one percent</w:t>
      </w:r>
      <w:r>
        <w:rPr>
          <w:rFonts w:ascii="Arial" w:hAnsi="Arial" w:cs="Arial"/>
          <w:lang w:val="en-US" w:eastAsia="en-US"/>
        </w:rPr>
        <w:t xml:space="preserve"> (71%)</w:t>
      </w:r>
      <w:r w:rsidRPr="00656DA2">
        <w:rPr>
          <w:rFonts w:ascii="Arial" w:hAnsi="Arial" w:cs="Arial"/>
          <w:lang w:val="en-US" w:eastAsia="en-US"/>
        </w:rPr>
        <w:t xml:space="preserve"> of the staff members interviewed were working for the Consular Section or visa section and only </w:t>
      </w:r>
      <w:r>
        <w:rPr>
          <w:rFonts w:ascii="Arial" w:hAnsi="Arial" w:cs="Arial"/>
          <w:lang w:val="en-US" w:eastAsia="en-US"/>
        </w:rPr>
        <w:t>twenty nine percent (</w:t>
      </w:r>
      <w:r w:rsidRPr="00656DA2">
        <w:rPr>
          <w:rFonts w:ascii="Arial" w:hAnsi="Arial" w:cs="Arial"/>
          <w:lang w:val="en-US" w:eastAsia="en-US"/>
        </w:rPr>
        <w:t>29</w:t>
      </w:r>
      <w:r>
        <w:rPr>
          <w:rFonts w:ascii="Arial" w:hAnsi="Arial" w:cs="Arial"/>
          <w:lang w:val="en-US" w:eastAsia="en-US"/>
        </w:rPr>
        <w:t>%)</w:t>
      </w:r>
      <w:r w:rsidRPr="00656DA2">
        <w:rPr>
          <w:rFonts w:ascii="Arial" w:hAnsi="Arial" w:cs="Arial"/>
          <w:lang w:val="en-US" w:eastAsia="en-US"/>
        </w:rPr>
        <w:t xml:space="preserve"> of the staff members were working a</w:t>
      </w:r>
      <w:r>
        <w:rPr>
          <w:rFonts w:ascii="Arial" w:hAnsi="Arial" w:cs="Arial"/>
          <w:lang w:val="en-US" w:eastAsia="en-US"/>
        </w:rPr>
        <w:t>t</w:t>
      </w:r>
      <w:r w:rsidRPr="00656DA2">
        <w:rPr>
          <w:rFonts w:ascii="Arial" w:hAnsi="Arial" w:cs="Arial"/>
          <w:lang w:val="en-US" w:eastAsia="en-US"/>
        </w:rPr>
        <w:t xml:space="preserve"> the High Commission from other departments i.e. Defence attaché, and South African Police Attaché. This was relevant as the researcher needed the views from all angles from the Mission staff.</w:t>
      </w:r>
      <w:r>
        <w:rPr>
          <w:rFonts w:ascii="Arial" w:hAnsi="Arial" w:cs="Arial"/>
          <w:lang w:val="en-US" w:eastAsia="en-US"/>
        </w:rPr>
        <w:t xml:space="preserve"> It also illustrated that the majority of the staff interviewed were working at the consular section and therefore </w:t>
      </w:r>
      <w:r>
        <w:rPr>
          <w:rFonts w:ascii="Arial" w:hAnsi="Arial" w:cs="Arial"/>
          <w:lang w:val="en-US" w:eastAsia="en-US"/>
        </w:rPr>
        <w:lastRenderedPageBreak/>
        <w:t>are much conversant with the process and major challenges that they face when processing visa applications.</w:t>
      </w:r>
    </w:p>
    <w:p w:rsidR="009A43B3" w:rsidRPr="00932FE3" w:rsidRDefault="009A43B3" w:rsidP="00E42A2E">
      <w:pPr>
        <w:autoSpaceDE w:val="0"/>
        <w:autoSpaceDN w:val="0"/>
        <w:adjustRightInd w:val="0"/>
        <w:spacing w:after="0" w:line="360" w:lineRule="auto"/>
        <w:jc w:val="both"/>
        <w:rPr>
          <w:rFonts w:ascii="Arial" w:hAnsi="Arial" w:cs="Arial"/>
          <w:bCs/>
          <w:sz w:val="24"/>
          <w:szCs w:val="24"/>
          <w:lang w:val="en-US" w:eastAsia="en-US"/>
        </w:rPr>
      </w:pPr>
    </w:p>
    <w:p w:rsidR="009A43B3" w:rsidRPr="00932FE3" w:rsidRDefault="009A43B3" w:rsidP="006D0DDF">
      <w:pPr>
        <w:autoSpaceDE w:val="0"/>
        <w:autoSpaceDN w:val="0"/>
        <w:adjustRightInd w:val="0"/>
        <w:spacing w:after="0" w:line="240" w:lineRule="auto"/>
        <w:rPr>
          <w:rFonts w:ascii="Arial" w:hAnsi="Arial" w:cs="Arial"/>
          <w:b/>
          <w:bCs/>
          <w:sz w:val="24"/>
          <w:szCs w:val="24"/>
          <w:lang w:val="en-US" w:eastAsia="en-US"/>
        </w:rPr>
      </w:pPr>
      <w:r w:rsidRPr="00932FE3">
        <w:rPr>
          <w:rFonts w:ascii="Arial" w:hAnsi="Arial" w:cs="Arial"/>
          <w:b/>
          <w:bCs/>
          <w:sz w:val="24"/>
          <w:szCs w:val="24"/>
          <w:lang w:val="en-US" w:eastAsia="en-US"/>
        </w:rPr>
        <w:t>4.5.4</w:t>
      </w:r>
      <w:r w:rsidRPr="00932FE3">
        <w:rPr>
          <w:rFonts w:ascii="Arial" w:hAnsi="Arial" w:cs="Arial"/>
          <w:b/>
          <w:bCs/>
          <w:sz w:val="24"/>
          <w:szCs w:val="24"/>
          <w:lang w:val="en-US" w:eastAsia="en-US"/>
        </w:rPr>
        <w:tab/>
        <w:t>Educational Level</w:t>
      </w:r>
    </w:p>
    <w:p w:rsidR="009A43B3" w:rsidRPr="00932FE3" w:rsidRDefault="009A43B3" w:rsidP="006D0DDF">
      <w:pPr>
        <w:autoSpaceDE w:val="0"/>
        <w:autoSpaceDN w:val="0"/>
        <w:adjustRightInd w:val="0"/>
        <w:spacing w:after="0" w:line="240" w:lineRule="auto"/>
        <w:rPr>
          <w:rFonts w:ascii="Arial" w:hAnsi="Arial" w:cs="Arial"/>
          <w:b/>
          <w:bCs/>
          <w:sz w:val="24"/>
          <w:szCs w:val="24"/>
          <w:lang w:val="en-US" w:eastAsia="en-US"/>
        </w:rPr>
      </w:pPr>
    </w:p>
    <w:p w:rsidR="009A43B3" w:rsidRPr="00932FE3" w:rsidRDefault="00484A60" w:rsidP="00674F67">
      <w:pPr>
        <w:autoSpaceDE w:val="0"/>
        <w:autoSpaceDN w:val="0"/>
        <w:adjustRightInd w:val="0"/>
        <w:spacing w:after="0" w:line="240" w:lineRule="auto"/>
        <w:jc w:val="center"/>
        <w:rPr>
          <w:rFonts w:ascii="Arial" w:hAnsi="Arial" w:cs="Arial"/>
          <w:b/>
          <w:bCs/>
          <w:sz w:val="24"/>
          <w:szCs w:val="24"/>
          <w:lang w:val="en-US" w:eastAsia="en-US"/>
        </w:rPr>
      </w:pPr>
      <w:r>
        <w:rPr>
          <w:rFonts w:ascii="Arial" w:hAnsi="Arial" w:cs="Arial"/>
          <w:b/>
          <w:noProof/>
          <w:sz w:val="24"/>
          <w:szCs w:val="24"/>
          <w:lang w:val="en-ZA" w:eastAsia="en-ZA"/>
        </w:rPr>
        <w:pict>
          <v:shape id="Chart 12" o:spid="_x0000_i1037" type="#_x0000_t75" style="width:326.25pt;height:221.2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">
            <v:imagedata r:id="rId21" o:title="" cropbottom="-59f"/>
            <o:lock v:ext="edit" aspectratio="f"/>
          </v:shape>
        </w:pict>
      </w:r>
    </w:p>
    <w:p w:rsidR="009A43B3" w:rsidRPr="00932FE3" w:rsidRDefault="009A43B3" w:rsidP="006D0DDF">
      <w:pPr>
        <w:autoSpaceDE w:val="0"/>
        <w:autoSpaceDN w:val="0"/>
        <w:adjustRightInd w:val="0"/>
        <w:spacing w:after="0" w:line="240" w:lineRule="auto"/>
        <w:rPr>
          <w:rFonts w:ascii="Arial" w:hAnsi="Arial" w:cs="Arial"/>
          <w:b/>
          <w:bCs/>
          <w:sz w:val="24"/>
          <w:szCs w:val="24"/>
          <w:lang w:val="en-US" w:eastAsia="en-US"/>
        </w:rPr>
      </w:pPr>
    </w:p>
    <w:p w:rsidR="009A43B3" w:rsidRPr="00656DA2" w:rsidRDefault="009A43B3" w:rsidP="00CA3DD0">
      <w:pPr>
        <w:pStyle w:val="Heading7"/>
        <w:spacing w:before="0" w:after="0" w:line="360" w:lineRule="auto"/>
        <w:jc w:val="both"/>
        <w:rPr>
          <w:rFonts w:ascii="Arial" w:hAnsi="Arial" w:cs="Arial"/>
          <w:lang w:val="en-US" w:eastAsia="en-US"/>
        </w:rPr>
      </w:pPr>
      <w:r w:rsidRPr="00656DA2">
        <w:rPr>
          <w:rFonts w:ascii="Arial" w:hAnsi="Arial" w:cs="Arial"/>
          <w:lang w:val="en-US" w:eastAsia="en-US"/>
        </w:rPr>
        <w:t>Most staff</w:t>
      </w:r>
      <w:r>
        <w:rPr>
          <w:rFonts w:ascii="Arial" w:hAnsi="Arial" w:cs="Arial"/>
          <w:lang w:val="en-US" w:eastAsia="en-US"/>
        </w:rPr>
        <w:t xml:space="preserve"> members</w:t>
      </w:r>
      <w:r w:rsidRPr="00656DA2">
        <w:rPr>
          <w:rFonts w:ascii="Arial" w:hAnsi="Arial" w:cs="Arial"/>
          <w:lang w:val="en-US" w:eastAsia="en-US"/>
        </w:rPr>
        <w:t xml:space="preserve"> </w:t>
      </w:r>
      <w:r>
        <w:rPr>
          <w:rFonts w:ascii="Arial" w:hAnsi="Arial" w:cs="Arial"/>
          <w:lang w:val="en-US" w:eastAsia="en-US"/>
        </w:rPr>
        <w:t xml:space="preserve">who </w:t>
      </w:r>
      <w:r w:rsidRPr="00656DA2">
        <w:rPr>
          <w:rFonts w:ascii="Arial" w:hAnsi="Arial" w:cs="Arial"/>
          <w:lang w:val="en-US" w:eastAsia="en-US"/>
        </w:rPr>
        <w:t xml:space="preserve">were interviewed had degree or diploma or higher with </w:t>
      </w:r>
      <w:r>
        <w:rPr>
          <w:rFonts w:ascii="Arial" w:hAnsi="Arial" w:cs="Arial"/>
          <w:lang w:val="en-US" w:eastAsia="en-US"/>
        </w:rPr>
        <w:t>fifty seven percent (</w:t>
      </w:r>
      <w:r w:rsidRPr="00656DA2">
        <w:rPr>
          <w:rFonts w:ascii="Arial" w:hAnsi="Arial" w:cs="Arial"/>
          <w:lang w:val="en-US" w:eastAsia="en-US"/>
        </w:rPr>
        <w:t>57%</w:t>
      </w:r>
      <w:r>
        <w:rPr>
          <w:rFonts w:ascii="Arial" w:hAnsi="Arial" w:cs="Arial"/>
          <w:lang w:val="en-US" w:eastAsia="en-US"/>
        </w:rPr>
        <w:t>)</w:t>
      </w:r>
      <w:r w:rsidRPr="00656DA2">
        <w:rPr>
          <w:rFonts w:ascii="Arial" w:hAnsi="Arial" w:cs="Arial"/>
          <w:lang w:val="en-US" w:eastAsia="en-US"/>
        </w:rPr>
        <w:t xml:space="preserve"> and about </w:t>
      </w:r>
      <w:r>
        <w:rPr>
          <w:rFonts w:ascii="Arial" w:hAnsi="Arial" w:cs="Arial"/>
          <w:lang w:val="en-US" w:eastAsia="en-US"/>
        </w:rPr>
        <w:t>forty three percent (43</w:t>
      </w:r>
      <w:r w:rsidRPr="00656DA2">
        <w:rPr>
          <w:rFonts w:ascii="Arial" w:hAnsi="Arial" w:cs="Arial"/>
          <w:lang w:val="en-US" w:eastAsia="en-US"/>
        </w:rPr>
        <w:t>%</w:t>
      </w:r>
      <w:r>
        <w:rPr>
          <w:rFonts w:ascii="Arial" w:hAnsi="Arial" w:cs="Arial"/>
          <w:lang w:val="en-US" w:eastAsia="en-US"/>
        </w:rPr>
        <w:t>)</w:t>
      </w:r>
      <w:r w:rsidRPr="00656DA2">
        <w:rPr>
          <w:rFonts w:ascii="Arial" w:hAnsi="Arial" w:cs="Arial"/>
          <w:lang w:val="en-US" w:eastAsia="en-US"/>
        </w:rPr>
        <w:t xml:space="preserve"> of the interviewed staff had only completed matric.</w:t>
      </w:r>
      <w:r>
        <w:rPr>
          <w:rFonts w:ascii="Arial" w:hAnsi="Arial" w:cs="Arial"/>
          <w:lang w:val="en-US" w:eastAsia="en-US"/>
        </w:rPr>
        <w:t xml:space="preserve"> This illustrated the level of education of staff members at the Mission. However, it was stated that the Consular training of local staff is mostly on the job training as there is no formal course or training being offered by the Home Affairs Department.</w:t>
      </w:r>
    </w:p>
    <w:p w:rsidR="009A43B3" w:rsidRDefault="009A43B3" w:rsidP="00E42A2E">
      <w:pPr>
        <w:autoSpaceDE w:val="0"/>
        <w:autoSpaceDN w:val="0"/>
        <w:adjustRightInd w:val="0"/>
        <w:spacing w:after="0" w:line="360" w:lineRule="auto"/>
        <w:ind w:hanging="720"/>
        <w:jc w:val="both"/>
        <w:rPr>
          <w:rFonts w:ascii="Arial" w:hAnsi="Arial" w:cs="Arial"/>
          <w:b/>
          <w:bCs/>
          <w:sz w:val="24"/>
          <w:szCs w:val="24"/>
          <w:lang w:val="en-US" w:eastAsia="en-US"/>
        </w:rPr>
      </w:pPr>
    </w:p>
    <w:p w:rsidR="009A43B3" w:rsidRDefault="009A43B3" w:rsidP="00E42A2E">
      <w:pPr>
        <w:autoSpaceDE w:val="0"/>
        <w:autoSpaceDN w:val="0"/>
        <w:adjustRightInd w:val="0"/>
        <w:spacing w:after="0" w:line="360" w:lineRule="auto"/>
        <w:ind w:hanging="720"/>
        <w:jc w:val="both"/>
        <w:rPr>
          <w:rFonts w:ascii="Arial" w:hAnsi="Arial" w:cs="Arial"/>
          <w:b/>
          <w:bCs/>
          <w:sz w:val="24"/>
          <w:szCs w:val="24"/>
          <w:lang w:val="en-US" w:eastAsia="en-US"/>
        </w:rPr>
      </w:pPr>
    </w:p>
    <w:p w:rsidR="009A43B3" w:rsidRDefault="009A43B3" w:rsidP="00E42A2E">
      <w:pPr>
        <w:autoSpaceDE w:val="0"/>
        <w:autoSpaceDN w:val="0"/>
        <w:adjustRightInd w:val="0"/>
        <w:spacing w:after="0" w:line="360" w:lineRule="auto"/>
        <w:ind w:hanging="720"/>
        <w:jc w:val="both"/>
        <w:rPr>
          <w:rFonts w:ascii="Arial" w:hAnsi="Arial" w:cs="Arial"/>
          <w:b/>
          <w:bCs/>
          <w:sz w:val="24"/>
          <w:szCs w:val="24"/>
          <w:lang w:val="en-US" w:eastAsia="en-US"/>
        </w:rPr>
      </w:pPr>
    </w:p>
    <w:p w:rsidR="009A43B3" w:rsidRDefault="009A43B3" w:rsidP="00E42A2E">
      <w:pPr>
        <w:autoSpaceDE w:val="0"/>
        <w:autoSpaceDN w:val="0"/>
        <w:adjustRightInd w:val="0"/>
        <w:spacing w:after="0" w:line="360" w:lineRule="auto"/>
        <w:ind w:hanging="720"/>
        <w:jc w:val="both"/>
        <w:rPr>
          <w:rFonts w:ascii="Arial" w:hAnsi="Arial" w:cs="Arial"/>
          <w:b/>
          <w:bCs/>
          <w:sz w:val="24"/>
          <w:szCs w:val="24"/>
          <w:lang w:val="en-US" w:eastAsia="en-US"/>
        </w:rPr>
      </w:pPr>
    </w:p>
    <w:p w:rsidR="009A43B3" w:rsidRDefault="009A43B3" w:rsidP="00E42A2E">
      <w:pPr>
        <w:autoSpaceDE w:val="0"/>
        <w:autoSpaceDN w:val="0"/>
        <w:adjustRightInd w:val="0"/>
        <w:spacing w:after="0" w:line="360" w:lineRule="auto"/>
        <w:ind w:hanging="720"/>
        <w:jc w:val="both"/>
        <w:rPr>
          <w:rFonts w:ascii="Arial" w:hAnsi="Arial" w:cs="Arial"/>
          <w:b/>
          <w:bCs/>
          <w:sz w:val="24"/>
          <w:szCs w:val="24"/>
          <w:lang w:val="en-US" w:eastAsia="en-US"/>
        </w:rPr>
      </w:pPr>
    </w:p>
    <w:p w:rsidR="009A43B3" w:rsidRDefault="009A43B3" w:rsidP="00E42A2E">
      <w:pPr>
        <w:autoSpaceDE w:val="0"/>
        <w:autoSpaceDN w:val="0"/>
        <w:adjustRightInd w:val="0"/>
        <w:spacing w:after="0" w:line="360" w:lineRule="auto"/>
        <w:ind w:hanging="720"/>
        <w:jc w:val="both"/>
        <w:rPr>
          <w:rFonts w:ascii="Arial" w:hAnsi="Arial" w:cs="Arial"/>
          <w:b/>
          <w:bCs/>
          <w:sz w:val="24"/>
          <w:szCs w:val="24"/>
          <w:lang w:val="en-US" w:eastAsia="en-US"/>
        </w:rPr>
      </w:pPr>
    </w:p>
    <w:p w:rsidR="009A43B3" w:rsidRDefault="009A43B3" w:rsidP="00E42A2E">
      <w:pPr>
        <w:autoSpaceDE w:val="0"/>
        <w:autoSpaceDN w:val="0"/>
        <w:adjustRightInd w:val="0"/>
        <w:spacing w:after="0" w:line="360" w:lineRule="auto"/>
        <w:ind w:hanging="720"/>
        <w:jc w:val="both"/>
        <w:rPr>
          <w:rFonts w:ascii="Arial" w:hAnsi="Arial" w:cs="Arial"/>
          <w:b/>
          <w:bCs/>
          <w:sz w:val="24"/>
          <w:szCs w:val="24"/>
          <w:lang w:val="en-US" w:eastAsia="en-US"/>
        </w:rPr>
      </w:pPr>
    </w:p>
    <w:p w:rsidR="009A43B3" w:rsidRDefault="009A43B3" w:rsidP="00E42A2E">
      <w:pPr>
        <w:autoSpaceDE w:val="0"/>
        <w:autoSpaceDN w:val="0"/>
        <w:adjustRightInd w:val="0"/>
        <w:spacing w:after="0" w:line="360" w:lineRule="auto"/>
        <w:ind w:hanging="720"/>
        <w:jc w:val="both"/>
        <w:rPr>
          <w:rFonts w:ascii="Arial" w:hAnsi="Arial" w:cs="Arial"/>
          <w:b/>
          <w:bCs/>
          <w:sz w:val="24"/>
          <w:szCs w:val="24"/>
          <w:lang w:val="en-US" w:eastAsia="en-US"/>
        </w:rPr>
      </w:pPr>
    </w:p>
    <w:p w:rsidR="009A43B3" w:rsidRDefault="009A43B3" w:rsidP="00E42A2E">
      <w:pPr>
        <w:autoSpaceDE w:val="0"/>
        <w:autoSpaceDN w:val="0"/>
        <w:adjustRightInd w:val="0"/>
        <w:spacing w:after="0" w:line="360" w:lineRule="auto"/>
        <w:ind w:hanging="720"/>
        <w:jc w:val="both"/>
        <w:rPr>
          <w:rFonts w:ascii="Arial" w:hAnsi="Arial" w:cs="Arial"/>
          <w:b/>
          <w:bCs/>
          <w:sz w:val="24"/>
          <w:szCs w:val="24"/>
          <w:lang w:val="en-US" w:eastAsia="en-US"/>
        </w:rPr>
      </w:pPr>
    </w:p>
    <w:p w:rsidR="009A43B3" w:rsidRDefault="009A43B3" w:rsidP="00E42A2E">
      <w:pPr>
        <w:autoSpaceDE w:val="0"/>
        <w:autoSpaceDN w:val="0"/>
        <w:adjustRightInd w:val="0"/>
        <w:spacing w:after="0" w:line="360" w:lineRule="auto"/>
        <w:ind w:hanging="720"/>
        <w:jc w:val="both"/>
        <w:rPr>
          <w:rFonts w:ascii="Arial" w:hAnsi="Arial" w:cs="Arial"/>
          <w:b/>
          <w:bCs/>
          <w:sz w:val="24"/>
          <w:szCs w:val="24"/>
          <w:lang w:val="en-US" w:eastAsia="en-US"/>
        </w:rPr>
      </w:pPr>
    </w:p>
    <w:p w:rsidR="00994B07" w:rsidRDefault="00994B07" w:rsidP="00E42A2E">
      <w:pPr>
        <w:autoSpaceDE w:val="0"/>
        <w:autoSpaceDN w:val="0"/>
        <w:adjustRightInd w:val="0"/>
        <w:spacing w:after="0" w:line="360" w:lineRule="auto"/>
        <w:ind w:hanging="720"/>
        <w:jc w:val="both"/>
        <w:rPr>
          <w:rFonts w:ascii="Arial" w:hAnsi="Arial" w:cs="Arial"/>
          <w:b/>
          <w:bCs/>
          <w:sz w:val="24"/>
          <w:szCs w:val="24"/>
          <w:lang w:val="en-US" w:eastAsia="en-US"/>
        </w:rPr>
      </w:pPr>
    </w:p>
    <w:p w:rsidR="00994B07" w:rsidRDefault="00994B07" w:rsidP="00E42A2E">
      <w:pPr>
        <w:autoSpaceDE w:val="0"/>
        <w:autoSpaceDN w:val="0"/>
        <w:adjustRightInd w:val="0"/>
        <w:spacing w:after="0" w:line="360" w:lineRule="auto"/>
        <w:ind w:hanging="720"/>
        <w:jc w:val="both"/>
        <w:rPr>
          <w:rFonts w:ascii="Arial" w:hAnsi="Arial" w:cs="Arial"/>
          <w:b/>
          <w:bCs/>
          <w:sz w:val="24"/>
          <w:szCs w:val="24"/>
          <w:lang w:val="en-US" w:eastAsia="en-US"/>
        </w:rPr>
      </w:pPr>
    </w:p>
    <w:p w:rsidR="009A43B3" w:rsidRPr="00932FE3" w:rsidRDefault="009A43B3" w:rsidP="00E42A2E">
      <w:pPr>
        <w:autoSpaceDE w:val="0"/>
        <w:autoSpaceDN w:val="0"/>
        <w:adjustRightInd w:val="0"/>
        <w:spacing w:after="0" w:line="360" w:lineRule="auto"/>
        <w:ind w:left="720" w:hanging="720"/>
        <w:jc w:val="both"/>
        <w:rPr>
          <w:rFonts w:ascii="Arial" w:hAnsi="Arial" w:cs="Arial"/>
          <w:b/>
          <w:color w:val="FF0000"/>
          <w:sz w:val="24"/>
          <w:szCs w:val="24"/>
        </w:rPr>
      </w:pPr>
      <w:r w:rsidRPr="00932FE3">
        <w:rPr>
          <w:rFonts w:ascii="Arial" w:hAnsi="Arial" w:cs="Arial"/>
          <w:b/>
          <w:bCs/>
          <w:sz w:val="24"/>
          <w:szCs w:val="24"/>
          <w:lang w:val="en-US" w:eastAsia="en-US"/>
        </w:rPr>
        <w:lastRenderedPageBreak/>
        <w:t>4.6</w:t>
      </w:r>
      <w:r w:rsidRPr="00932FE3">
        <w:rPr>
          <w:rFonts w:ascii="Arial" w:hAnsi="Arial" w:cs="Arial"/>
          <w:b/>
          <w:bCs/>
          <w:sz w:val="24"/>
          <w:szCs w:val="24"/>
          <w:lang w:val="en-US" w:eastAsia="en-US"/>
        </w:rPr>
        <w:tab/>
        <w:t xml:space="preserve">SECTION B - VISA APPLICATION PROCESS AND CHALLENGES EXPERIENCED BY </w:t>
      </w:r>
      <w:r w:rsidRPr="00932FE3">
        <w:rPr>
          <w:rFonts w:ascii="Arial" w:hAnsi="Arial" w:cs="Arial"/>
          <w:b/>
          <w:bCs/>
          <w:sz w:val="24"/>
          <w:szCs w:val="24"/>
          <w:u w:val="single"/>
          <w:lang w:val="en-US" w:eastAsia="en-US"/>
        </w:rPr>
        <w:t>STAFF MEMBERS</w:t>
      </w:r>
      <w:r w:rsidRPr="00932FE3">
        <w:rPr>
          <w:rFonts w:ascii="Arial" w:hAnsi="Arial" w:cs="Arial"/>
          <w:b/>
          <w:bCs/>
          <w:sz w:val="24"/>
          <w:szCs w:val="24"/>
          <w:lang w:val="en-US" w:eastAsia="en-US"/>
        </w:rPr>
        <w:t xml:space="preserve"> AT SAHC - SWAZILAND</w:t>
      </w:r>
    </w:p>
    <w:p w:rsidR="009A43B3" w:rsidRPr="00932FE3" w:rsidRDefault="009A43B3" w:rsidP="006D0DDF">
      <w:pPr>
        <w:autoSpaceDE w:val="0"/>
        <w:autoSpaceDN w:val="0"/>
        <w:adjustRightInd w:val="0"/>
        <w:spacing w:after="0" w:line="240" w:lineRule="auto"/>
        <w:rPr>
          <w:rFonts w:ascii="Arial" w:hAnsi="Arial" w:cs="Arial"/>
          <w:b/>
          <w:bCs/>
          <w:sz w:val="24"/>
          <w:szCs w:val="24"/>
          <w:lang w:val="en-US" w:eastAsia="en-US"/>
        </w:rPr>
      </w:pPr>
    </w:p>
    <w:p w:rsidR="009A43B3" w:rsidRPr="00932FE3" w:rsidRDefault="009A43B3" w:rsidP="00BA1C15">
      <w:pPr>
        <w:autoSpaceDE w:val="0"/>
        <w:autoSpaceDN w:val="0"/>
        <w:adjustRightInd w:val="0"/>
        <w:spacing w:after="0" w:line="240" w:lineRule="auto"/>
        <w:jc w:val="both"/>
        <w:rPr>
          <w:rFonts w:ascii="Arial" w:hAnsi="Arial" w:cs="Arial"/>
          <w:b/>
          <w:bCs/>
          <w:sz w:val="24"/>
          <w:szCs w:val="24"/>
          <w:lang w:val="en-US" w:eastAsia="en-US"/>
        </w:rPr>
      </w:pPr>
      <w:r w:rsidRPr="00932FE3">
        <w:rPr>
          <w:rFonts w:ascii="Arial" w:hAnsi="Arial" w:cs="Arial"/>
          <w:b/>
          <w:bCs/>
          <w:sz w:val="24"/>
          <w:szCs w:val="24"/>
          <w:lang w:val="en-US" w:eastAsia="en-US"/>
        </w:rPr>
        <w:t>4.6.1</w:t>
      </w:r>
      <w:r w:rsidRPr="00932FE3">
        <w:rPr>
          <w:rFonts w:ascii="Arial" w:hAnsi="Arial" w:cs="Arial"/>
          <w:b/>
          <w:bCs/>
          <w:sz w:val="24"/>
          <w:szCs w:val="24"/>
          <w:lang w:val="en-US" w:eastAsia="en-US"/>
        </w:rPr>
        <w:tab/>
      </w:r>
      <w:r w:rsidRPr="00BA1C15">
        <w:rPr>
          <w:rStyle w:val="Heading7Char"/>
          <w:rFonts w:ascii="Arial" w:hAnsi="Arial" w:cs="Arial"/>
          <w:b/>
        </w:rPr>
        <w:t>Type of visa or permit mostly applied for</w:t>
      </w:r>
    </w:p>
    <w:p w:rsidR="009A43B3" w:rsidRDefault="009A43B3" w:rsidP="006D0DDF">
      <w:pPr>
        <w:autoSpaceDE w:val="0"/>
        <w:autoSpaceDN w:val="0"/>
        <w:adjustRightInd w:val="0"/>
        <w:spacing w:after="0" w:line="240" w:lineRule="auto"/>
        <w:rPr>
          <w:rFonts w:ascii="Arial" w:hAnsi="Arial" w:cs="Arial"/>
          <w:b/>
          <w:bCs/>
          <w:sz w:val="24"/>
          <w:szCs w:val="24"/>
          <w:lang w:val="en-US" w:eastAsia="en-US"/>
        </w:rPr>
      </w:pPr>
    </w:p>
    <w:p w:rsidR="009A43B3" w:rsidRPr="00932FE3" w:rsidRDefault="00484A60" w:rsidP="008C2B2C">
      <w:pPr>
        <w:autoSpaceDE w:val="0"/>
        <w:autoSpaceDN w:val="0"/>
        <w:adjustRightInd w:val="0"/>
        <w:spacing w:after="0" w:line="240" w:lineRule="auto"/>
        <w:jc w:val="center"/>
        <w:rPr>
          <w:rFonts w:ascii="Arial" w:hAnsi="Arial" w:cs="Arial"/>
          <w:b/>
          <w:bCs/>
          <w:sz w:val="24"/>
          <w:szCs w:val="24"/>
          <w:lang w:val="en-US" w:eastAsia="en-US"/>
        </w:rPr>
      </w:pPr>
      <w:r>
        <w:rPr>
          <w:rFonts w:ascii="Arial" w:hAnsi="Arial" w:cs="Arial"/>
          <w:b/>
          <w:noProof/>
          <w:sz w:val="24"/>
          <w:szCs w:val="24"/>
          <w:lang w:val="en-ZA" w:eastAsia="en-ZA"/>
        </w:rPr>
        <w:pict>
          <v:shape id="Chart 10" o:spid="_x0000_i1038" type="#_x0000_t75" style="width:376.5pt;height:262.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">
            <v:imagedata r:id="rId22" o:title="" cropbottom="-38f"/>
            <o:lock v:ext="edit" aspectratio="f"/>
          </v:shape>
        </w:pict>
      </w:r>
    </w:p>
    <w:p w:rsidR="009A43B3" w:rsidRDefault="009A43B3" w:rsidP="006D0DDF">
      <w:pPr>
        <w:autoSpaceDE w:val="0"/>
        <w:autoSpaceDN w:val="0"/>
        <w:adjustRightInd w:val="0"/>
        <w:spacing w:after="0" w:line="240" w:lineRule="auto"/>
        <w:rPr>
          <w:rFonts w:ascii="Arial" w:hAnsi="Arial" w:cs="Arial"/>
          <w:b/>
          <w:bCs/>
          <w:sz w:val="24"/>
          <w:szCs w:val="24"/>
          <w:lang w:val="en-US" w:eastAsia="en-US"/>
        </w:rPr>
      </w:pPr>
    </w:p>
    <w:p w:rsidR="00994B07" w:rsidRDefault="00994B07" w:rsidP="00CA3DD0">
      <w:pPr>
        <w:pStyle w:val="Heading7"/>
        <w:spacing w:before="0" w:after="0" w:line="360" w:lineRule="auto"/>
        <w:jc w:val="both"/>
        <w:rPr>
          <w:rFonts w:ascii="Arial" w:hAnsi="Arial" w:cs="Arial"/>
          <w:lang w:val="en-US" w:eastAsia="en-US"/>
        </w:rPr>
      </w:pPr>
    </w:p>
    <w:p w:rsidR="009A43B3" w:rsidRPr="00656DA2" w:rsidRDefault="009A43B3" w:rsidP="00CA3DD0">
      <w:pPr>
        <w:pStyle w:val="Heading7"/>
        <w:spacing w:before="0" w:after="0" w:line="360" w:lineRule="auto"/>
        <w:jc w:val="both"/>
        <w:rPr>
          <w:rFonts w:ascii="Arial" w:hAnsi="Arial" w:cs="Arial"/>
          <w:lang w:val="en-US" w:eastAsia="en-US"/>
        </w:rPr>
      </w:pPr>
      <w:r>
        <w:rPr>
          <w:rFonts w:ascii="Arial" w:hAnsi="Arial" w:cs="Arial"/>
          <w:lang w:val="en-US" w:eastAsia="en-US"/>
        </w:rPr>
        <w:t>Seventy one percent (</w:t>
      </w:r>
      <w:r w:rsidRPr="00656DA2">
        <w:rPr>
          <w:rFonts w:ascii="Arial" w:hAnsi="Arial" w:cs="Arial"/>
          <w:lang w:val="en-US" w:eastAsia="en-US"/>
        </w:rPr>
        <w:t>71%</w:t>
      </w:r>
      <w:r>
        <w:rPr>
          <w:rFonts w:ascii="Arial" w:hAnsi="Arial" w:cs="Arial"/>
          <w:lang w:val="en-US" w:eastAsia="en-US"/>
        </w:rPr>
        <w:t>)</w:t>
      </w:r>
      <w:r w:rsidRPr="00656DA2">
        <w:rPr>
          <w:rFonts w:ascii="Arial" w:hAnsi="Arial" w:cs="Arial"/>
          <w:lang w:val="en-US" w:eastAsia="en-US"/>
        </w:rPr>
        <w:t xml:space="preserve"> of the staff</w:t>
      </w:r>
      <w:r>
        <w:rPr>
          <w:rFonts w:ascii="Arial" w:hAnsi="Arial" w:cs="Arial"/>
          <w:lang w:val="en-US" w:eastAsia="en-US"/>
        </w:rPr>
        <w:t xml:space="preserve"> members</w:t>
      </w:r>
      <w:r w:rsidRPr="00656DA2">
        <w:rPr>
          <w:rFonts w:ascii="Arial" w:hAnsi="Arial" w:cs="Arial"/>
          <w:lang w:val="en-US" w:eastAsia="en-US"/>
        </w:rPr>
        <w:t xml:space="preserve"> interviewed suggested that </w:t>
      </w:r>
      <w:r>
        <w:rPr>
          <w:rFonts w:ascii="Arial" w:hAnsi="Arial" w:cs="Arial"/>
          <w:lang w:val="en-US" w:eastAsia="en-US"/>
        </w:rPr>
        <w:t>visitors’</w:t>
      </w:r>
      <w:r w:rsidRPr="00656DA2">
        <w:rPr>
          <w:rFonts w:ascii="Arial" w:hAnsi="Arial" w:cs="Arial"/>
          <w:lang w:val="en-US" w:eastAsia="en-US"/>
        </w:rPr>
        <w:t xml:space="preserve"> visa was </w:t>
      </w:r>
      <w:r>
        <w:rPr>
          <w:rFonts w:ascii="Arial" w:hAnsi="Arial" w:cs="Arial"/>
          <w:lang w:val="en-US" w:eastAsia="en-US"/>
        </w:rPr>
        <w:t xml:space="preserve">the </w:t>
      </w:r>
      <w:r w:rsidRPr="00656DA2">
        <w:rPr>
          <w:rFonts w:ascii="Arial" w:hAnsi="Arial" w:cs="Arial"/>
          <w:lang w:val="en-US" w:eastAsia="en-US"/>
        </w:rPr>
        <w:t xml:space="preserve">most applied for </w:t>
      </w:r>
      <w:r>
        <w:rPr>
          <w:rFonts w:ascii="Arial" w:hAnsi="Arial" w:cs="Arial"/>
          <w:lang w:val="en-US" w:eastAsia="en-US"/>
        </w:rPr>
        <w:t xml:space="preserve">at </w:t>
      </w:r>
      <w:r w:rsidRPr="00656DA2">
        <w:rPr>
          <w:rFonts w:ascii="Arial" w:hAnsi="Arial" w:cs="Arial"/>
          <w:lang w:val="en-US" w:eastAsia="en-US"/>
        </w:rPr>
        <w:t xml:space="preserve">the Swaziland Mission and only </w:t>
      </w:r>
      <w:r>
        <w:rPr>
          <w:rFonts w:ascii="Arial" w:hAnsi="Arial" w:cs="Arial"/>
          <w:lang w:val="en-US" w:eastAsia="en-US"/>
        </w:rPr>
        <w:t>twenty nine percent (</w:t>
      </w:r>
      <w:r w:rsidRPr="00656DA2">
        <w:rPr>
          <w:rFonts w:ascii="Arial" w:hAnsi="Arial" w:cs="Arial"/>
          <w:lang w:val="en-US" w:eastAsia="en-US"/>
        </w:rPr>
        <w:t>29%</w:t>
      </w:r>
      <w:r>
        <w:rPr>
          <w:rFonts w:ascii="Arial" w:hAnsi="Arial" w:cs="Arial"/>
          <w:lang w:val="en-US" w:eastAsia="en-US"/>
        </w:rPr>
        <w:t>)</w:t>
      </w:r>
      <w:r w:rsidRPr="00656DA2">
        <w:rPr>
          <w:rFonts w:ascii="Arial" w:hAnsi="Arial" w:cs="Arial"/>
          <w:lang w:val="en-US" w:eastAsia="en-US"/>
        </w:rPr>
        <w:t xml:space="preserve"> thought that study visa was mostly applied for. This should be stated that the study visa was seasonal, i.e. mostly applied</w:t>
      </w:r>
      <w:r>
        <w:rPr>
          <w:rFonts w:ascii="Arial" w:hAnsi="Arial" w:cs="Arial"/>
          <w:lang w:val="en-US" w:eastAsia="en-US"/>
        </w:rPr>
        <w:t xml:space="preserve"> for</w:t>
      </w:r>
      <w:r w:rsidR="007D32E1">
        <w:rPr>
          <w:rFonts w:ascii="Arial" w:hAnsi="Arial" w:cs="Arial"/>
          <w:lang w:val="en-US" w:eastAsia="en-US"/>
        </w:rPr>
        <w:t xml:space="preserve"> </w:t>
      </w:r>
      <w:r w:rsidRPr="00656DA2">
        <w:rPr>
          <w:rFonts w:ascii="Arial" w:hAnsi="Arial" w:cs="Arial"/>
          <w:lang w:val="en-US" w:eastAsia="en-US"/>
        </w:rPr>
        <w:t xml:space="preserve">during December to February and the </w:t>
      </w:r>
      <w:r>
        <w:rPr>
          <w:rFonts w:ascii="Arial" w:hAnsi="Arial" w:cs="Arial"/>
          <w:lang w:val="en-US" w:eastAsia="en-US"/>
        </w:rPr>
        <w:t>visitors’</w:t>
      </w:r>
      <w:r w:rsidRPr="00656DA2">
        <w:rPr>
          <w:rFonts w:ascii="Arial" w:hAnsi="Arial" w:cs="Arial"/>
          <w:lang w:val="en-US" w:eastAsia="en-US"/>
        </w:rPr>
        <w:t xml:space="preserve"> is mostly applied for throughout the year. </w:t>
      </w:r>
      <w:r>
        <w:rPr>
          <w:rFonts w:ascii="Arial" w:hAnsi="Arial" w:cs="Arial"/>
          <w:lang w:val="en-US" w:eastAsia="en-US"/>
        </w:rPr>
        <w:t>This is confirmed by the statistics that were obtained in the Consular section for visas issued during the year 2012.</w:t>
      </w:r>
    </w:p>
    <w:p w:rsidR="009A43B3" w:rsidRDefault="009A43B3" w:rsidP="002B24E5">
      <w:pPr>
        <w:autoSpaceDE w:val="0"/>
        <w:autoSpaceDN w:val="0"/>
        <w:adjustRightInd w:val="0"/>
        <w:spacing w:after="0" w:line="360" w:lineRule="auto"/>
        <w:jc w:val="both"/>
        <w:rPr>
          <w:rFonts w:ascii="Arial" w:hAnsi="Arial" w:cs="Arial"/>
          <w:b/>
          <w:bCs/>
          <w:sz w:val="24"/>
          <w:szCs w:val="24"/>
          <w:lang w:val="en-US" w:eastAsia="en-US"/>
        </w:rPr>
      </w:pPr>
    </w:p>
    <w:p w:rsidR="009A43B3" w:rsidRDefault="009A43B3" w:rsidP="002B24E5">
      <w:pPr>
        <w:autoSpaceDE w:val="0"/>
        <w:autoSpaceDN w:val="0"/>
        <w:adjustRightInd w:val="0"/>
        <w:spacing w:after="0" w:line="360" w:lineRule="auto"/>
        <w:jc w:val="both"/>
        <w:rPr>
          <w:rFonts w:ascii="Arial" w:hAnsi="Arial" w:cs="Arial"/>
          <w:b/>
          <w:bCs/>
          <w:sz w:val="24"/>
          <w:szCs w:val="24"/>
          <w:lang w:val="en-US" w:eastAsia="en-US"/>
        </w:rPr>
      </w:pPr>
    </w:p>
    <w:p w:rsidR="009A43B3" w:rsidRDefault="009A43B3" w:rsidP="002B24E5">
      <w:pPr>
        <w:autoSpaceDE w:val="0"/>
        <w:autoSpaceDN w:val="0"/>
        <w:adjustRightInd w:val="0"/>
        <w:spacing w:after="0" w:line="360" w:lineRule="auto"/>
        <w:jc w:val="both"/>
        <w:rPr>
          <w:rFonts w:ascii="Arial" w:hAnsi="Arial" w:cs="Arial"/>
          <w:b/>
          <w:bCs/>
          <w:sz w:val="24"/>
          <w:szCs w:val="24"/>
          <w:lang w:val="en-US" w:eastAsia="en-US"/>
        </w:rPr>
      </w:pPr>
    </w:p>
    <w:p w:rsidR="009A43B3" w:rsidRDefault="009A43B3" w:rsidP="002B24E5">
      <w:pPr>
        <w:autoSpaceDE w:val="0"/>
        <w:autoSpaceDN w:val="0"/>
        <w:adjustRightInd w:val="0"/>
        <w:spacing w:after="0" w:line="360" w:lineRule="auto"/>
        <w:jc w:val="both"/>
        <w:rPr>
          <w:rFonts w:ascii="Arial" w:hAnsi="Arial" w:cs="Arial"/>
          <w:b/>
          <w:bCs/>
          <w:sz w:val="24"/>
          <w:szCs w:val="24"/>
          <w:lang w:val="en-US" w:eastAsia="en-US"/>
        </w:rPr>
      </w:pPr>
    </w:p>
    <w:p w:rsidR="009A43B3" w:rsidRDefault="009A43B3" w:rsidP="002B24E5">
      <w:pPr>
        <w:autoSpaceDE w:val="0"/>
        <w:autoSpaceDN w:val="0"/>
        <w:adjustRightInd w:val="0"/>
        <w:spacing w:after="0" w:line="360" w:lineRule="auto"/>
        <w:jc w:val="both"/>
        <w:rPr>
          <w:rFonts w:ascii="Arial" w:hAnsi="Arial" w:cs="Arial"/>
          <w:b/>
          <w:bCs/>
          <w:sz w:val="24"/>
          <w:szCs w:val="24"/>
          <w:lang w:val="en-US" w:eastAsia="en-US"/>
        </w:rPr>
      </w:pPr>
    </w:p>
    <w:p w:rsidR="004F6756" w:rsidRDefault="004F6756" w:rsidP="002B24E5">
      <w:pPr>
        <w:autoSpaceDE w:val="0"/>
        <w:autoSpaceDN w:val="0"/>
        <w:adjustRightInd w:val="0"/>
        <w:spacing w:after="0" w:line="360" w:lineRule="auto"/>
        <w:jc w:val="both"/>
        <w:rPr>
          <w:rFonts w:ascii="Arial" w:hAnsi="Arial" w:cs="Arial"/>
          <w:b/>
          <w:bCs/>
          <w:sz w:val="24"/>
          <w:szCs w:val="24"/>
          <w:lang w:val="en-US" w:eastAsia="en-US"/>
        </w:rPr>
      </w:pPr>
    </w:p>
    <w:p w:rsidR="004F6756" w:rsidRDefault="004F6756" w:rsidP="002B24E5">
      <w:pPr>
        <w:autoSpaceDE w:val="0"/>
        <w:autoSpaceDN w:val="0"/>
        <w:adjustRightInd w:val="0"/>
        <w:spacing w:after="0" w:line="360" w:lineRule="auto"/>
        <w:jc w:val="both"/>
        <w:rPr>
          <w:rFonts w:ascii="Arial" w:hAnsi="Arial" w:cs="Arial"/>
          <w:b/>
          <w:bCs/>
          <w:sz w:val="24"/>
          <w:szCs w:val="24"/>
          <w:lang w:val="en-US" w:eastAsia="en-US"/>
        </w:rPr>
      </w:pPr>
    </w:p>
    <w:p w:rsidR="009A43B3" w:rsidRDefault="009A43B3" w:rsidP="002B24E5">
      <w:pPr>
        <w:autoSpaceDE w:val="0"/>
        <w:autoSpaceDN w:val="0"/>
        <w:adjustRightInd w:val="0"/>
        <w:spacing w:after="0" w:line="360" w:lineRule="auto"/>
        <w:jc w:val="both"/>
        <w:rPr>
          <w:rFonts w:ascii="Arial" w:hAnsi="Arial" w:cs="Arial"/>
          <w:b/>
          <w:bCs/>
          <w:sz w:val="24"/>
          <w:szCs w:val="24"/>
          <w:lang w:val="en-US" w:eastAsia="en-US"/>
        </w:rPr>
      </w:pPr>
    </w:p>
    <w:p w:rsidR="009A43B3" w:rsidRDefault="009A43B3" w:rsidP="002B24E5">
      <w:pPr>
        <w:autoSpaceDE w:val="0"/>
        <w:autoSpaceDN w:val="0"/>
        <w:adjustRightInd w:val="0"/>
        <w:spacing w:after="0" w:line="360" w:lineRule="auto"/>
        <w:jc w:val="both"/>
        <w:rPr>
          <w:rFonts w:ascii="Arial" w:hAnsi="Arial" w:cs="Arial"/>
          <w:b/>
          <w:bCs/>
          <w:sz w:val="24"/>
          <w:szCs w:val="24"/>
          <w:lang w:val="en-US" w:eastAsia="en-US"/>
        </w:rPr>
      </w:pPr>
      <w:r w:rsidRPr="00932FE3">
        <w:rPr>
          <w:rFonts w:ascii="Arial" w:hAnsi="Arial" w:cs="Arial"/>
          <w:b/>
          <w:bCs/>
          <w:sz w:val="24"/>
          <w:szCs w:val="24"/>
          <w:lang w:val="en-US" w:eastAsia="en-US"/>
        </w:rPr>
        <w:lastRenderedPageBreak/>
        <w:t>6.2</w:t>
      </w:r>
      <w:r w:rsidRPr="00932FE3">
        <w:rPr>
          <w:rFonts w:ascii="Arial" w:hAnsi="Arial" w:cs="Arial"/>
          <w:b/>
          <w:bCs/>
          <w:sz w:val="24"/>
          <w:szCs w:val="24"/>
          <w:lang w:val="en-US" w:eastAsia="en-US"/>
        </w:rPr>
        <w:tab/>
        <w:t>Type of visa least applied for</w:t>
      </w:r>
    </w:p>
    <w:p w:rsidR="009A43B3" w:rsidRDefault="009A43B3" w:rsidP="008C2B2C">
      <w:pPr>
        <w:autoSpaceDE w:val="0"/>
        <w:autoSpaceDN w:val="0"/>
        <w:adjustRightInd w:val="0"/>
        <w:spacing w:after="0" w:line="240" w:lineRule="auto"/>
        <w:jc w:val="center"/>
        <w:rPr>
          <w:rFonts w:ascii="Arial" w:hAnsi="Arial" w:cs="Arial"/>
          <w:b/>
          <w:noProof/>
          <w:sz w:val="24"/>
          <w:szCs w:val="24"/>
          <w:lang w:val="en-ZA" w:eastAsia="en-ZA"/>
        </w:rPr>
      </w:pPr>
    </w:p>
    <w:p w:rsidR="009A43B3" w:rsidRPr="00932FE3" w:rsidRDefault="00484A60" w:rsidP="008C2B2C">
      <w:pPr>
        <w:autoSpaceDE w:val="0"/>
        <w:autoSpaceDN w:val="0"/>
        <w:adjustRightInd w:val="0"/>
        <w:spacing w:after="0" w:line="240" w:lineRule="auto"/>
        <w:jc w:val="center"/>
        <w:rPr>
          <w:rFonts w:ascii="Arial" w:hAnsi="Arial" w:cs="Arial"/>
          <w:b/>
          <w:noProof/>
          <w:sz w:val="24"/>
          <w:szCs w:val="24"/>
          <w:lang w:val="en-US" w:eastAsia="en-US"/>
        </w:rPr>
      </w:pPr>
      <w:r>
        <w:rPr>
          <w:rFonts w:ascii="Arial" w:hAnsi="Arial" w:cs="Arial"/>
          <w:b/>
          <w:noProof/>
          <w:sz w:val="24"/>
          <w:szCs w:val="24"/>
          <w:lang w:val="en-ZA" w:eastAsia="en-ZA"/>
        </w:rPr>
        <w:pict>
          <v:shape id="Chart 11" o:spid="_x0000_i1039" type="#_x0000_t75" style="width:383.25pt;height:227.2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">
            <v:imagedata r:id="rId23" o:title=""/>
            <o:lock v:ext="edit" aspectratio="f"/>
          </v:shape>
        </w:pict>
      </w:r>
    </w:p>
    <w:p w:rsidR="009A43B3" w:rsidRPr="00932FE3" w:rsidRDefault="009A43B3" w:rsidP="00615200">
      <w:pPr>
        <w:autoSpaceDE w:val="0"/>
        <w:autoSpaceDN w:val="0"/>
        <w:adjustRightInd w:val="0"/>
        <w:spacing w:after="0" w:line="240" w:lineRule="auto"/>
        <w:jc w:val="both"/>
        <w:rPr>
          <w:rFonts w:ascii="Arial" w:hAnsi="Arial" w:cs="Arial"/>
          <w:noProof/>
          <w:sz w:val="24"/>
          <w:szCs w:val="24"/>
          <w:lang w:val="en-US" w:eastAsia="en-US"/>
        </w:rPr>
      </w:pPr>
    </w:p>
    <w:p w:rsidR="009A43B3" w:rsidRDefault="009A43B3" w:rsidP="00CA3DD0">
      <w:pPr>
        <w:pStyle w:val="Heading7"/>
        <w:spacing w:before="0" w:after="0" w:line="360" w:lineRule="auto"/>
        <w:jc w:val="both"/>
        <w:rPr>
          <w:rFonts w:ascii="Arial" w:hAnsi="Arial" w:cs="Arial"/>
          <w:noProof/>
          <w:lang w:val="en-US" w:eastAsia="en-US"/>
        </w:rPr>
      </w:pPr>
      <w:r w:rsidRPr="00656DA2">
        <w:rPr>
          <w:rFonts w:ascii="Arial" w:hAnsi="Arial" w:cs="Arial"/>
          <w:noProof/>
          <w:lang w:val="en-US" w:eastAsia="en-US"/>
        </w:rPr>
        <w:t xml:space="preserve">The type of visa that was least applied for was transit visa with about </w:t>
      </w:r>
      <w:r>
        <w:rPr>
          <w:rFonts w:ascii="Arial" w:hAnsi="Arial" w:cs="Arial"/>
          <w:noProof/>
          <w:lang w:val="en-US" w:eastAsia="en-US"/>
        </w:rPr>
        <w:t>seventy two percent (</w:t>
      </w:r>
      <w:r w:rsidRPr="00656DA2">
        <w:rPr>
          <w:rFonts w:ascii="Arial" w:hAnsi="Arial" w:cs="Arial"/>
          <w:noProof/>
          <w:lang w:val="en-US" w:eastAsia="en-US"/>
        </w:rPr>
        <w:t>72%</w:t>
      </w:r>
      <w:r>
        <w:rPr>
          <w:rFonts w:ascii="Arial" w:hAnsi="Arial" w:cs="Arial"/>
          <w:noProof/>
          <w:lang w:val="en-US" w:eastAsia="en-US"/>
        </w:rPr>
        <w:t>)</w:t>
      </w:r>
      <w:r w:rsidRPr="00656DA2">
        <w:rPr>
          <w:rFonts w:ascii="Arial" w:hAnsi="Arial" w:cs="Arial"/>
          <w:noProof/>
          <w:lang w:val="en-US" w:eastAsia="en-US"/>
        </w:rPr>
        <w:t xml:space="preserve"> of the staff interviewed suggested that, this is followed by </w:t>
      </w:r>
      <w:r>
        <w:rPr>
          <w:rFonts w:ascii="Arial" w:hAnsi="Arial" w:cs="Arial"/>
          <w:noProof/>
          <w:lang w:val="en-US" w:eastAsia="en-US"/>
        </w:rPr>
        <w:t>visitors’</w:t>
      </w:r>
      <w:r w:rsidRPr="00656DA2">
        <w:rPr>
          <w:rFonts w:ascii="Arial" w:hAnsi="Arial" w:cs="Arial"/>
          <w:noProof/>
          <w:lang w:val="en-US" w:eastAsia="en-US"/>
        </w:rPr>
        <w:t xml:space="preserve"> and work </w:t>
      </w:r>
      <w:r>
        <w:rPr>
          <w:rFonts w:ascii="Arial" w:hAnsi="Arial" w:cs="Arial"/>
          <w:noProof/>
          <w:lang w:val="en-US" w:eastAsia="en-US"/>
        </w:rPr>
        <w:t>visas</w:t>
      </w:r>
      <w:r w:rsidRPr="00656DA2">
        <w:rPr>
          <w:rFonts w:ascii="Arial" w:hAnsi="Arial" w:cs="Arial"/>
          <w:noProof/>
          <w:lang w:val="en-US" w:eastAsia="en-US"/>
        </w:rPr>
        <w:t xml:space="preserve"> both at </w:t>
      </w:r>
      <w:r>
        <w:rPr>
          <w:rFonts w:ascii="Arial" w:hAnsi="Arial" w:cs="Arial"/>
          <w:noProof/>
          <w:lang w:val="en-US" w:eastAsia="en-US"/>
        </w:rPr>
        <w:t>fourteen percent (</w:t>
      </w:r>
      <w:r w:rsidRPr="00656DA2">
        <w:rPr>
          <w:rFonts w:ascii="Arial" w:hAnsi="Arial" w:cs="Arial"/>
          <w:noProof/>
          <w:lang w:val="en-US" w:eastAsia="en-US"/>
        </w:rPr>
        <w:t>14%</w:t>
      </w:r>
      <w:r>
        <w:rPr>
          <w:rFonts w:ascii="Arial" w:hAnsi="Arial" w:cs="Arial"/>
          <w:noProof/>
          <w:lang w:val="en-US" w:eastAsia="en-US"/>
        </w:rPr>
        <w:t>)</w:t>
      </w:r>
      <w:r w:rsidRPr="00656DA2">
        <w:rPr>
          <w:rFonts w:ascii="Arial" w:hAnsi="Arial" w:cs="Arial"/>
          <w:noProof/>
          <w:lang w:val="en-US" w:eastAsia="en-US"/>
        </w:rPr>
        <w:t xml:space="preserve"> each. </w:t>
      </w:r>
      <w:r>
        <w:rPr>
          <w:rFonts w:ascii="Arial" w:hAnsi="Arial" w:cs="Arial"/>
          <w:noProof/>
          <w:lang w:val="en-US" w:eastAsia="en-US"/>
        </w:rPr>
        <w:t>This illustrated that transit visas were least applied for, meaning that most applicants were applying to enter the country not to transit to other countries.</w:t>
      </w:r>
    </w:p>
    <w:p w:rsidR="009A43B3" w:rsidRPr="00DD7D3C" w:rsidRDefault="009A43B3">
      <w:pPr>
        <w:spacing w:after="0" w:line="360" w:lineRule="auto"/>
        <w:jc w:val="both"/>
        <w:rPr>
          <w:lang w:val="en-US" w:eastAsia="en-US"/>
        </w:rPr>
      </w:pPr>
    </w:p>
    <w:p w:rsidR="009A43B3" w:rsidRDefault="009A43B3" w:rsidP="002B24E5">
      <w:pPr>
        <w:pStyle w:val="Heading7"/>
        <w:spacing w:before="0" w:after="0" w:line="360" w:lineRule="auto"/>
        <w:jc w:val="both"/>
        <w:rPr>
          <w:rFonts w:ascii="Arial" w:hAnsi="Arial" w:cs="Arial"/>
          <w:b/>
          <w:bCs/>
          <w:lang w:val="en-US" w:eastAsia="en-US"/>
        </w:rPr>
      </w:pPr>
    </w:p>
    <w:p w:rsidR="009A43B3" w:rsidRDefault="009A43B3" w:rsidP="002B24E5">
      <w:pPr>
        <w:pStyle w:val="Heading7"/>
        <w:spacing w:before="0" w:after="0" w:line="360" w:lineRule="auto"/>
        <w:jc w:val="both"/>
        <w:rPr>
          <w:rFonts w:ascii="Arial" w:hAnsi="Arial" w:cs="Arial"/>
          <w:b/>
          <w:bCs/>
          <w:lang w:val="en-US" w:eastAsia="en-US"/>
        </w:rPr>
      </w:pPr>
    </w:p>
    <w:p w:rsidR="009A43B3" w:rsidRDefault="009A43B3" w:rsidP="002B24E5">
      <w:pPr>
        <w:pStyle w:val="Heading7"/>
        <w:spacing w:before="0" w:after="0" w:line="360" w:lineRule="auto"/>
        <w:jc w:val="both"/>
        <w:rPr>
          <w:rFonts w:ascii="Arial" w:hAnsi="Arial" w:cs="Arial"/>
          <w:b/>
          <w:bCs/>
          <w:lang w:val="en-US" w:eastAsia="en-US"/>
        </w:rPr>
      </w:pPr>
    </w:p>
    <w:p w:rsidR="009A43B3" w:rsidRDefault="009A43B3" w:rsidP="002B24E5">
      <w:pPr>
        <w:pStyle w:val="Heading7"/>
        <w:spacing w:before="0" w:after="0" w:line="360" w:lineRule="auto"/>
        <w:jc w:val="both"/>
        <w:rPr>
          <w:rFonts w:ascii="Arial" w:hAnsi="Arial" w:cs="Arial"/>
          <w:b/>
          <w:bCs/>
          <w:lang w:val="en-US" w:eastAsia="en-US"/>
        </w:rPr>
      </w:pPr>
    </w:p>
    <w:p w:rsidR="009A43B3" w:rsidRDefault="009A43B3" w:rsidP="002B24E5">
      <w:pPr>
        <w:pStyle w:val="Heading7"/>
        <w:spacing w:before="0" w:after="0" w:line="360" w:lineRule="auto"/>
        <w:jc w:val="both"/>
        <w:rPr>
          <w:rFonts w:ascii="Arial" w:hAnsi="Arial" w:cs="Arial"/>
          <w:b/>
          <w:bCs/>
          <w:lang w:val="en-US" w:eastAsia="en-US"/>
        </w:rPr>
      </w:pPr>
    </w:p>
    <w:p w:rsidR="009A43B3" w:rsidRDefault="009A43B3" w:rsidP="002B24E5">
      <w:pPr>
        <w:pStyle w:val="Heading7"/>
        <w:spacing w:before="0" w:after="0" w:line="360" w:lineRule="auto"/>
        <w:jc w:val="both"/>
        <w:rPr>
          <w:rFonts w:ascii="Arial" w:hAnsi="Arial" w:cs="Arial"/>
          <w:b/>
          <w:bCs/>
          <w:lang w:val="en-US" w:eastAsia="en-US"/>
        </w:rPr>
      </w:pPr>
    </w:p>
    <w:p w:rsidR="009A43B3" w:rsidRDefault="009A43B3" w:rsidP="002B24E5">
      <w:pPr>
        <w:pStyle w:val="Heading7"/>
        <w:spacing w:before="0" w:after="0" w:line="360" w:lineRule="auto"/>
        <w:jc w:val="both"/>
        <w:rPr>
          <w:rFonts w:ascii="Arial" w:hAnsi="Arial" w:cs="Arial"/>
          <w:b/>
          <w:bCs/>
          <w:lang w:val="en-US" w:eastAsia="en-US"/>
        </w:rPr>
      </w:pPr>
    </w:p>
    <w:p w:rsidR="009A43B3" w:rsidRDefault="009A43B3" w:rsidP="002B24E5">
      <w:pPr>
        <w:pStyle w:val="Heading7"/>
        <w:spacing w:before="0" w:after="0" w:line="360" w:lineRule="auto"/>
        <w:jc w:val="both"/>
        <w:rPr>
          <w:rFonts w:ascii="Arial" w:hAnsi="Arial" w:cs="Arial"/>
          <w:b/>
          <w:bCs/>
          <w:lang w:val="en-US" w:eastAsia="en-US"/>
        </w:rPr>
      </w:pPr>
    </w:p>
    <w:p w:rsidR="009A43B3" w:rsidRDefault="009A43B3" w:rsidP="002B24E5">
      <w:pPr>
        <w:pStyle w:val="Heading7"/>
        <w:spacing w:before="0" w:after="0" w:line="360" w:lineRule="auto"/>
        <w:jc w:val="both"/>
        <w:rPr>
          <w:rFonts w:ascii="Arial" w:hAnsi="Arial" w:cs="Arial"/>
          <w:b/>
          <w:bCs/>
          <w:lang w:val="en-US" w:eastAsia="en-US"/>
        </w:rPr>
      </w:pPr>
    </w:p>
    <w:p w:rsidR="004F6756" w:rsidRDefault="004F6756" w:rsidP="004F6756">
      <w:pPr>
        <w:rPr>
          <w:lang w:val="en-US" w:eastAsia="en-US"/>
        </w:rPr>
      </w:pPr>
    </w:p>
    <w:p w:rsidR="004F6756" w:rsidRDefault="004F6756" w:rsidP="004F6756">
      <w:pPr>
        <w:rPr>
          <w:lang w:val="en-US" w:eastAsia="en-US"/>
        </w:rPr>
      </w:pPr>
    </w:p>
    <w:p w:rsidR="004F6756" w:rsidRPr="004F6756" w:rsidRDefault="004F6756" w:rsidP="004F6756">
      <w:pPr>
        <w:rPr>
          <w:lang w:val="en-US" w:eastAsia="en-US"/>
        </w:rPr>
      </w:pPr>
    </w:p>
    <w:p w:rsidR="009A43B3" w:rsidRDefault="009A43B3" w:rsidP="002B24E5">
      <w:pPr>
        <w:pStyle w:val="Heading7"/>
        <w:spacing w:before="0" w:after="0" w:line="360" w:lineRule="auto"/>
        <w:jc w:val="both"/>
        <w:rPr>
          <w:rFonts w:ascii="Arial" w:hAnsi="Arial" w:cs="Arial"/>
          <w:b/>
          <w:bCs/>
          <w:lang w:val="en-US" w:eastAsia="en-US"/>
        </w:rPr>
      </w:pPr>
    </w:p>
    <w:p w:rsidR="009A43B3" w:rsidRDefault="009A43B3" w:rsidP="002B24E5">
      <w:pPr>
        <w:pStyle w:val="Heading7"/>
        <w:spacing w:before="0" w:after="0" w:line="360" w:lineRule="auto"/>
        <w:jc w:val="both"/>
        <w:rPr>
          <w:rFonts w:ascii="Arial" w:hAnsi="Arial" w:cs="Arial"/>
          <w:b/>
          <w:bCs/>
          <w:lang w:val="en-US" w:eastAsia="en-US"/>
        </w:rPr>
      </w:pPr>
    </w:p>
    <w:p w:rsidR="009A43B3" w:rsidRDefault="009A43B3" w:rsidP="002B24E5">
      <w:pPr>
        <w:pStyle w:val="Heading7"/>
        <w:spacing w:before="0" w:after="0" w:line="360" w:lineRule="auto"/>
        <w:jc w:val="both"/>
        <w:rPr>
          <w:rFonts w:ascii="Arial" w:hAnsi="Arial" w:cs="Arial"/>
          <w:b/>
          <w:bCs/>
          <w:lang w:val="en-US" w:eastAsia="en-US"/>
        </w:rPr>
      </w:pPr>
      <w:r w:rsidRPr="00932FE3">
        <w:rPr>
          <w:rFonts w:ascii="Arial" w:hAnsi="Arial" w:cs="Arial"/>
          <w:b/>
          <w:bCs/>
          <w:lang w:val="en-US" w:eastAsia="en-US"/>
        </w:rPr>
        <w:lastRenderedPageBreak/>
        <w:t>6.3</w:t>
      </w:r>
      <w:r w:rsidRPr="00932FE3">
        <w:rPr>
          <w:rFonts w:ascii="Arial" w:hAnsi="Arial" w:cs="Arial"/>
          <w:b/>
          <w:bCs/>
          <w:lang w:val="en-US" w:eastAsia="en-US"/>
        </w:rPr>
        <w:tab/>
        <w:t>Challenges faced when processing visa or permit application</w:t>
      </w:r>
    </w:p>
    <w:p w:rsidR="009A43B3" w:rsidRPr="00932FE3" w:rsidRDefault="009A43B3" w:rsidP="00615200">
      <w:pPr>
        <w:autoSpaceDE w:val="0"/>
        <w:autoSpaceDN w:val="0"/>
        <w:adjustRightInd w:val="0"/>
        <w:spacing w:after="0" w:line="240" w:lineRule="auto"/>
        <w:jc w:val="both"/>
        <w:rPr>
          <w:rFonts w:ascii="Arial" w:hAnsi="Arial" w:cs="Arial"/>
          <w:bCs/>
          <w:sz w:val="24"/>
          <w:szCs w:val="24"/>
          <w:lang w:val="en-US" w:eastAsia="en-US"/>
        </w:rPr>
      </w:pPr>
    </w:p>
    <w:p w:rsidR="009A43B3" w:rsidRDefault="00484A60" w:rsidP="002B24E5">
      <w:pPr>
        <w:pStyle w:val="Heading7"/>
        <w:spacing w:before="0" w:after="0" w:line="360" w:lineRule="auto"/>
        <w:jc w:val="center"/>
        <w:rPr>
          <w:rFonts w:ascii="Arial" w:hAnsi="Arial" w:cs="Arial"/>
          <w:lang w:val="en-US" w:eastAsia="en-US"/>
        </w:rPr>
      </w:pPr>
      <w:r>
        <w:rPr>
          <w:rFonts w:ascii="Arial" w:hAnsi="Arial" w:cs="Arial"/>
          <w:b/>
          <w:noProof/>
          <w:lang w:val="en-ZA" w:eastAsia="en-ZA"/>
        </w:rPr>
        <w:pict>
          <v:shape id="Chart 4" o:spid="_x0000_i1040" type="#_x0000_t75" style="width:370.5pt;height:280.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">
            <v:imagedata r:id="rId24" o:title=""/>
            <o:lock v:ext="edit" aspectratio="f"/>
          </v:shape>
        </w:pict>
      </w:r>
    </w:p>
    <w:p w:rsidR="009A43B3" w:rsidRDefault="009A43B3" w:rsidP="008C2B2C">
      <w:pPr>
        <w:pStyle w:val="Heading7"/>
        <w:spacing w:before="0" w:after="0" w:line="360" w:lineRule="auto"/>
        <w:jc w:val="both"/>
        <w:rPr>
          <w:rFonts w:ascii="Arial" w:hAnsi="Arial" w:cs="Arial"/>
          <w:lang w:val="en-US" w:eastAsia="en-US"/>
        </w:rPr>
      </w:pPr>
    </w:p>
    <w:p w:rsidR="009A43B3" w:rsidRPr="00656DA2" w:rsidRDefault="009A43B3" w:rsidP="002B24E5">
      <w:pPr>
        <w:pStyle w:val="Heading7"/>
        <w:spacing w:before="0" w:after="0" w:line="360" w:lineRule="auto"/>
        <w:jc w:val="both"/>
        <w:rPr>
          <w:rFonts w:ascii="Arial" w:hAnsi="Arial" w:cs="Arial"/>
          <w:lang w:val="en-US" w:eastAsia="en-US"/>
        </w:rPr>
      </w:pPr>
      <w:r w:rsidRPr="00656DA2">
        <w:rPr>
          <w:rFonts w:ascii="Arial" w:hAnsi="Arial" w:cs="Arial"/>
          <w:lang w:val="en-US" w:eastAsia="en-US"/>
        </w:rPr>
        <w:t>The challenges that were encountered by staff members when processing visa</w:t>
      </w:r>
      <w:r>
        <w:rPr>
          <w:rFonts w:ascii="Arial" w:hAnsi="Arial" w:cs="Arial"/>
          <w:lang w:val="en-US" w:eastAsia="en-US"/>
        </w:rPr>
        <w:t>s</w:t>
      </w:r>
      <w:r w:rsidRPr="00656DA2">
        <w:rPr>
          <w:rFonts w:ascii="Arial" w:hAnsi="Arial" w:cs="Arial"/>
          <w:lang w:val="en-US" w:eastAsia="en-US"/>
        </w:rPr>
        <w:t xml:space="preserve"> were mostly the poorly completed forms with </w:t>
      </w:r>
      <w:r>
        <w:rPr>
          <w:rFonts w:ascii="Arial" w:hAnsi="Arial" w:cs="Arial"/>
          <w:lang w:val="en-US" w:eastAsia="en-US"/>
        </w:rPr>
        <w:t>forty three percent (</w:t>
      </w:r>
      <w:r w:rsidRPr="00656DA2">
        <w:rPr>
          <w:rFonts w:ascii="Arial" w:hAnsi="Arial" w:cs="Arial"/>
          <w:lang w:val="en-US" w:eastAsia="en-US"/>
        </w:rPr>
        <w:t>43%</w:t>
      </w:r>
      <w:r>
        <w:rPr>
          <w:rFonts w:ascii="Arial" w:hAnsi="Arial" w:cs="Arial"/>
          <w:lang w:val="en-US" w:eastAsia="en-US"/>
        </w:rPr>
        <w:t>).</w:t>
      </w:r>
      <w:r w:rsidRPr="00656DA2">
        <w:rPr>
          <w:rFonts w:ascii="Arial" w:hAnsi="Arial" w:cs="Arial"/>
          <w:lang w:val="en-US" w:eastAsia="en-US"/>
        </w:rPr>
        <w:t xml:space="preserve"> </w:t>
      </w:r>
      <w:r>
        <w:rPr>
          <w:rFonts w:ascii="Arial" w:hAnsi="Arial" w:cs="Arial"/>
          <w:lang w:val="en-US" w:eastAsia="en-US"/>
        </w:rPr>
        <w:t>This</w:t>
      </w:r>
      <w:r w:rsidRPr="00656DA2">
        <w:rPr>
          <w:rFonts w:ascii="Arial" w:hAnsi="Arial" w:cs="Arial"/>
          <w:lang w:val="en-US" w:eastAsia="en-US"/>
        </w:rPr>
        <w:t xml:space="preserve"> was followed by staff training at </w:t>
      </w:r>
      <w:r>
        <w:rPr>
          <w:rFonts w:ascii="Arial" w:hAnsi="Arial" w:cs="Arial"/>
          <w:lang w:val="en-US" w:eastAsia="en-US"/>
        </w:rPr>
        <w:t>twenty nine percent (</w:t>
      </w:r>
      <w:r w:rsidRPr="00656DA2">
        <w:rPr>
          <w:rFonts w:ascii="Arial" w:hAnsi="Arial" w:cs="Arial"/>
          <w:lang w:val="en-US" w:eastAsia="en-US"/>
        </w:rPr>
        <w:t>29%</w:t>
      </w:r>
      <w:r>
        <w:rPr>
          <w:rFonts w:ascii="Arial" w:hAnsi="Arial" w:cs="Arial"/>
          <w:lang w:val="en-US" w:eastAsia="en-US"/>
        </w:rPr>
        <w:t>)</w:t>
      </w:r>
      <w:r w:rsidRPr="00656DA2">
        <w:rPr>
          <w:rFonts w:ascii="Arial" w:hAnsi="Arial" w:cs="Arial"/>
          <w:lang w:val="en-US" w:eastAsia="en-US"/>
        </w:rPr>
        <w:t xml:space="preserve">, and forgery at </w:t>
      </w:r>
      <w:r>
        <w:rPr>
          <w:rFonts w:ascii="Arial" w:hAnsi="Arial" w:cs="Arial"/>
          <w:lang w:val="en-US" w:eastAsia="en-US"/>
        </w:rPr>
        <w:t>fourteen percent (</w:t>
      </w:r>
      <w:r w:rsidRPr="00656DA2">
        <w:rPr>
          <w:rFonts w:ascii="Arial" w:hAnsi="Arial" w:cs="Arial"/>
          <w:lang w:val="en-US" w:eastAsia="en-US"/>
        </w:rPr>
        <w:t>14%</w:t>
      </w:r>
      <w:r>
        <w:rPr>
          <w:rFonts w:ascii="Arial" w:hAnsi="Arial" w:cs="Arial"/>
          <w:lang w:val="en-US" w:eastAsia="en-US"/>
        </w:rPr>
        <w:t>)</w:t>
      </w:r>
      <w:r w:rsidRPr="00656DA2">
        <w:rPr>
          <w:rFonts w:ascii="Arial" w:hAnsi="Arial" w:cs="Arial"/>
          <w:lang w:val="en-US" w:eastAsia="en-US"/>
        </w:rPr>
        <w:t>.</w:t>
      </w:r>
      <w:r>
        <w:rPr>
          <w:rFonts w:ascii="Arial" w:hAnsi="Arial" w:cs="Arial"/>
          <w:lang w:val="en-US" w:eastAsia="en-US"/>
        </w:rPr>
        <w:t xml:space="preserve"> This therefore illustrated that the most challenge that was faced by staff members when processing visas was poorly completed forms or false information being provided by applicants. </w:t>
      </w:r>
    </w:p>
    <w:p w:rsidR="009A43B3" w:rsidRDefault="009A43B3" w:rsidP="008C2B2C">
      <w:pPr>
        <w:autoSpaceDE w:val="0"/>
        <w:autoSpaceDN w:val="0"/>
        <w:adjustRightInd w:val="0"/>
        <w:spacing w:after="0" w:line="360" w:lineRule="auto"/>
        <w:rPr>
          <w:rFonts w:ascii="Arial" w:hAnsi="Arial" w:cs="Arial"/>
          <w:b/>
          <w:bCs/>
          <w:sz w:val="24"/>
          <w:szCs w:val="24"/>
          <w:lang w:val="en-US" w:eastAsia="en-US"/>
        </w:rPr>
      </w:pPr>
    </w:p>
    <w:p w:rsidR="009A43B3" w:rsidRDefault="009A43B3" w:rsidP="008C2B2C">
      <w:pPr>
        <w:autoSpaceDE w:val="0"/>
        <w:autoSpaceDN w:val="0"/>
        <w:adjustRightInd w:val="0"/>
        <w:spacing w:after="0" w:line="360" w:lineRule="auto"/>
        <w:rPr>
          <w:rFonts w:ascii="Arial" w:hAnsi="Arial" w:cs="Arial"/>
          <w:b/>
          <w:bCs/>
          <w:sz w:val="24"/>
          <w:szCs w:val="24"/>
          <w:lang w:val="en-US" w:eastAsia="en-US"/>
        </w:rPr>
      </w:pPr>
    </w:p>
    <w:p w:rsidR="009A43B3" w:rsidRDefault="009A43B3" w:rsidP="008C2B2C">
      <w:pPr>
        <w:autoSpaceDE w:val="0"/>
        <w:autoSpaceDN w:val="0"/>
        <w:adjustRightInd w:val="0"/>
        <w:spacing w:after="0" w:line="360" w:lineRule="auto"/>
        <w:rPr>
          <w:rFonts w:ascii="Arial" w:hAnsi="Arial" w:cs="Arial"/>
          <w:b/>
          <w:bCs/>
          <w:sz w:val="24"/>
          <w:szCs w:val="24"/>
          <w:lang w:val="en-US" w:eastAsia="en-US"/>
        </w:rPr>
      </w:pPr>
    </w:p>
    <w:p w:rsidR="009A43B3" w:rsidRDefault="009A43B3" w:rsidP="008C2B2C">
      <w:pPr>
        <w:autoSpaceDE w:val="0"/>
        <w:autoSpaceDN w:val="0"/>
        <w:adjustRightInd w:val="0"/>
        <w:spacing w:after="0" w:line="360" w:lineRule="auto"/>
        <w:rPr>
          <w:rFonts w:ascii="Arial" w:hAnsi="Arial" w:cs="Arial"/>
          <w:b/>
          <w:bCs/>
          <w:sz w:val="24"/>
          <w:szCs w:val="24"/>
          <w:lang w:val="en-US" w:eastAsia="en-US"/>
        </w:rPr>
      </w:pPr>
    </w:p>
    <w:p w:rsidR="009A43B3" w:rsidRDefault="009A43B3" w:rsidP="008C2B2C">
      <w:pPr>
        <w:autoSpaceDE w:val="0"/>
        <w:autoSpaceDN w:val="0"/>
        <w:adjustRightInd w:val="0"/>
        <w:spacing w:after="0" w:line="360" w:lineRule="auto"/>
        <w:rPr>
          <w:rFonts w:ascii="Arial" w:hAnsi="Arial" w:cs="Arial"/>
          <w:b/>
          <w:bCs/>
          <w:sz w:val="24"/>
          <w:szCs w:val="24"/>
          <w:lang w:val="en-US" w:eastAsia="en-US"/>
        </w:rPr>
      </w:pPr>
    </w:p>
    <w:p w:rsidR="009A43B3" w:rsidRDefault="009A43B3" w:rsidP="008C2B2C">
      <w:pPr>
        <w:autoSpaceDE w:val="0"/>
        <w:autoSpaceDN w:val="0"/>
        <w:adjustRightInd w:val="0"/>
        <w:spacing w:after="0" w:line="360" w:lineRule="auto"/>
        <w:rPr>
          <w:rFonts w:ascii="Arial" w:hAnsi="Arial" w:cs="Arial"/>
          <w:b/>
          <w:bCs/>
          <w:sz w:val="24"/>
          <w:szCs w:val="24"/>
          <w:lang w:val="en-US" w:eastAsia="en-US"/>
        </w:rPr>
      </w:pPr>
    </w:p>
    <w:p w:rsidR="009A43B3" w:rsidRDefault="009A43B3" w:rsidP="008C2B2C">
      <w:pPr>
        <w:autoSpaceDE w:val="0"/>
        <w:autoSpaceDN w:val="0"/>
        <w:adjustRightInd w:val="0"/>
        <w:spacing w:after="0" w:line="360" w:lineRule="auto"/>
        <w:rPr>
          <w:rFonts w:ascii="Arial" w:hAnsi="Arial" w:cs="Arial"/>
          <w:b/>
          <w:bCs/>
          <w:sz w:val="24"/>
          <w:szCs w:val="24"/>
          <w:lang w:val="en-US" w:eastAsia="en-US"/>
        </w:rPr>
      </w:pPr>
    </w:p>
    <w:p w:rsidR="009A43B3" w:rsidRDefault="009A43B3" w:rsidP="008C2B2C">
      <w:pPr>
        <w:autoSpaceDE w:val="0"/>
        <w:autoSpaceDN w:val="0"/>
        <w:adjustRightInd w:val="0"/>
        <w:spacing w:after="0" w:line="360" w:lineRule="auto"/>
        <w:rPr>
          <w:rFonts w:ascii="Arial" w:hAnsi="Arial" w:cs="Arial"/>
          <w:b/>
          <w:bCs/>
          <w:sz w:val="24"/>
          <w:szCs w:val="24"/>
          <w:lang w:val="en-US" w:eastAsia="en-US"/>
        </w:rPr>
      </w:pPr>
    </w:p>
    <w:p w:rsidR="009A43B3" w:rsidRDefault="009A43B3" w:rsidP="008C2B2C">
      <w:pPr>
        <w:autoSpaceDE w:val="0"/>
        <w:autoSpaceDN w:val="0"/>
        <w:adjustRightInd w:val="0"/>
        <w:spacing w:after="0" w:line="360" w:lineRule="auto"/>
        <w:rPr>
          <w:rFonts w:ascii="Arial" w:hAnsi="Arial" w:cs="Arial"/>
          <w:b/>
          <w:bCs/>
          <w:sz w:val="24"/>
          <w:szCs w:val="24"/>
          <w:lang w:val="en-US" w:eastAsia="en-US"/>
        </w:rPr>
      </w:pPr>
    </w:p>
    <w:p w:rsidR="00994B07" w:rsidRDefault="00994B07" w:rsidP="008C2B2C">
      <w:pPr>
        <w:autoSpaceDE w:val="0"/>
        <w:autoSpaceDN w:val="0"/>
        <w:adjustRightInd w:val="0"/>
        <w:spacing w:after="0" w:line="360" w:lineRule="auto"/>
        <w:rPr>
          <w:rFonts w:ascii="Arial" w:hAnsi="Arial" w:cs="Arial"/>
          <w:b/>
          <w:bCs/>
          <w:sz w:val="24"/>
          <w:szCs w:val="24"/>
          <w:lang w:val="en-US" w:eastAsia="en-US"/>
        </w:rPr>
      </w:pPr>
    </w:p>
    <w:p w:rsidR="00994B07" w:rsidRDefault="00994B07" w:rsidP="008C2B2C">
      <w:pPr>
        <w:autoSpaceDE w:val="0"/>
        <w:autoSpaceDN w:val="0"/>
        <w:adjustRightInd w:val="0"/>
        <w:spacing w:after="0" w:line="360" w:lineRule="auto"/>
        <w:rPr>
          <w:rFonts w:ascii="Arial" w:hAnsi="Arial" w:cs="Arial"/>
          <w:b/>
          <w:bCs/>
          <w:sz w:val="24"/>
          <w:szCs w:val="24"/>
          <w:lang w:val="en-US" w:eastAsia="en-US"/>
        </w:rPr>
      </w:pPr>
    </w:p>
    <w:p w:rsidR="009A43B3" w:rsidRPr="00932FE3" w:rsidRDefault="009A43B3" w:rsidP="003247F0">
      <w:pPr>
        <w:tabs>
          <w:tab w:val="left" w:pos="1065"/>
        </w:tabs>
        <w:autoSpaceDE w:val="0"/>
        <w:autoSpaceDN w:val="0"/>
        <w:adjustRightInd w:val="0"/>
        <w:spacing w:after="0" w:line="360" w:lineRule="auto"/>
        <w:rPr>
          <w:rFonts w:ascii="Arial" w:hAnsi="Arial" w:cs="Arial"/>
          <w:b/>
          <w:bCs/>
          <w:sz w:val="24"/>
          <w:szCs w:val="24"/>
          <w:lang w:val="en-US" w:eastAsia="en-US"/>
        </w:rPr>
      </w:pPr>
      <w:r w:rsidRPr="00932FE3">
        <w:rPr>
          <w:rFonts w:ascii="Arial" w:hAnsi="Arial" w:cs="Arial"/>
          <w:b/>
          <w:bCs/>
          <w:sz w:val="24"/>
          <w:szCs w:val="24"/>
          <w:lang w:val="en-US" w:eastAsia="en-US"/>
        </w:rPr>
        <w:lastRenderedPageBreak/>
        <w:t>4.6.4</w:t>
      </w:r>
      <w:r w:rsidRPr="00932FE3">
        <w:rPr>
          <w:rFonts w:ascii="Arial" w:hAnsi="Arial" w:cs="Arial"/>
          <w:b/>
          <w:bCs/>
          <w:sz w:val="24"/>
          <w:szCs w:val="24"/>
          <w:lang w:val="en-US" w:eastAsia="en-US"/>
        </w:rPr>
        <w:tab/>
        <w:t>Verification of supporting documents</w:t>
      </w:r>
    </w:p>
    <w:p w:rsidR="009A43B3" w:rsidRPr="00932FE3" w:rsidRDefault="009A43B3" w:rsidP="006D0DDF">
      <w:pPr>
        <w:autoSpaceDE w:val="0"/>
        <w:autoSpaceDN w:val="0"/>
        <w:adjustRightInd w:val="0"/>
        <w:spacing w:after="0" w:line="240" w:lineRule="auto"/>
        <w:rPr>
          <w:rFonts w:ascii="Arial" w:hAnsi="Arial" w:cs="Arial"/>
          <w:b/>
          <w:bCs/>
          <w:sz w:val="24"/>
          <w:szCs w:val="24"/>
          <w:lang w:val="en-US" w:eastAsia="en-US"/>
        </w:rPr>
      </w:pPr>
    </w:p>
    <w:p w:rsidR="009A43B3" w:rsidRPr="00932FE3" w:rsidRDefault="009A43B3" w:rsidP="006D0DDF">
      <w:pPr>
        <w:autoSpaceDE w:val="0"/>
        <w:autoSpaceDN w:val="0"/>
        <w:adjustRightInd w:val="0"/>
        <w:spacing w:after="0" w:line="240" w:lineRule="auto"/>
        <w:rPr>
          <w:rFonts w:ascii="Arial" w:hAnsi="Arial" w:cs="Arial"/>
          <w:b/>
          <w:bCs/>
          <w:sz w:val="24"/>
          <w:szCs w:val="24"/>
          <w:lang w:val="en-US" w:eastAsia="en-US"/>
        </w:rPr>
      </w:pPr>
    </w:p>
    <w:p w:rsidR="009A43B3" w:rsidRPr="00932FE3" w:rsidRDefault="00484A60" w:rsidP="008C2B2C">
      <w:pPr>
        <w:autoSpaceDE w:val="0"/>
        <w:autoSpaceDN w:val="0"/>
        <w:adjustRightInd w:val="0"/>
        <w:spacing w:after="0" w:line="240" w:lineRule="auto"/>
        <w:jc w:val="center"/>
        <w:rPr>
          <w:rFonts w:ascii="Arial" w:hAnsi="Arial" w:cs="Arial"/>
          <w:b/>
          <w:bCs/>
          <w:sz w:val="24"/>
          <w:szCs w:val="24"/>
          <w:lang w:val="en-US" w:eastAsia="en-US"/>
        </w:rPr>
      </w:pPr>
      <w:r>
        <w:rPr>
          <w:rFonts w:ascii="Arial" w:hAnsi="Arial" w:cs="Arial"/>
          <w:b/>
          <w:noProof/>
          <w:sz w:val="24"/>
          <w:szCs w:val="24"/>
          <w:lang w:val="en-ZA" w:eastAsia="en-ZA"/>
        </w:rPr>
        <w:pict>
          <v:shape id="Chart 2" o:spid="_x0000_i1041" type="#_x0000_t75" style="width:5in;height:285.7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">
            <v:imagedata r:id="rId25" o:title=""/>
            <o:lock v:ext="edit" aspectratio="f"/>
          </v:shape>
        </w:pict>
      </w:r>
    </w:p>
    <w:p w:rsidR="009A43B3" w:rsidRPr="00932FE3" w:rsidRDefault="009A43B3" w:rsidP="006D0DDF">
      <w:pPr>
        <w:autoSpaceDE w:val="0"/>
        <w:autoSpaceDN w:val="0"/>
        <w:adjustRightInd w:val="0"/>
        <w:spacing w:after="0" w:line="240" w:lineRule="auto"/>
        <w:rPr>
          <w:rFonts w:ascii="Arial" w:hAnsi="Arial" w:cs="Arial"/>
          <w:b/>
          <w:bCs/>
          <w:sz w:val="24"/>
          <w:szCs w:val="24"/>
          <w:lang w:val="en-US" w:eastAsia="en-US"/>
        </w:rPr>
      </w:pPr>
    </w:p>
    <w:p w:rsidR="009A43B3" w:rsidRDefault="009A43B3" w:rsidP="00CA3DD0">
      <w:pPr>
        <w:pStyle w:val="Heading7"/>
        <w:spacing w:before="0" w:after="0" w:line="360" w:lineRule="auto"/>
        <w:jc w:val="both"/>
        <w:rPr>
          <w:rFonts w:ascii="Arial" w:hAnsi="Arial" w:cs="Arial"/>
          <w:lang w:val="en-US" w:eastAsia="en-US"/>
        </w:rPr>
      </w:pPr>
      <w:r>
        <w:rPr>
          <w:rFonts w:ascii="Arial" w:hAnsi="Arial" w:cs="Arial"/>
          <w:lang w:val="en-US" w:eastAsia="en-US"/>
        </w:rPr>
        <w:t>Forty three percent (</w:t>
      </w:r>
      <w:r w:rsidRPr="00656DA2">
        <w:rPr>
          <w:rFonts w:ascii="Arial" w:hAnsi="Arial" w:cs="Arial"/>
          <w:lang w:val="en-US" w:eastAsia="en-US"/>
        </w:rPr>
        <w:t>43%</w:t>
      </w:r>
      <w:r>
        <w:rPr>
          <w:rFonts w:ascii="Arial" w:hAnsi="Arial" w:cs="Arial"/>
          <w:lang w:val="en-US" w:eastAsia="en-US"/>
        </w:rPr>
        <w:t>)</w:t>
      </w:r>
      <w:r w:rsidRPr="00656DA2">
        <w:rPr>
          <w:rFonts w:ascii="Arial" w:hAnsi="Arial" w:cs="Arial"/>
          <w:lang w:val="en-US" w:eastAsia="en-US"/>
        </w:rPr>
        <w:t xml:space="preserve"> of the staff </w:t>
      </w:r>
      <w:r>
        <w:rPr>
          <w:rFonts w:ascii="Arial" w:hAnsi="Arial" w:cs="Arial"/>
          <w:lang w:val="en-US" w:eastAsia="en-US"/>
        </w:rPr>
        <w:t xml:space="preserve">members interviewed </w:t>
      </w:r>
      <w:r w:rsidRPr="00656DA2">
        <w:rPr>
          <w:rFonts w:ascii="Arial" w:hAnsi="Arial" w:cs="Arial"/>
          <w:lang w:val="en-US" w:eastAsia="en-US"/>
        </w:rPr>
        <w:t>stated that in order to verify supporting documents</w:t>
      </w:r>
      <w:r>
        <w:rPr>
          <w:rFonts w:ascii="Arial" w:hAnsi="Arial" w:cs="Arial"/>
          <w:lang w:val="en-US" w:eastAsia="en-US"/>
        </w:rPr>
        <w:t xml:space="preserve"> they normally </w:t>
      </w:r>
      <w:r w:rsidRPr="00656DA2">
        <w:rPr>
          <w:rFonts w:ascii="Arial" w:hAnsi="Arial" w:cs="Arial"/>
          <w:lang w:val="en-US" w:eastAsia="en-US"/>
        </w:rPr>
        <w:t>interview</w:t>
      </w:r>
      <w:r>
        <w:rPr>
          <w:rFonts w:ascii="Arial" w:hAnsi="Arial" w:cs="Arial"/>
          <w:lang w:val="en-US" w:eastAsia="en-US"/>
        </w:rPr>
        <w:t xml:space="preserve"> applicants</w:t>
      </w:r>
      <w:r w:rsidRPr="00656DA2">
        <w:rPr>
          <w:rFonts w:ascii="Arial" w:hAnsi="Arial" w:cs="Arial"/>
          <w:lang w:val="en-US" w:eastAsia="en-US"/>
        </w:rPr>
        <w:t xml:space="preserve">, </w:t>
      </w:r>
      <w:r>
        <w:rPr>
          <w:rFonts w:ascii="Arial" w:hAnsi="Arial" w:cs="Arial"/>
          <w:lang w:val="en-US" w:eastAsia="en-US"/>
        </w:rPr>
        <w:t>fourteen percent (</w:t>
      </w:r>
      <w:r w:rsidRPr="00656DA2">
        <w:rPr>
          <w:rFonts w:ascii="Arial" w:hAnsi="Arial" w:cs="Arial"/>
          <w:lang w:val="en-US" w:eastAsia="en-US"/>
        </w:rPr>
        <w:t>14%</w:t>
      </w:r>
      <w:r>
        <w:rPr>
          <w:rFonts w:ascii="Arial" w:hAnsi="Arial" w:cs="Arial"/>
          <w:lang w:val="en-US" w:eastAsia="en-US"/>
        </w:rPr>
        <w:t>)</w:t>
      </w:r>
      <w:r w:rsidRPr="00656DA2">
        <w:rPr>
          <w:rFonts w:ascii="Arial" w:hAnsi="Arial" w:cs="Arial"/>
          <w:lang w:val="en-US" w:eastAsia="en-US"/>
        </w:rPr>
        <w:t xml:space="preserve"> suggested that issuer of the documents are interviewed and another </w:t>
      </w:r>
      <w:r>
        <w:rPr>
          <w:rFonts w:ascii="Arial" w:hAnsi="Arial" w:cs="Arial"/>
          <w:lang w:val="en-US" w:eastAsia="en-US"/>
        </w:rPr>
        <w:t>fourteen percent (</w:t>
      </w:r>
      <w:r w:rsidRPr="00656DA2">
        <w:rPr>
          <w:rFonts w:ascii="Arial" w:hAnsi="Arial" w:cs="Arial"/>
          <w:lang w:val="en-US" w:eastAsia="en-US"/>
        </w:rPr>
        <w:t>14%</w:t>
      </w:r>
      <w:r>
        <w:rPr>
          <w:rFonts w:ascii="Arial" w:hAnsi="Arial" w:cs="Arial"/>
          <w:lang w:val="en-US" w:eastAsia="en-US"/>
        </w:rPr>
        <w:t>)</w:t>
      </w:r>
      <w:r w:rsidRPr="00656DA2">
        <w:rPr>
          <w:rFonts w:ascii="Arial" w:hAnsi="Arial" w:cs="Arial"/>
          <w:lang w:val="en-US" w:eastAsia="en-US"/>
        </w:rPr>
        <w:t xml:space="preserve"> suggested that issuing authorities are contacted by telephone. </w:t>
      </w:r>
      <w:r>
        <w:rPr>
          <w:rFonts w:ascii="Arial" w:hAnsi="Arial" w:cs="Arial"/>
          <w:lang w:val="en-US" w:eastAsia="en-US"/>
        </w:rPr>
        <w:t>Twenty nine percent (</w:t>
      </w:r>
      <w:r w:rsidRPr="00656DA2">
        <w:rPr>
          <w:rFonts w:ascii="Arial" w:hAnsi="Arial" w:cs="Arial"/>
          <w:lang w:val="en-US" w:eastAsia="en-US"/>
        </w:rPr>
        <w:t>29%</w:t>
      </w:r>
      <w:r>
        <w:rPr>
          <w:rFonts w:ascii="Arial" w:hAnsi="Arial" w:cs="Arial"/>
          <w:lang w:val="en-US" w:eastAsia="en-US"/>
        </w:rPr>
        <w:t>)</w:t>
      </w:r>
      <w:r w:rsidRPr="00656DA2">
        <w:rPr>
          <w:rFonts w:ascii="Arial" w:hAnsi="Arial" w:cs="Arial"/>
          <w:lang w:val="en-US" w:eastAsia="en-US"/>
        </w:rPr>
        <w:t xml:space="preserve"> suggested that they only depend on the Consular Head</w:t>
      </w:r>
      <w:r>
        <w:rPr>
          <w:rFonts w:ascii="Arial" w:hAnsi="Arial" w:cs="Arial"/>
          <w:lang w:val="en-US" w:eastAsia="en-US"/>
        </w:rPr>
        <w:t>’s</w:t>
      </w:r>
      <w:r w:rsidRPr="00656DA2">
        <w:rPr>
          <w:rFonts w:ascii="Arial" w:hAnsi="Arial" w:cs="Arial"/>
          <w:lang w:val="en-US" w:eastAsia="en-US"/>
        </w:rPr>
        <w:t xml:space="preserve"> discretion for verification since they only collect the application form with relevant documents.</w:t>
      </w:r>
      <w:r>
        <w:rPr>
          <w:rFonts w:ascii="Arial" w:hAnsi="Arial" w:cs="Arial"/>
          <w:lang w:val="en-US" w:eastAsia="en-US"/>
        </w:rPr>
        <w:t xml:space="preserve"> The Consular Section does not have an interview room, when the interview is conducted it is done in the full view of other applicants without any privacy. There is also no storage space for the completed application forms, as there were found on the floor in the Consular Head Office and in the office where three local staff members are sharing. The Consular office layout needs to be redesigned and more space is needed to store documents and have a separate interview room. </w:t>
      </w:r>
    </w:p>
    <w:p w:rsidR="009A43B3" w:rsidRDefault="009A43B3" w:rsidP="008C2B2C">
      <w:pPr>
        <w:pStyle w:val="Heading7"/>
        <w:spacing w:before="0" w:after="0" w:line="360" w:lineRule="auto"/>
        <w:jc w:val="both"/>
        <w:rPr>
          <w:rFonts w:ascii="Arial" w:hAnsi="Arial" w:cs="Arial"/>
          <w:lang w:val="en-US" w:eastAsia="en-US"/>
        </w:rPr>
      </w:pPr>
    </w:p>
    <w:p w:rsidR="009A43B3" w:rsidRPr="00932FE3" w:rsidRDefault="009A43B3" w:rsidP="00CA3DD0">
      <w:pPr>
        <w:pStyle w:val="Heading7"/>
        <w:spacing w:before="0" w:after="0" w:line="360" w:lineRule="auto"/>
        <w:jc w:val="both"/>
        <w:rPr>
          <w:rFonts w:ascii="Arial" w:hAnsi="Arial" w:cs="Arial"/>
          <w:b/>
          <w:bCs/>
          <w:lang w:val="en-US" w:eastAsia="en-US"/>
        </w:rPr>
      </w:pPr>
      <w:r>
        <w:rPr>
          <w:rFonts w:ascii="Arial" w:hAnsi="Arial" w:cs="Arial"/>
          <w:lang w:val="en-US" w:eastAsia="en-US"/>
        </w:rPr>
        <w:t xml:space="preserve">However this cannot be immediately done since the current building for the Mission is being leased and therefore no major changes can be done since there is shortage of space. </w:t>
      </w:r>
    </w:p>
    <w:p w:rsidR="00994B07" w:rsidRDefault="00994B07" w:rsidP="006D0DDF">
      <w:pPr>
        <w:autoSpaceDE w:val="0"/>
        <w:autoSpaceDN w:val="0"/>
        <w:adjustRightInd w:val="0"/>
        <w:spacing w:after="0" w:line="240" w:lineRule="auto"/>
        <w:rPr>
          <w:rFonts w:ascii="Arial" w:hAnsi="Arial" w:cs="Arial"/>
          <w:b/>
          <w:bCs/>
          <w:sz w:val="24"/>
          <w:szCs w:val="24"/>
          <w:lang w:val="en-US" w:eastAsia="en-US"/>
        </w:rPr>
      </w:pPr>
    </w:p>
    <w:p w:rsidR="009A43B3" w:rsidRPr="00932FE3" w:rsidRDefault="009A43B3" w:rsidP="006D0DDF">
      <w:pPr>
        <w:autoSpaceDE w:val="0"/>
        <w:autoSpaceDN w:val="0"/>
        <w:adjustRightInd w:val="0"/>
        <w:spacing w:after="0" w:line="240" w:lineRule="auto"/>
        <w:rPr>
          <w:rFonts w:ascii="Arial" w:hAnsi="Arial" w:cs="Arial"/>
          <w:b/>
          <w:bCs/>
          <w:sz w:val="24"/>
          <w:szCs w:val="24"/>
          <w:lang w:val="en-US" w:eastAsia="en-US"/>
        </w:rPr>
      </w:pPr>
      <w:r w:rsidRPr="00932FE3">
        <w:rPr>
          <w:rFonts w:ascii="Arial" w:hAnsi="Arial" w:cs="Arial"/>
          <w:b/>
          <w:bCs/>
          <w:sz w:val="24"/>
          <w:szCs w:val="24"/>
          <w:lang w:val="en-US" w:eastAsia="en-US"/>
        </w:rPr>
        <w:lastRenderedPageBreak/>
        <w:t>4.6.5</w:t>
      </w:r>
      <w:r w:rsidRPr="00932FE3">
        <w:rPr>
          <w:rFonts w:ascii="Arial" w:hAnsi="Arial" w:cs="Arial"/>
          <w:b/>
          <w:bCs/>
          <w:sz w:val="24"/>
          <w:szCs w:val="24"/>
          <w:lang w:val="en-US" w:eastAsia="en-US"/>
        </w:rPr>
        <w:tab/>
        <w:t xml:space="preserve">Challenges faced when conducting </w:t>
      </w:r>
      <w:r>
        <w:rPr>
          <w:rFonts w:ascii="Arial" w:hAnsi="Arial" w:cs="Arial"/>
          <w:b/>
          <w:bCs/>
          <w:sz w:val="24"/>
          <w:szCs w:val="24"/>
          <w:lang w:val="en-US" w:eastAsia="en-US"/>
        </w:rPr>
        <w:t xml:space="preserve">the </w:t>
      </w:r>
      <w:r w:rsidRPr="00932FE3">
        <w:rPr>
          <w:rFonts w:ascii="Arial" w:hAnsi="Arial" w:cs="Arial"/>
          <w:b/>
          <w:bCs/>
          <w:sz w:val="24"/>
          <w:szCs w:val="24"/>
          <w:lang w:val="en-US" w:eastAsia="en-US"/>
        </w:rPr>
        <w:t>verification process</w:t>
      </w:r>
    </w:p>
    <w:p w:rsidR="009A43B3" w:rsidRPr="00932FE3" w:rsidRDefault="009A43B3" w:rsidP="006D0DDF">
      <w:pPr>
        <w:autoSpaceDE w:val="0"/>
        <w:autoSpaceDN w:val="0"/>
        <w:adjustRightInd w:val="0"/>
        <w:spacing w:after="0" w:line="240" w:lineRule="auto"/>
        <w:rPr>
          <w:rFonts w:ascii="Arial" w:hAnsi="Arial" w:cs="Arial"/>
          <w:b/>
          <w:bCs/>
          <w:sz w:val="24"/>
          <w:szCs w:val="24"/>
          <w:lang w:val="en-US" w:eastAsia="en-US"/>
        </w:rPr>
      </w:pPr>
    </w:p>
    <w:p w:rsidR="009A43B3" w:rsidRPr="00932FE3" w:rsidRDefault="00484A60" w:rsidP="008C2B2C">
      <w:pPr>
        <w:autoSpaceDE w:val="0"/>
        <w:autoSpaceDN w:val="0"/>
        <w:adjustRightInd w:val="0"/>
        <w:spacing w:after="0" w:line="240" w:lineRule="auto"/>
        <w:jc w:val="center"/>
        <w:rPr>
          <w:rFonts w:ascii="Arial" w:hAnsi="Arial" w:cs="Arial"/>
          <w:b/>
          <w:bCs/>
          <w:sz w:val="24"/>
          <w:szCs w:val="24"/>
          <w:lang w:val="en-US" w:eastAsia="en-US"/>
        </w:rPr>
      </w:pPr>
      <w:r>
        <w:rPr>
          <w:rFonts w:ascii="Arial" w:hAnsi="Arial" w:cs="Arial"/>
          <w:b/>
          <w:noProof/>
          <w:sz w:val="24"/>
          <w:szCs w:val="24"/>
          <w:lang w:val="en-ZA" w:eastAsia="en-ZA"/>
        </w:rPr>
        <w:pict>
          <v:shape id="Picture 24" o:spid="_x0000_i1042" type="#_x0000_t75" style="width:369pt;height:253.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">
            <v:imagedata r:id="rId26" o:title=""/>
            <o:lock v:ext="edit" aspectratio="f"/>
          </v:shape>
        </w:pict>
      </w:r>
    </w:p>
    <w:p w:rsidR="009A43B3" w:rsidRDefault="009A43B3" w:rsidP="006D0DDF">
      <w:pPr>
        <w:autoSpaceDE w:val="0"/>
        <w:autoSpaceDN w:val="0"/>
        <w:adjustRightInd w:val="0"/>
        <w:spacing w:after="0" w:line="240" w:lineRule="auto"/>
        <w:rPr>
          <w:rFonts w:ascii="Arial" w:hAnsi="Arial" w:cs="Arial"/>
          <w:b/>
          <w:bCs/>
          <w:sz w:val="24"/>
          <w:szCs w:val="24"/>
          <w:lang w:val="en-US" w:eastAsia="en-US"/>
        </w:rPr>
      </w:pPr>
    </w:p>
    <w:p w:rsidR="009A43B3" w:rsidRDefault="009A43B3" w:rsidP="00CA3DD0">
      <w:pPr>
        <w:pStyle w:val="Heading7"/>
        <w:spacing w:before="0" w:after="0" w:line="360" w:lineRule="auto"/>
        <w:jc w:val="both"/>
        <w:rPr>
          <w:rFonts w:ascii="Arial" w:hAnsi="Arial" w:cs="Arial"/>
          <w:lang w:val="en-US" w:eastAsia="en-US"/>
        </w:rPr>
      </w:pPr>
      <w:r>
        <w:rPr>
          <w:rFonts w:ascii="Arial" w:hAnsi="Arial" w:cs="Arial"/>
          <w:lang w:val="en-US" w:eastAsia="en-US"/>
        </w:rPr>
        <w:t>Forty three percent (</w:t>
      </w:r>
      <w:r w:rsidRPr="003D5BB7">
        <w:rPr>
          <w:rFonts w:ascii="Arial" w:hAnsi="Arial" w:cs="Arial"/>
          <w:lang w:val="en-US" w:eastAsia="en-US"/>
        </w:rPr>
        <w:t>43%</w:t>
      </w:r>
      <w:r>
        <w:rPr>
          <w:rFonts w:ascii="Arial" w:hAnsi="Arial" w:cs="Arial"/>
          <w:lang w:val="en-US" w:eastAsia="en-US"/>
        </w:rPr>
        <w:t>)</w:t>
      </w:r>
      <w:r w:rsidRPr="003D5BB7">
        <w:rPr>
          <w:rFonts w:ascii="Arial" w:hAnsi="Arial" w:cs="Arial"/>
          <w:lang w:val="en-US" w:eastAsia="en-US"/>
        </w:rPr>
        <w:t xml:space="preserve"> of the staff members </w:t>
      </w:r>
      <w:r>
        <w:rPr>
          <w:rFonts w:ascii="Arial" w:hAnsi="Arial" w:cs="Arial"/>
          <w:lang w:val="en-US" w:eastAsia="en-US"/>
        </w:rPr>
        <w:t xml:space="preserve">interviewed </w:t>
      </w:r>
      <w:r w:rsidRPr="003D5BB7">
        <w:rPr>
          <w:rFonts w:ascii="Arial" w:hAnsi="Arial" w:cs="Arial"/>
          <w:lang w:val="en-US" w:eastAsia="en-US"/>
        </w:rPr>
        <w:t xml:space="preserve">suggested that incorrect contact numbers is the most challenge they face when trying to verify supporting documentation, </w:t>
      </w:r>
      <w:r>
        <w:rPr>
          <w:rFonts w:ascii="Arial" w:hAnsi="Arial" w:cs="Arial"/>
          <w:lang w:val="en-US" w:eastAsia="en-US"/>
        </w:rPr>
        <w:t>whilst twenty nine percent (</w:t>
      </w:r>
      <w:r w:rsidRPr="003D5BB7">
        <w:rPr>
          <w:rFonts w:ascii="Arial" w:hAnsi="Arial" w:cs="Arial"/>
          <w:lang w:val="en-US" w:eastAsia="en-US"/>
        </w:rPr>
        <w:t>29%</w:t>
      </w:r>
      <w:r>
        <w:rPr>
          <w:rFonts w:ascii="Arial" w:hAnsi="Arial" w:cs="Arial"/>
          <w:lang w:val="en-US" w:eastAsia="en-US"/>
        </w:rPr>
        <w:t>)</w:t>
      </w:r>
      <w:r w:rsidRPr="003D5BB7">
        <w:rPr>
          <w:rFonts w:ascii="Arial" w:hAnsi="Arial" w:cs="Arial"/>
          <w:lang w:val="en-US" w:eastAsia="en-US"/>
        </w:rPr>
        <w:t xml:space="preserve"> stated the lack </w:t>
      </w:r>
      <w:r>
        <w:rPr>
          <w:rFonts w:ascii="Arial" w:hAnsi="Arial" w:cs="Arial"/>
          <w:lang w:val="en-US" w:eastAsia="en-US"/>
        </w:rPr>
        <w:t xml:space="preserve">of the </w:t>
      </w:r>
      <w:r w:rsidRPr="003D5BB7">
        <w:rPr>
          <w:rFonts w:ascii="Arial" w:hAnsi="Arial" w:cs="Arial"/>
          <w:lang w:val="en-US" w:eastAsia="en-US"/>
        </w:rPr>
        <w:t>responsible person from the issuing organi</w:t>
      </w:r>
      <w:r>
        <w:rPr>
          <w:rFonts w:ascii="Arial" w:hAnsi="Arial" w:cs="Arial"/>
          <w:lang w:val="en-US" w:eastAsia="en-US"/>
        </w:rPr>
        <w:t>s</w:t>
      </w:r>
      <w:r w:rsidRPr="003D5BB7">
        <w:rPr>
          <w:rFonts w:ascii="Arial" w:hAnsi="Arial" w:cs="Arial"/>
          <w:lang w:val="en-US" w:eastAsia="en-US"/>
        </w:rPr>
        <w:t xml:space="preserve">ation to confirm those documents. </w:t>
      </w:r>
      <w:r>
        <w:rPr>
          <w:rFonts w:ascii="Arial" w:hAnsi="Arial" w:cs="Arial"/>
          <w:lang w:val="en-US" w:eastAsia="en-US"/>
        </w:rPr>
        <w:t xml:space="preserve">Only fourteen percent </w:t>
      </w:r>
      <w:r w:rsidRPr="003D5BB7">
        <w:rPr>
          <w:rFonts w:ascii="Arial" w:hAnsi="Arial" w:cs="Arial"/>
          <w:lang w:val="en-US" w:eastAsia="en-US"/>
        </w:rPr>
        <w:t>14% suggested the lack of systems in most organi</w:t>
      </w:r>
      <w:r>
        <w:rPr>
          <w:rFonts w:ascii="Arial" w:hAnsi="Arial" w:cs="Arial"/>
          <w:lang w:val="en-US" w:eastAsia="en-US"/>
        </w:rPr>
        <w:t>s</w:t>
      </w:r>
      <w:r w:rsidRPr="003D5BB7">
        <w:rPr>
          <w:rFonts w:ascii="Arial" w:hAnsi="Arial" w:cs="Arial"/>
          <w:lang w:val="en-US" w:eastAsia="en-US"/>
        </w:rPr>
        <w:t xml:space="preserve">ations to verify the supporting documents and another </w:t>
      </w:r>
      <w:r>
        <w:rPr>
          <w:rFonts w:ascii="Arial" w:hAnsi="Arial" w:cs="Arial"/>
          <w:lang w:val="en-US" w:eastAsia="en-US"/>
        </w:rPr>
        <w:t xml:space="preserve">fourteen percent </w:t>
      </w:r>
      <w:r w:rsidRPr="003D5BB7">
        <w:rPr>
          <w:rFonts w:ascii="Arial" w:hAnsi="Arial" w:cs="Arial"/>
          <w:lang w:val="en-US" w:eastAsia="en-US"/>
        </w:rPr>
        <w:t xml:space="preserve">14% stated that other challenges such as </w:t>
      </w:r>
      <w:r>
        <w:rPr>
          <w:rFonts w:ascii="Arial" w:hAnsi="Arial" w:cs="Arial"/>
          <w:lang w:val="en-US" w:eastAsia="en-US"/>
        </w:rPr>
        <w:t xml:space="preserve">lack of </w:t>
      </w:r>
      <w:r w:rsidRPr="003D5BB7">
        <w:rPr>
          <w:rFonts w:ascii="Arial" w:hAnsi="Arial" w:cs="Arial"/>
          <w:lang w:val="en-US" w:eastAsia="en-US"/>
        </w:rPr>
        <w:t xml:space="preserve">staff training was </w:t>
      </w:r>
      <w:r>
        <w:rPr>
          <w:rFonts w:ascii="Arial" w:hAnsi="Arial" w:cs="Arial"/>
          <w:lang w:val="en-US" w:eastAsia="en-US"/>
        </w:rPr>
        <w:t xml:space="preserve">the issue that promoted challenges faced when trying </w:t>
      </w:r>
      <w:r w:rsidRPr="003D5BB7">
        <w:rPr>
          <w:rFonts w:ascii="Arial" w:hAnsi="Arial" w:cs="Arial"/>
          <w:lang w:val="en-US" w:eastAsia="en-US"/>
        </w:rPr>
        <w:t xml:space="preserve"> to select and detect fraudulent documents.</w:t>
      </w:r>
      <w:r>
        <w:rPr>
          <w:rFonts w:ascii="Arial" w:hAnsi="Arial" w:cs="Arial"/>
          <w:lang w:val="en-US" w:eastAsia="en-US"/>
        </w:rPr>
        <w:t xml:space="preserve"> </w:t>
      </w:r>
    </w:p>
    <w:p w:rsidR="009A43B3" w:rsidRDefault="009A43B3">
      <w:pPr>
        <w:pStyle w:val="Heading7"/>
        <w:spacing w:before="0" w:after="0" w:line="360" w:lineRule="auto"/>
        <w:jc w:val="both"/>
        <w:rPr>
          <w:rFonts w:ascii="Arial" w:hAnsi="Arial" w:cs="Arial"/>
          <w:lang w:val="en-US" w:eastAsia="en-US"/>
        </w:rPr>
      </w:pPr>
      <w:r>
        <w:rPr>
          <w:rFonts w:ascii="Arial" w:hAnsi="Arial" w:cs="Arial"/>
          <w:lang w:val="en-US" w:eastAsia="en-US"/>
        </w:rPr>
        <w:t xml:space="preserve"> </w:t>
      </w:r>
    </w:p>
    <w:p w:rsidR="009A43B3" w:rsidRPr="00932FE3" w:rsidRDefault="009A43B3" w:rsidP="002B24E5">
      <w:pPr>
        <w:pStyle w:val="Heading7"/>
        <w:spacing w:before="0" w:after="0" w:line="360" w:lineRule="auto"/>
        <w:jc w:val="both"/>
        <w:rPr>
          <w:rFonts w:ascii="Arial" w:hAnsi="Arial" w:cs="Arial"/>
          <w:b/>
          <w:bCs/>
          <w:lang w:val="en-US" w:eastAsia="en-US"/>
        </w:rPr>
      </w:pPr>
      <w:r>
        <w:rPr>
          <w:rFonts w:ascii="Arial" w:hAnsi="Arial" w:cs="Arial"/>
          <w:lang w:val="en-US" w:eastAsia="en-US"/>
        </w:rPr>
        <w:t xml:space="preserve">Again, most African countries do not have a central database which can be used to verify the applicant’s information; SAHC also experienced the same problem as some departments in Swaziland did not have the central database which could assist in verifying the visa supporting documents. </w:t>
      </w:r>
      <w:r w:rsidRPr="003D5BB7">
        <w:rPr>
          <w:rFonts w:ascii="Arial" w:hAnsi="Arial" w:cs="Arial"/>
          <w:lang w:val="en-US" w:eastAsia="en-US"/>
        </w:rPr>
        <w:t xml:space="preserve"> </w:t>
      </w:r>
    </w:p>
    <w:p w:rsidR="009A43B3" w:rsidRDefault="009A43B3" w:rsidP="002B24E5">
      <w:pPr>
        <w:autoSpaceDE w:val="0"/>
        <w:autoSpaceDN w:val="0"/>
        <w:adjustRightInd w:val="0"/>
        <w:spacing w:after="0" w:line="360" w:lineRule="auto"/>
        <w:rPr>
          <w:rFonts w:ascii="Arial" w:hAnsi="Arial" w:cs="Arial"/>
          <w:b/>
          <w:bCs/>
          <w:sz w:val="24"/>
          <w:szCs w:val="24"/>
          <w:lang w:val="en-US" w:eastAsia="en-US"/>
        </w:rPr>
      </w:pPr>
    </w:p>
    <w:p w:rsidR="009A43B3" w:rsidRDefault="009A43B3" w:rsidP="002B24E5">
      <w:pPr>
        <w:autoSpaceDE w:val="0"/>
        <w:autoSpaceDN w:val="0"/>
        <w:adjustRightInd w:val="0"/>
        <w:spacing w:after="0" w:line="360" w:lineRule="auto"/>
        <w:rPr>
          <w:rFonts w:ascii="Arial" w:hAnsi="Arial" w:cs="Arial"/>
          <w:b/>
          <w:bCs/>
          <w:sz w:val="24"/>
          <w:szCs w:val="24"/>
          <w:lang w:val="en-US" w:eastAsia="en-US"/>
        </w:rPr>
      </w:pPr>
    </w:p>
    <w:p w:rsidR="009A43B3" w:rsidRDefault="009A43B3" w:rsidP="002B24E5">
      <w:pPr>
        <w:autoSpaceDE w:val="0"/>
        <w:autoSpaceDN w:val="0"/>
        <w:adjustRightInd w:val="0"/>
        <w:spacing w:after="0" w:line="360" w:lineRule="auto"/>
        <w:rPr>
          <w:rFonts w:ascii="Arial" w:hAnsi="Arial" w:cs="Arial"/>
          <w:b/>
          <w:bCs/>
          <w:sz w:val="24"/>
          <w:szCs w:val="24"/>
          <w:lang w:val="en-US" w:eastAsia="en-US"/>
        </w:rPr>
      </w:pPr>
    </w:p>
    <w:p w:rsidR="009A43B3" w:rsidRDefault="009A43B3" w:rsidP="002B24E5">
      <w:pPr>
        <w:autoSpaceDE w:val="0"/>
        <w:autoSpaceDN w:val="0"/>
        <w:adjustRightInd w:val="0"/>
        <w:spacing w:after="0" w:line="360" w:lineRule="auto"/>
        <w:rPr>
          <w:rFonts w:ascii="Arial" w:hAnsi="Arial" w:cs="Arial"/>
          <w:b/>
          <w:bCs/>
          <w:sz w:val="24"/>
          <w:szCs w:val="24"/>
          <w:lang w:val="en-US" w:eastAsia="en-US"/>
        </w:rPr>
      </w:pPr>
    </w:p>
    <w:p w:rsidR="009A43B3" w:rsidRDefault="009A43B3" w:rsidP="006D0DDF">
      <w:pPr>
        <w:autoSpaceDE w:val="0"/>
        <w:autoSpaceDN w:val="0"/>
        <w:adjustRightInd w:val="0"/>
        <w:spacing w:after="0" w:line="240" w:lineRule="auto"/>
        <w:rPr>
          <w:rFonts w:ascii="Arial" w:hAnsi="Arial" w:cs="Arial"/>
          <w:b/>
          <w:bCs/>
          <w:sz w:val="24"/>
          <w:szCs w:val="24"/>
          <w:lang w:val="en-US" w:eastAsia="en-US"/>
        </w:rPr>
      </w:pPr>
    </w:p>
    <w:p w:rsidR="00994B07" w:rsidRDefault="00994B07" w:rsidP="006D0DDF">
      <w:pPr>
        <w:autoSpaceDE w:val="0"/>
        <w:autoSpaceDN w:val="0"/>
        <w:adjustRightInd w:val="0"/>
        <w:spacing w:after="0" w:line="240" w:lineRule="auto"/>
        <w:rPr>
          <w:rFonts w:ascii="Arial" w:hAnsi="Arial" w:cs="Arial"/>
          <w:b/>
          <w:bCs/>
          <w:sz w:val="24"/>
          <w:szCs w:val="24"/>
          <w:lang w:val="en-US" w:eastAsia="en-US"/>
        </w:rPr>
      </w:pPr>
    </w:p>
    <w:p w:rsidR="00994B07" w:rsidRDefault="00994B07" w:rsidP="006D0DDF">
      <w:pPr>
        <w:autoSpaceDE w:val="0"/>
        <w:autoSpaceDN w:val="0"/>
        <w:adjustRightInd w:val="0"/>
        <w:spacing w:after="0" w:line="240" w:lineRule="auto"/>
        <w:rPr>
          <w:rFonts w:ascii="Arial" w:hAnsi="Arial" w:cs="Arial"/>
          <w:b/>
          <w:bCs/>
          <w:sz w:val="24"/>
          <w:szCs w:val="24"/>
          <w:lang w:val="en-US" w:eastAsia="en-US"/>
        </w:rPr>
      </w:pPr>
    </w:p>
    <w:p w:rsidR="009A43B3" w:rsidRPr="00932FE3" w:rsidRDefault="009A43B3" w:rsidP="006D0DDF">
      <w:pPr>
        <w:autoSpaceDE w:val="0"/>
        <w:autoSpaceDN w:val="0"/>
        <w:adjustRightInd w:val="0"/>
        <w:spacing w:after="0" w:line="240" w:lineRule="auto"/>
        <w:rPr>
          <w:rFonts w:ascii="Arial" w:hAnsi="Arial" w:cs="Arial"/>
          <w:b/>
          <w:bCs/>
          <w:sz w:val="24"/>
          <w:szCs w:val="24"/>
          <w:lang w:val="en-US" w:eastAsia="en-US"/>
        </w:rPr>
      </w:pPr>
      <w:r w:rsidRPr="00932FE3">
        <w:rPr>
          <w:rFonts w:ascii="Arial" w:hAnsi="Arial" w:cs="Arial"/>
          <w:b/>
          <w:bCs/>
          <w:sz w:val="24"/>
          <w:szCs w:val="24"/>
          <w:lang w:val="en-US" w:eastAsia="en-US"/>
        </w:rPr>
        <w:lastRenderedPageBreak/>
        <w:t>4.6.6</w:t>
      </w:r>
      <w:r w:rsidRPr="00932FE3">
        <w:rPr>
          <w:rFonts w:ascii="Arial" w:hAnsi="Arial" w:cs="Arial"/>
          <w:b/>
          <w:bCs/>
          <w:sz w:val="24"/>
          <w:szCs w:val="24"/>
          <w:lang w:val="en-US" w:eastAsia="en-US"/>
        </w:rPr>
        <w:tab/>
        <w:t xml:space="preserve">Document that </w:t>
      </w:r>
      <w:r>
        <w:rPr>
          <w:rFonts w:ascii="Arial" w:hAnsi="Arial" w:cs="Arial"/>
          <w:b/>
          <w:bCs/>
          <w:sz w:val="24"/>
          <w:szCs w:val="24"/>
          <w:lang w:val="en-US" w:eastAsia="en-US"/>
        </w:rPr>
        <w:t>are</w:t>
      </w:r>
      <w:r w:rsidRPr="00932FE3">
        <w:rPr>
          <w:rFonts w:ascii="Arial" w:hAnsi="Arial" w:cs="Arial"/>
          <w:b/>
          <w:bCs/>
          <w:sz w:val="24"/>
          <w:szCs w:val="24"/>
          <w:lang w:val="en-US" w:eastAsia="en-US"/>
        </w:rPr>
        <w:t xml:space="preserve"> found to be easily or mostly forged</w:t>
      </w:r>
    </w:p>
    <w:p w:rsidR="009A43B3" w:rsidRDefault="009A43B3" w:rsidP="006D0DDF">
      <w:pPr>
        <w:autoSpaceDE w:val="0"/>
        <w:autoSpaceDN w:val="0"/>
        <w:adjustRightInd w:val="0"/>
        <w:spacing w:after="0" w:line="240" w:lineRule="auto"/>
        <w:rPr>
          <w:rFonts w:ascii="Arial" w:hAnsi="Arial" w:cs="Arial"/>
          <w:b/>
          <w:bCs/>
          <w:sz w:val="24"/>
          <w:szCs w:val="24"/>
          <w:lang w:val="en-US" w:eastAsia="en-US"/>
        </w:rPr>
      </w:pPr>
    </w:p>
    <w:p w:rsidR="009A43B3" w:rsidRDefault="00484A60" w:rsidP="002B24E5">
      <w:pPr>
        <w:autoSpaceDE w:val="0"/>
        <w:autoSpaceDN w:val="0"/>
        <w:adjustRightInd w:val="0"/>
        <w:spacing w:after="0" w:line="240" w:lineRule="auto"/>
        <w:jc w:val="center"/>
        <w:rPr>
          <w:rFonts w:ascii="Arial" w:hAnsi="Arial" w:cs="Arial"/>
          <w:b/>
          <w:bCs/>
          <w:sz w:val="24"/>
          <w:szCs w:val="24"/>
          <w:lang w:val="en-US" w:eastAsia="en-US"/>
        </w:rPr>
      </w:pPr>
      <w:r>
        <w:rPr>
          <w:rFonts w:ascii="Arial" w:hAnsi="Arial" w:cs="Arial"/>
          <w:b/>
          <w:noProof/>
          <w:sz w:val="24"/>
          <w:szCs w:val="24"/>
          <w:lang w:val="en-ZA" w:eastAsia="en-ZA"/>
        </w:rPr>
        <w:pict>
          <v:shape id="Chart 6" o:spid="_x0000_i1043" type="#_x0000_t75" style="width:362.25pt;height:287.2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">
            <v:imagedata r:id="rId27" o:title=""/>
            <o:lock v:ext="edit" aspectratio="f"/>
          </v:shape>
        </w:pict>
      </w:r>
    </w:p>
    <w:p w:rsidR="009A43B3" w:rsidRDefault="009A43B3" w:rsidP="006D0DDF">
      <w:pPr>
        <w:autoSpaceDE w:val="0"/>
        <w:autoSpaceDN w:val="0"/>
        <w:adjustRightInd w:val="0"/>
        <w:spacing w:after="0" w:line="240" w:lineRule="auto"/>
        <w:rPr>
          <w:rFonts w:ascii="Arial" w:hAnsi="Arial" w:cs="Arial"/>
          <w:b/>
          <w:bCs/>
          <w:sz w:val="24"/>
          <w:szCs w:val="24"/>
          <w:lang w:val="en-US" w:eastAsia="en-US"/>
        </w:rPr>
      </w:pPr>
    </w:p>
    <w:p w:rsidR="009A43B3" w:rsidRDefault="009A43B3" w:rsidP="00CA3DD0">
      <w:pPr>
        <w:pStyle w:val="Heading7"/>
        <w:spacing w:before="0" w:after="0" w:line="360" w:lineRule="auto"/>
        <w:jc w:val="both"/>
        <w:rPr>
          <w:rFonts w:ascii="Arial" w:hAnsi="Arial" w:cs="Arial"/>
          <w:lang w:val="en-US" w:eastAsia="en-US"/>
        </w:rPr>
      </w:pPr>
      <w:r w:rsidRPr="00656DA2">
        <w:rPr>
          <w:rFonts w:ascii="Arial" w:hAnsi="Arial" w:cs="Arial"/>
          <w:lang w:val="en-US" w:eastAsia="en-US"/>
        </w:rPr>
        <w:t xml:space="preserve">The invitation letters were found to be the mostly forged documents by the applicants at a </w:t>
      </w:r>
      <w:r>
        <w:rPr>
          <w:rFonts w:ascii="Arial" w:hAnsi="Arial" w:cs="Arial"/>
          <w:lang w:val="en-US" w:eastAsia="en-US"/>
        </w:rPr>
        <w:t>fifty seven percent (</w:t>
      </w:r>
      <w:r w:rsidRPr="00656DA2">
        <w:rPr>
          <w:rFonts w:ascii="Arial" w:hAnsi="Arial" w:cs="Arial"/>
          <w:lang w:val="en-US" w:eastAsia="en-US"/>
        </w:rPr>
        <w:t>57%</w:t>
      </w:r>
      <w:r>
        <w:rPr>
          <w:rFonts w:ascii="Arial" w:hAnsi="Arial" w:cs="Arial"/>
          <w:lang w:val="en-US" w:eastAsia="en-US"/>
        </w:rPr>
        <w:t>). The</w:t>
      </w:r>
      <w:r w:rsidRPr="00656DA2">
        <w:rPr>
          <w:rFonts w:ascii="Arial" w:hAnsi="Arial" w:cs="Arial"/>
          <w:lang w:val="en-US" w:eastAsia="en-US"/>
        </w:rPr>
        <w:t xml:space="preserve"> </w:t>
      </w:r>
      <w:r>
        <w:rPr>
          <w:rFonts w:ascii="Arial" w:hAnsi="Arial" w:cs="Arial"/>
          <w:lang w:val="en-US" w:eastAsia="en-US"/>
        </w:rPr>
        <w:t>m</w:t>
      </w:r>
      <w:r w:rsidRPr="00656DA2">
        <w:rPr>
          <w:rFonts w:ascii="Arial" w:hAnsi="Arial" w:cs="Arial"/>
          <w:lang w:val="en-US" w:eastAsia="en-US"/>
        </w:rPr>
        <w:t xml:space="preserve">edical cover was at </w:t>
      </w:r>
      <w:r>
        <w:rPr>
          <w:rFonts w:ascii="Arial" w:hAnsi="Arial" w:cs="Arial"/>
          <w:lang w:val="en-US" w:eastAsia="en-US"/>
        </w:rPr>
        <w:t>twenty nine percent (</w:t>
      </w:r>
      <w:r w:rsidRPr="00656DA2">
        <w:rPr>
          <w:rFonts w:ascii="Arial" w:hAnsi="Arial" w:cs="Arial"/>
          <w:lang w:val="en-US" w:eastAsia="en-US"/>
        </w:rPr>
        <w:t>29%</w:t>
      </w:r>
      <w:r>
        <w:rPr>
          <w:rFonts w:ascii="Arial" w:hAnsi="Arial" w:cs="Arial"/>
          <w:lang w:val="en-US" w:eastAsia="en-US"/>
        </w:rPr>
        <w:t>)</w:t>
      </w:r>
      <w:r w:rsidRPr="00656DA2">
        <w:rPr>
          <w:rFonts w:ascii="Arial" w:hAnsi="Arial" w:cs="Arial"/>
          <w:lang w:val="en-US" w:eastAsia="en-US"/>
        </w:rPr>
        <w:t xml:space="preserve"> and it was followed by bank statements at</w:t>
      </w:r>
      <w:r>
        <w:rPr>
          <w:rFonts w:ascii="Arial" w:hAnsi="Arial" w:cs="Arial"/>
          <w:lang w:val="en-US" w:eastAsia="en-US"/>
        </w:rPr>
        <w:t xml:space="preserve"> fourteen percent</w:t>
      </w:r>
      <w:r w:rsidRPr="00656DA2">
        <w:rPr>
          <w:rFonts w:ascii="Arial" w:hAnsi="Arial" w:cs="Arial"/>
          <w:lang w:val="en-US" w:eastAsia="en-US"/>
        </w:rPr>
        <w:t xml:space="preserve"> </w:t>
      </w:r>
      <w:r>
        <w:rPr>
          <w:rFonts w:ascii="Arial" w:hAnsi="Arial" w:cs="Arial"/>
          <w:lang w:val="en-US" w:eastAsia="en-US"/>
        </w:rPr>
        <w:t>(</w:t>
      </w:r>
      <w:r w:rsidRPr="00656DA2">
        <w:rPr>
          <w:rFonts w:ascii="Arial" w:hAnsi="Arial" w:cs="Arial"/>
          <w:lang w:val="en-US" w:eastAsia="en-US"/>
        </w:rPr>
        <w:t>14%</w:t>
      </w:r>
      <w:r>
        <w:rPr>
          <w:rFonts w:ascii="Arial" w:hAnsi="Arial" w:cs="Arial"/>
          <w:lang w:val="en-US" w:eastAsia="en-US"/>
        </w:rPr>
        <w:t>)</w:t>
      </w:r>
      <w:r w:rsidRPr="00656DA2">
        <w:rPr>
          <w:rFonts w:ascii="Arial" w:hAnsi="Arial" w:cs="Arial"/>
          <w:lang w:val="en-US" w:eastAsia="en-US"/>
        </w:rPr>
        <w:t>.</w:t>
      </w:r>
      <w:r>
        <w:rPr>
          <w:rFonts w:ascii="Arial" w:hAnsi="Arial" w:cs="Arial"/>
          <w:lang w:val="en-US" w:eastAsia="en-US"/>
        </w:rPr>
        <w:t xml:space="preserve"> The staff observed that when applying for the visitor’s visa, most Asian applicants residing in Swaziland use the same invitation letter or the letter is created by the applicant in the computer using a company letter head or forged signature. As the technology is advancing every day and the staff training is not consistently conducted, it becomes difficult for the staff to be able to detect if the documents are forged or authentic. Medical cover was also found to be forged by most applicants especially those who were applying for study visas. </w:t>
      </w:r>
    </w:p>
    <w:p w:rsidR="009A43B3" w:rsidRDefault="009A43B3" w:rsidP="00CA3DD0">
      <w:pPr>
        <w:pStyle w:val="Heading7"/>
        <w:spacing w:before="0" w:after="0" w:line="360" w:lineRule="auto"/>
        <w:jc w:val="both"/>
        <w:rPr>
          <w:rFonts w:ascii="Arial" w:hAnsi="Arial" w:cs="Arial"/>
          <w:lang w:val="en-US" w:eastAsia="en-US"/>
        </w:rPr>
      </w:pPr>
    </w:p>
    <w:p w:rsidR="009A43B3" w:rsidRPr="00656DA2" w:rsidRDefault="009A43B3">
      <w:pPr>
        <w:pStyle w:val="Heading7"/>
        <w:spacing w:before="0" w:after="0" w:line="360" w:lineRule="auto"/>
        <w:jc w:val="both"/>
        <w:rPr>
          <w:rFonts w:ascii="Arial" w:hAnsi="Arial" w:cs="Arial"/>
          <w:lang w:val="en-US" w:eastAsia="en-US"/>
        </w:rPr>
      </w:pPr>
      <w:r>
        <w:rPr>
          <w:rFonts w:ascii="Arial" w:hAnsi="Arial" w:cs="Arial"/>
          <w:lang w:val="en-US" w:eastAsia="en-US"/>
        </w:rPr>
        <w:t>One of the requirements for a study visa is that an applicant should be medically covered by one of South African recognised medical schemes such as Momentum and others. This is very difficult for most underprivileged Swazis as they do not have any medical cover and these recognised medical cover are very expensive for them. This results in an applicant making a decision to obtain forged documents in order to be issued with a visa.</w:t>
      </w:r>
    </w:p>
    <w:p w:rsidR="007D32E1" w:rsidRDefault="007D32E1" w:rsidP="003247F0">
      <w:pPr>
        <w:autoSpaceDE w:val="0"/>
        <w:autoSpaceDN w:val="0"/>
        <w:adjustRightInd w:val="0"/>
        <w:spacing w:after="0" w:line="360" w:lineRule="auto"/>
        <w:jc w:val="both"/>
        <w:rPr>
          <w:rFonts w:ascii="Arial" w:hAnsi="Arial" w:cs="Arial"/>
          <w:b/>
          <w:bCs/>
          <w:sz w:val="24"/>
          <w:szCs w:val="24"/>
          <w:lang w:val="en-US" w:eastAsia="en-US"/>
        </w:rPr>
      </w:pPr>
    </w:p>
    <w:p w:rsidR="009A43B3" w:rsidRPr="00932FE3" w:rsidRDefault="009A43B3" w:rsidP="003247F0">
      <w:pPr>
        <w:autoSpaceDE w:val="0"/>
        <w:autoSpaceDN w:val="0"/>
        <w:adjustRightInd w:val="0"/>
        <w:spacing w:after="0" w:line="360" w:lineRule="auto"/>
        <w:jc w:val="both"/>
        <w:rPr>
          <w:rFonts w:ascii="Arial" w:hAnsi="Arial" w:cs="Arial"/>
          <w:b/>
          <w:bCs/>
          <w:sz w:val="24"/>
          <w:szCs w:val="24"/>
          <w:lang w:val="en-US" w:eastAsia="en-US"/>
        </w:rPr>
      </w:pPr>
      <w:r w:rsidRPr="00932FE3">
        <w:rPr>
          <w:rFonts w:ascii="Arial" w:hAnsi="Arial" w:cs="Arial"/>
          <w:b/>
          <w:bCs/>
          <w:sz w:val="24"/>
          <w:szCs w:val="24"/>
          <w:lang w:val="en-US" w:eastAsia="en-US"/>
        </w:rPr>
        <w:lastRenderedPageBreak/>
        <w:t>4.6.7</w:t>
      </w:r>
      <w:r w:rsidRPr="00932FE3">
        <w:rPr>
          <w:rFonts w:ascii="Arial" w:hAnsi="Arial" w:cs="Arial"/>
          <w:b/>
          <w:bCs/>
          <w:sz w:val="24"/>
          <w:szCs w:val="24"/>
          <w:lang w:val="en-US" w:eastAsia="en-US"/>
        </w:rPr>
        <w:tab/>
        <w:t>Security challenge</w:t>
      </w:r>
      <w:r>
        <w:rPr>
          <w:rFonts w:ascii="Arial" w:hAnsi="Arial" w:cs="Arial"/>
          <w:b/>
          <w:bCs/>
          <w:sz w:val="24"/>
          <w:szCs w:val="24"/>
          <w:lang w:val="en-US" w:eastAsia="en-US"/>
        </w:rPr>
        <w:t>s</w:t>
      </w:r>
      <w:r w:rsidRPr="00932FE3">
        <w:rPr>
          <w:rFonts w:ascii="Arial" w:hAnsi="Arial" w:cs="Arial"/>
          <w:b/>
          <w:bCs/>
          <w:sz w:val="24"/>
          <w:szCs w:val="24"/>
          <w:lang w:val="en-US" w:eastAsia="en-US"/>
        </w:rPr>
        <w:t xml:space="preserve"> faced by mission when processing visa / permits</w:t>
      </w:r>
    </w:p>
    <w:p w:rsidR="009A43B3" w:rsidRPr="00932FE3" w:rsidRDefault="009A43B3" w:rsidP="003247F0">
      <w:pPr>
        <w:autoSpaceDE w:val="0"/>
        <w:autoSpaceDN w:val="0"/>
        <w:adjustRightInd w:val="0"/>
        <w:spacing w:after="0" w:line="360" w:lineRule="auto"/>
        <w:jc w:val="both"/>
        <w:rPr>
          <w:rFonts w:ascii="Arial" w:hAnsi="Arial" w:cs="Arial"/>
          <w:b/>
          <w:bCs/>
          <w:sz w:val="24"/>
          <w:szCs w:val="24"/>
          <w:lang w:val="en-US" w:eastAsia="en-US"/>
        </w:rPr>
      </w:pPr>
    </w:p>
    <w:p w:rsidR="009A43B3" w:rsidRPr="00932FE3" w:rsidRDefault="00484A60" w:rsidP="008C2B2C">
      <w:pPr>
        <w:autoSpaceDE w:val="0"/>
        <w:autoSpaceDN w:val="0"/>
        <w:adjustRightInd w:val="0"/>
        <w:spacing w:after="0" w:line="240" w:lineRule="auto"/>
        <w:jc w:val="center"/>
        <w:rPr>
          <w:rFonts w:ascii="Arial" w:hAnsi="Arial" w:cs="Arial"/>
          <w:b/>
          <w:bCs/>
          <w:sz w:val="24"/>
          <w:szCs w:val="24"/>
          <w:lang w:val="en-US" w:eastAsia="en-US"/>
        </w:rPr>
      </w:pPr>
      <w:r>
        <w:rPr>
          <w:rFonts w:ascii="Arial" w:hAnsi="Arial" w:cs="Arial"/>
          <w:b/>
          <w:noProof/>
          <w:sz w:val="24"/>
          <w:szCs w:val="24"/>
          <w:lang w:val="en-ZA" w:eastAsia="en-ZA"/>
        </w:rPr>
        <w:pict>
          <v:shape id="Chart 9" o:spid="_x0000_i1044" type="#_x0000_t75" style="width:373.5pt;height:249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">
            <v:imagedata r:id="rId28" o:title="" cropbottom="-26f"/>
            <o:lock v:ext="edit" aspectratio="f"/>
          </v:shape>
        </w:pict>
      </w:r>
    </w:p>
    <w:p w:rsidR="009A43B3" w:rsidRDefault="009A43B3" w:rsidP="008C2B2C">
      <w:pPr>
        <w:pStyle w:val="Heading7"/>
        <w:spacing w:before="0" w:after="0" w:line="360" w:lineRule="auto"/>
        <w:jc w:val="both"/>
        <w:rPr>
          <w:rFonts w:ascii="Arial" w:hAnsi="Arial" w:cs="Arial"/>
          <w:lang w:val="en-US" w:eastAsia="en-US"/>
        </w:rPr>
      </w:pPr>
    </w:p>
    <w:p w:rsidR="009A43B3" w:rsidRDefault="009A43B3" w:rsidP="00CA3DD0">
      <w:pPr>
        <w:pStyle w:val="Heading7"/>
        <w:spacing w:before="0" w:after="0" w:line="360" w:lineRule="auto"/>
        <w:jc w:val="both"/>
        <w:rPr>
          <w:rFonts w:ascii="Arial" w:hAnsi="Arial" w:cs="Arial"/>
          <w:lang w:val="en-US" w:eastAsia="en-US"/>
        </w:rPr>
      </w:pPr>
      <w:r w:rsidRPr="00656DA2">
        <w:rPr>
          <w:rFonts w:ascii="Arial" w:hAnsi="Arial" w:cs="Arial"/>
          <w:lang w:val="en-US" w:eastAsia="en-US"/>
        </w:rPr>
        <w:t xml:space="preserve">The lack of staff training on developments of forging documents and the inconsistent placement of Consular Head at Mission were both rated as higher security challenge at </w:t>
      </w:r>
      <w:r>
        <w:rPr>
          <w:rFonts w:ascii="Arial" w:hAnsi="Arial" w:cs="Arial"/>
          <w:lang w:val="en-US" w:eastAsia="en-US"/>
        </w:rPr>
        <w:t>forty three (</w:t>
      </w:r>
      <w:r w:rsidRPr="00656DA2">
        <w:rPr>
          <w:rFonts w:ascii="Arial" w:hAnsi="Arial" w:cs="Arial"/>
          <w:lang w:val="en-US" w:eastAsia="en-US"/>
        </w:rPr>
        <w:t>43%</w:t>
      </w:r>
      <w:r>
        <w:rPr>
          <w:rFonts w:ascii="Arial" w:hAnsi="Arial" w:cs="Arial"/>
          <w:lang w:val="en-US" w:eastAsia="en-US"/>
        </w:rPr>
        <w:t>)</w:t>
      </w:r>
      <w:r w:rsidRPr="00656DA2">
        <w:rPr>
          <w:rFonts w:ascii="Arial" w:hAnsi="Arial" w:cs="Arial"/>
          <w:lang w:val="en-US" w:eastAsia="en-US"/>
        </w:rPr>
        <w:t xml:space="preserve">, this was followed by outdated visa processing systems with </w:t>
      </w:r>
      <w:r>
        <w:rPr>
          <w:rFonts w:ascii="Arial" w:hAnsi="Arial" w:cs="Arial"/>
          <w:lang w:val="en-US" w:eastAsia="en-US"/>
        </w:rPr>
        <w:t xml:space="preserve"> fourteen percent (</w:t>
      </w:r>
      <w:r w:rsidRPr="00656DA2">
        <w:rPr>
          <w:rFonts w:ascii="Arial" w:hAnsi="Arial" w:cs="Arial"/>
          <w:lang w:val="en-US" w:eastAsia="en-US"/>
        </w:rPr>
        <w:t>14%</w:t>
      </w:r>
      <w:r>
        <w:rPr>
          <w:rFonts w:ascii="Arial" w:hAnsi="Arial" w:cs="Arial"/>
          <w:lang w:val="en-US" w:eastAsia="en-US"/>
        </w:rPr>
        <w:t>)</w:t>
      </w:r>
      <w:r w:rsidRPr="00656DA2">
        <w:rPr>
          <w:rFonts w:ascii="Arial" w:hAnsi="Arial" w:cs="Arial"/>
          <w:lang w:val="en-US" w:eastAsia="en-US"/>
        </w:rPr>
        <w:t>.</w:t>
      </w:r>
      <w:r>
        <w:rPr>
          <w:rFonts w:ascii="Arial" w:hAnsi="Arial" w:cs="Arial"/>
          <w:lang w:val="en-US" w:eastAsia="en-US"/>
        </w:rPr>
        <w:t xml:space="preserve"> It was also observed that there were only three local staff members who were working at the Consular Section and the Consular Head (South African transferred staff) who approves the visa. The staff training is done on the job training. There is no formal training of staff members by the Department of Home Affairs. The current Consular Head is on a relief-duty as currently there is no member being permanently appointed for the post. The visa processing system being used was said to be outdated as they are not connected to other Missions or Head Office and the current system cannot provide information on applicants that are on the Home Affairs blacklist. The </w:t>
      </w:r>
      <w:r w:rsidR="007D32E1">
        <w:rPr>
          <w:rFonts w:ascii="Arial" w:hAnsi="Arial" w:cs="Arial"/>
          <w:lang w:val="en-US" w:eastAsia="en-US"/>
        </w:rPr>
        <w:t>staff solely relies</w:t>
      </w:r>
      <w:r>
        <w:rPr>
          <w:rFonts w:ascii="Arial" w:hAnsi="Arial" w:cs="Arial"/>
          <w:lang w:val="en-US" w:eastAsia="en-US"/>
        </w:rPr>
        <w:t xml:space="preserve"> on the Head Office to verify if the applicant is blacklisted or not. </w:t>
      </w:r>
    </w:p>
    <w:p w:rsidR="009A43B3" w:rsidRDefault="009A43B3">
      <w:pPr>
        <w:pStyle w:val="Heading7"/>
        <w:spacing w:before="0" w:after="0" w:line="360" w:lineRule="auto"/>
        <w:jc w:val="both"/>
        <w:rPr>
          <w:rFonts w:ascii="Arial" w:hAnsi="Arial" w:cs="Arial"/>
          <w:b/>
          <w:bCs/>
          <w:lang w:val="en-US" w:eastAsia="en-US"/>
        </w:rPr>
      </w:pPr>
    </w:p>
    <w:p w:rsidR="009A43B3" w:rsidRDefault="009A43B3" w:rsidP="006B35F4">
      <w:pPr>
        <w:rPr>
          <w:lang w:val="en-US" w:eastAsia="en-US"/>
        </w:rPr>
      </w:pPr>
    </w:p>
    <w:p w:rsidR="009A43B3" w:rsidRDefault="009A43B3" w:rsidP="006B35F4">
      <w:pPr>
        <w:rPr>
          <w:lang w:val="en-US" w:eastAsia="en-US"/>
        </w:rPr>
      </w:pPr>
    </w:p>
    <w:p w:rsidR="009A43B3" w:rsidRDefault="009A43B3" w:rsidP="006B35F4">
      <w:pPr>
        <w:rPr>
          <w:lang w:val="en-US" w:eastAsia="en-US"/>
        </w:rPr>
      </w:pPr>
    </w:p>
    <w:p w:rsidR="004F6756" w:rsidRDefault="004F6756" w:rsidP="006B35F4">
      <w:pPr>
        <w:rPr>
          <w:lang w:val="en-US" w:eastAsia="en-US"/>
        </w:rPr>
      </w:pPr>
    </w:p>
    <w:p w:rsidR="009A43B3" w:rsidRPr="00E31BDB" w:rsidRDefault="009A43B3" w:rsidP="00183232">
      <w:pPr>
        <w:pStyle w:val="Heading7"/>
        <w:spacing w:before="0" w:after="0" w:line="360" w:lineRule="auto"/>
        <w:jc w:val="both"/>
        <w:rPr>
          <w:rFonts w:ascii="Arial" w:hAnsi="Arial" w:cs="Arial"/>
          <w:b/>
          <w:bCs/>
          <w:color w:val="000000"/>
          <w:lang w:val="en-US" w:eastAsia="en-US"/>
        </w:rPr>
      </w:pPr>
      <w:r w:rsidRPr="00E31BDB">
        <w:rPr>
          <w:rFonts w:ascii="Arial" w:hAnsi="Arial" w:cs="Arial"/>
          <w:b/>
          <w:bCs/>
          <w:color w:val="000000"/>
          <w:lang w:val="en-US" w:eastAsia="en-US"/>
        </w:rPr>
        <w:lastRenderedPageBreak/>
        <w:t xml:space="preserve">4.7 </w:t>
      </w:r>
      <w:r w:rsidRPr="00E31BDB">
        <w:rPr>
          <w:rFonts w:ascii="Arial" w:hAnsi="Arial" w:cs="Arial"/>
          <w:b/>
          <w:bCs/>
          <w:color w:val="000000"/>
          <w:lang w:val="en-US" w:eastAsia="en-US"/>
        </w:rPr>
        <w:tab/>
        <w:t>CONCLUSION</w:t>
      </w:r>
    </w:p>
    <w:p w:rsidR="009A43B3" w:rsidRPr="00932FE3" w:rsidRDefault="009A43B3" w:rsidP="00CA3DD0">
      <w:pPr>
        <w:autoSpaceDE w:val="0"/>
        <w:autoSpaceDN w:val="0"/>
        <w:adjustRightInd w:val="0"/>
        <w:spacing w:after="0" w:line="360" w:lineRule="auto"/>
        <w:jc w:val="both"/>
        <w:rPr>
          <w:rFonts w:ascii="Arial" w:hAnsi="Arial" w:cs="Arial"/>
          <w:b/>
          <w:bCs/>
          <w:sz w:val="24"/>
          <w:szCs w:val="24"/>
          <w:lang w:val="en-US" w:eastAsia="en-US"/>
        </w:rPr>
      </w:pPr>
    </w:p>
    <w:p w:rsidR="009A43B3" w:rsidRDefault="009A43B3">
      <w:pPr>
        <w:pStyle w:val="Heading7"/>
        <w:spacing w:before="0" w:after="0" w:line="360" w:lineRule="auto"/>
        <w:jc w:val="both"/>
        <w:rPr>
          <w:rFonts w:ascii="Arial" w:hAnsi="Arial" w:cs="Arial"/>
          <w:lang w:val="en-US" w:eastAsia="en-US"/>
        </w:rPr>
      </w:pPr>
      <w:r w:rsidRPr="00656DA2">
        <w:rPr>
          <w:rFonts w:ascii="Arial" w:hAnsi="Arial" w:cs="Arial"/>
          <w:lang w:val="en-US" w:eastAsia="en-US"/>
        </w:rPr>
        <w:t>The analy</w:t>
      </w:r>
      <w:r>
        <w:rPr>
          <w:rFonts w:ascii="Arial" w:hAnsi="Arial" w:cs="Arial"/>
          <w:lang w:val="en-US" w:eastAsia="en-US"/>
        </w:rPr>
        <w:t>s</w:t>
      </w:r>
      <w:r w:rsidRPr="00656DA2">
        <w:rPr>
          <w:rFonts w:ascii="Arial" w:hAnsi="Arial" w:cs="Arial"/>
          <w:lang w:val="en-US" w:eastAsia="en-US"/>
        </w:rPr>
        <w:t xml:space="preserve">ed data was presented and described. The results revealed areas of concern as identified by the applicants and staff members that were interviewed in trying to discover security challenges in the visa application process at the SAHC in Swaziland. </w:t>
      </w:r>
    </w:p>
    <w:p w:rsidR="009A43B3" w:rsidRDefault="009A43B3" w:rsidP="00CA3DD0">
      <w:pPr>
        <w:pStyle w:val="Heading7"/>
        <w:spacing w:before="0" w:after="0" w:line="360" w:lineRule="auto"/>
        <w:jc w:val="both"/>
        <w:rPr>
          <w:rFonts w:ascii="Arial" w:hAnsi="Arial" w:cs="Arial"/>
          <w:lang w:val="en-US" w:eastAsia="en-US"/>
        </w:rPr>
      </w:pPr>
      <w:r w:rsidRPr="00656DA2">
        <w:rPr>
          <w:rFonts w:ascii="Arial" w:hAnsi="Arial" w:cs="Arial"/>
          <w:lang w:val="en-US" w:eastAsia="en-US"/>
        </w:rPr>
        <w:t>The findings of the survey was that in terms of applicants demographic profile, majority of visa applicants that were interviewed during the period of the survey (January and February 2013) were mostly single male</w:t>
      </w:r>
      <w:r>
        <w:rPr>
          <w:rFonts w:ascii="Arial" w:hAnsi="Arial" w:cs="Arial"/>
          <w:lang w:val="en-US" w:eastAsia="en-US"/>
        </w:rPr>
        <w:t>s</w:t>
      </w:r>
      <w:r w:rsidRPr="00656DA2">
        <w:rPr>
          <w:rFonts w:ascii="Arial" w:hAnsi="Arial" w:cs="Arial"/>
          <w:lang w:val="en-US" w:eastAsia="en-US"/>
        </w:rPr>
        <w:t xml:space="preserve"> with</w:t>
      </w:r>
      <w:r>
        <w:rPr>
          <w:rFonts w:ascii="Arial" w:hAnsi="Arial" w:cs="Arial"/>
          <w:lang w:val="en-US" w:eastAsia="en-US"/>
        </w:rPr>
        <w:t>in</w:t>
      </w:r>
      <w:r w:rsidRPr="00656DA2">
        <w:rPr>
          <w:rFonts w:ascii="Arial" w:hAnsi="Arial" w:cs="Arial"/>
          <w:lang w:val="en-US" w:eastAsia="en-US"/>
        </w:rPr>
        <w:t xml:space="preserve"> the ages  of 18 – 30</w:t>
      </w:r>
      <w:r>
        <w:rPr>
          <w:rFonts w:ascii="Arial" w:hAnsi="Arial" w:cs="Arial"/>
          <w:lang w:val="en-US" w:eastAsia="en-US"/>
        </w:rPr>
        <w:t xml:space="preserve"> years</w:t>
      </w:r>
      <w:r w:rsidRPr="00656DA2">
        <w:rPr>
          <w:rFonts w:ascii="Arial" w:hAnsi="Arial" w:cs="Arial"/>
          <w:lang w:val="en-US" w:eastAsia="en-US"/>
        </w:rPr>
        <w:t>. Most applicants were from Manzini region in Swaziland</w:t>
      </w:r>
      <w:r>
        <w:rPr>
          <w:rFonts w:ascii="Arial" w:hAnsi="Arial" w:cs="Arial"/>
          <w:lang w:val="en-US" w:eastAsia="en-US"/>
        </w:rPr>
        <w:t xml:space="preserve"> and not Hhoho where the Mission is situated</w:t>
      </w:r>
      <w:r w:rsidRPr="00656DA2">
        <w:rPr>
          <w:rFonts w:ascii="Arial" w:hAnsi="Arial" w:cs="Arial"/>
          <w:lang w:val="en-US" w:eastAsia="en-US"/>
        </w:rPr>
        <w:t xml:space="preserve">. The majority of applicants interviewed had some form of schooling with matric at </w:t>
      </w:r>
      <w:r>
        <w:rPr>
          <w:rFonts w:ascii="Arial" w:hAnsi="Arial" w:cs="Arial"/>
          <w:lang w:val="en-US" w:eastAsia="en-US"/>
        </w:rPr>
        <w:t>forty percent (</w:t>
      </w:r>
      <w:r w:rsidRPr="00656DA2">
        <w:rPr>
          <w:rFonts w:ascii="Arial" w:hAnsi="Arial" w:cs="Arial"/>
          <w:lang w:val="en-US" w:eastAsia="en-US"/>
        </w:rPr>
        <w:t>40%</w:t>
      </w:r>
      <w:r>
        <w:rPr>
          <w:rFonts w:ascii="Arial" w:hAnsi="Arial" w:cs="Arial"/>
          <w:lang w:val="en-US" w:eastAsia="en-US"/>
        </w:rPr>
        <w:t>)</w:t>
      </w:r>
      <w:r w:rsidRPr="00656DA2">
        <w:rPr>
          <w:rFonts w:ascii="Arial" w:hAnsi="Arial" w:cs="Arial"/>
          <w:lang w:val="en-US" w:eastAsia="en-US"/>
        </w:rPr>
        <w:t xml:space="preserve"> and degree or diploma at </w:t>
      </w:r>
      <w:r>
        <w:rPr>
          <w:rFonts w:ascii="Arial" w:hAnsi="Arial" w:cs="Arial"/>
          <w:lang w:val="en-US" w:eastAsia="en-US"/>
        </w:rPr>
        <w:t>thirty percent (</w:t>
      </w:r>
      <w:r w:rsidRPr="00656DA2">
        <w:rPr>
          <w:rFonts w:ascii="Arial" w:hAnsi="Arial" w:cs="Arial"/>
          <w:lang w:val="en-US" w:eastAsia="en-US"/>
        </w:rPr>
        <w:t>30%</w:t>
      </w:r>
      <w:r>
        <w:rPr>
          <w:rFonts w:ascii="Arial" w:hAnsi="Arial" w:cs="Arial"/>
          <w:lang w:val="en-US" w:eastAsia="en-US"/>
        </w:rPr>
        <w:t>)</w:t>
      </w:r>
      <w:r w:rsidRPr="00656DA2">
        <w:rPr>
          <w:rFonts w:ascii="Arial" w:hAnsi="Arial" w:cs="Arial"/>
          <w:lang w:val="en-US" w:eastAsia="en-US"/>
        </w:rPr>
        <w:t>. Most of the applicants were applying for study visa</w:t>
      </w:r>
      <w:r>
        <w:rPr>
          <w:rFonts w:ascii="Arial" w:hAnsi="Arial" w:cs="Arial"/>
          <w:lang w:val="en-US" w:eastAsia="en-US"/>
        </w:rPr>
        <w:t>s</w:t>
      </w:r>
      <w:r w:rsidRPr="00656DA2">
        <w:rPr>
          <w:rFonts w:ascii="Arial" w:hAnsi="Arial" w:cs="Arial"/>
          <w:lang w:val="en-US" w:eastAsia="en-US"/>
        </w:rPr>
        <w:t xml:space="preserve"> and </w:t>
      </w:r>
      <w:r>
        <w:rPr>
          <w:rFonts w:ascii="Arial" w:hAnsi="Arial" w:cs="Arial"/>
          <w:lang w:val="en-US" w:eastAsia="en-US"/>
        </w:rPr>
        <w:t xml:space="preserve">they </w:t>
      </w:r>
      <w:r w:rsidRPr="00656DA2">
        <w:rPr>
          <w:rFonts w:ascii="Arial" w:hAnsi="Arial" w:cs="Arial"/>
          <w:lang w:val="en-US" w:eastAsia="en-US"/>
        </w:rPr>
        <w:t>were mostly going to be based in Gauteng followed by Mpumalanga provinces.</w:t>
      </w:r>
    </w:p>
    <w:p w:rsidR="009A43B3" w:rsidRPr="008C2B2C" w:rsidRDefault="009A43B3" w:rsidP="00CA3DD0">
      <w:pPr>
        <w:spacing w:after="0" w:line="360" w:lineRule="auto"/>
        <w:jc w:val="both"/>
        <w:rPr>
          <w:lang w:val="en-US" w:eastAsia="en-US"/>
        </w:rPr>
      </w:pPr>
    </w:p>
    <w:p w:rsidR="009A43B3" w:rsidRDefault="009A43B3">
      <w:pPr>
        <w:pStyle w:val="Heading7"/>
        <w:spacing w:before="0" w:after="0" w:line="360" w:lineRule="auto"/>
        <w:jc w:val="both"/>
        <w:rPr>
          <w:rFonts w:ascii="Arial" w:hAnsi="Arial" w:cs="Arial"/>
          <w:lang w:val="en-US" w:eastAsia="en-US"/>
        </w:rPr>
      </w:pPr>
      <w:r w:rsidRPr="00656DA2">
        <w:rPr>
          <w:rFonts w:ascii="Arial" w:hAnsi="Arial" w:cs="Arial"/>
          <w:lang w:val="en-US" w:eastAsia="en-US"/>
        </w:rPr>
        <w:t>However it is interesting to note that the number of female applicants interviewed w</w:t>
      </w:r>
      <w:r>
        <w:rPr>
          <w:rFonts w:ascii="Arial" w:hAnsi="Arial" w:cs="Arial"/>
          <w:lang w:val="en-US" w:eastAsia="en-US"/>
        </w:rPr>
        <w:t>ere</w:t>
      </w:r>
      <w:r w:rsidRPr="00656DA2">
        <w:rPr>
          <w:rFonts w:ascii="Arial" w:hAnsi="Arial" w:cs="Arial"/>
          <w:lang w:val="en-US" w:eastAsia="en-US"/>
        </w:rPr>
        <w:t xml:space="preserve"> less than </w:t>
      </w:r>
      <w:r>
        <w:rPr>
          <w:rFonts w:ascii="Arial" w:hAnsi="Arial" w:cs="Arial"/>
          <w:lang w:val="en-US" w:eastAsia="en-US"/>
        </w:rPr>
        <w:t>those</w:t>
      </w:r>
      <w:r w:rsidRPr="00656DA2">
        <w:rPr>
          <w:rFonts w:ascii="Arial" w:hAnsi="Arial" w:cs="Arial"/>
          <w:lang w:val="en-US" w:eastAsia="en-US"/>
        </w:rPr>
        <w:t xml:space="preserve"> of male i.e. </w:t>
      </w:r>
      <w:r>
        <w:rPr>
          <w:rFonts w:ascii="Arial" w:hAnsi="Arial" w:cs="Arial"/>
          <w:lang w:val="en-US" w:eastAsia="en-US"/>
        </w:rPr>
        <w:t>forty three percent (</w:t>
      </w:r>
      <w:r w:rsidRPr="00656DA2">
        <w:rPr>
          <w:rFonts w:ascii="Arial" w:hAnsi="Arial" w:cs="Arial"/>
          <w:lang w:val="en-US" w:eastAsia="en-US"/>
        </w:rPr>
        <w:t>43%</w:t>
      </w:r>
      <w:r>
        <w:rPr>
          <w:rFonts w:ascii="Arial" w:hAnsi="Arial" w:cs="Arial"/>
          <w:lang w:val="en-US" w:eastAsia="en-US"/>
        </w:rPr>
        <w:t>)</w:t>
      </w:r>
      <w:r w:rsidRPr="00656DA2">
        <w:rPr>
          <w:rFonts w:ascii="Arial" w:hAnsi="Arial" w:cs="Arial"/>
          <w:lang w:val="en-US" w:eastAsia="en-US"/>
        </w:rPr>
        <w:t xml:space="preserve"> female applied, but not very far from half of the sample (n=50) which shows that young women were also interested in going to study </w:t>
      </w:r>
      <w:r>
        <w:rPr>
          <w:rFonts w:ascii="Arial" w:hAnsi="Arial" w:cs="Arial"/>
          <w:lang w:val="en-US" w:eastAsia="en-US"/>
        </w:rPr>
        <w:t xml:space="preserve">or work </w:t>
      </w:r>
      <w:r w:rsidRPr="00656DA2">
        <w:rPr>
          <w:rFonts w:ascii="Arial" w:hAnsi="Arial" w:cs="Arial"/>
          <w:lang w:val="en-US" w:eastAsia="en-US"/>
        </w:rPr>
        <w:t>in South Africa.</w:t>
      </w:r>
      <w:r>
        <w:rPr>
          <w:rFonts w:ascii="Arial" w:hAnsi="Arial" w:cs="Arial"/>
          <w:lang w:val="en-US" w:eastAsia="en-US"/>
        </w:rPr>
        <w:t xml:space="preserve">  </w:t>
      </w:r>
      <w:r w:rsidRPr="000F4E8D">
        <w:rPr>
          <w:rFonts w:ascii="Arial" w:hAnsi="Arial" w:cs="Arial"/>
          <w:lang w:val="en-US" w:eastAsia="en-US"/>
        </w:rPr>
        <w:t xml:space="preserve">In terms of </w:t>
      </w:r>
      <w:r>
        <w:rPr>
          <w:rFonts w:ascii="Arial" w:hAnsi="Arial" w:cs="Arial"/>
          <w:lang w:val="en-US" w:eastAsia="en-US"/>
        </w:rPr>
        <w:t xml:space="preserve">the </w:t>
      </w:r>
      <w:r w:rsidRPr="000F4E8D">
        <w:rPr>
          <w:rFonts w:ascii="Arial" w:hAnsi="Arial" w:cs="Arial"/>
          <w:lang w:val="en-US" w:eastAsia="en-US"/>
        </w:rPr>
        <w:t xml:space="preserve">South African High Commission accessibility to the applicants, the majority of the respondents suggested that the mission should open offices in other regions of the country since about twenty eight percent had been to the </w:t>
      </w:r>
      <w:r>
        <w:rPr>
          <w:rFonts w:ascii="Arial" w:hAnsi="Arial" w:cs="Arial"/>
          <w:lang w:val="en-US" w:eastAsia="en-US"/>
        </w:rPr>
        <w:t>M</w:t>
      </w:r>
      <w:r w:rsidRPr="000F4E8D">
        <w:rPr>
          <w:rFonts w:ascii="Arial" w:hAnsi="Arial" w:cs="Arial"/>
          <w:lang w:val="en-US" w:eastAsia="en-US"/>
        </w:rPr>
        <w:t xml:space="preserve">ission three times to apply for the visa. About fifty three percent of the visa applicants rated the service as good, since they say there is a much room for improving if the issues as suggested in </w:t>
      </w:r>
      <w:r>
        <w:rPr>
          <w:rFonts w:ascii="Arial" w:hAnsi="Arial" w:cs="Arial"/>
          <w:lang w:val="en-US" w:eastAsia="en-US"/>
        </w:rPr>
        <w:t>paragraph</w:t>
      </w:r>
      <w:r w:rsidRPr="000F4E8D">
        <w:rPr>
          <w:rFonts w:ascii="Arial" w:hAnsi="Arial" w:cs="Arial"/>
          <w:lang w:val="en-US" w:eastAsia="en-US"/>
        </w:rPr>
        <w:t xml:space="preserve"> 4.4.9 can be addressed.</w:t>
      </w:r>
    </w:p>
    <w:p w:rsidR="009A43B3" w:rsidRDefault="009A43B3" w:rsidP="006B35F4">
      <w:pPr>
        <w:spacing w:line="360" w:lineRule="auto"/>
        <w:jc w:val="both"/>
        <w:rPr>
          <w:lang w:val="en-US" w:eastAsia="en-US"/>
        </w:rPr>
      </w:pPr>
    </w:p>
    <w:p w:rsidR="009A43B3" w:rsidRDefault="009A43B3" w:rsidP="00CA3DD0">
      <w:pPr>
        <w:pStyle w:val="Heading7"/>
        <w:spacing w:before="0" w:after="0" w:line="360" w:lineRule="auto"/>
        <w:jc w:val="both"/>
        <w:rPr>
          <w:rFonts w:ascii="Arial" w:hAnsi="Arial" w:cs="Arial"/>
          <w:lang w:val="en-US" w:eastAsia="en-US"/>
        </w:rPr>
      </w:pPr>
      <w:r w:rsidRPr="0067656A">
        <w:rPr>
          <w:rFonts w:ascii="Arial" w:hAnsi="Arial" w:cs="Arial"/>
          <w:lang w:val="en-US" w:eastAsia="en-US"/>
        </w:rPr>
        <w:t xml:space="preserve">About </w:t>
      </w:r>
      <w:r>
        <w:rPr>
          <w:rFonts w:ascii="Arial" w:hAnsi="Arial" w:cs="Arial"/>
          <w:lang w:val="en-US" w:eastAsia="en-US"/>
        </w:rPr>
        <w:t xml:space="preserve">forty </w:t>
      </w:r>
      <w:r w:rsidRPr="0067656A">
        <w:rPr>
          <w:rFonts w:ascii="Arial" w:hAnsi="Arial" w:cs="Arial"/>
          <w:lang w:val="en-US" w:eastAsia="en-US"/>
        </w:rPr>
        <w:t>percent</w:t>
      </w:r>
      <w:r>
        <w:rPr>
          <w:rFonts w:ascii="Arial" w:hAnsi="Arial" w:cs="Arial"/>
          <w:lang w:val="en-US" w:eastAsia="en-US"/>
        </w:rPr>
        <w:t xml:space="preserve"> (40%)</w:t>
      </w:r>
      <w:r w:rsidRPr="0067656A">
        <w:rPr>
          <w:rFonts w:ascii="Arial" w:hAnsi="Arial" w:cs="Arial"/>
          <w:lang w:val="en-US" w:eastAsia="en-US"/>
        </w:rPr>
        <w:t xml:space="preserve"> of the applicants had a challenge in as far as supporting documents that were required was concerned. This was said to be due to the forever changing </w:t>
      </w:r>
      <w:r>
        <w:rPr>
          <w:rFonts w:ascii="Arial" w:hAnsi="Arial" w:cs="Arial"/>
          <w:lang w:val="en-US" w:eastAsia="en-US"/>
        </w:rPr>
        <w:t xml:space="preserve">visa </w:t>
      </w:r>
      <w:r w:rsidRPr="0067656A">
        <w:rPr>
          <w:rFonts w:ascii="Arial" w:hAnsi="Arial" w:cs="Arial"/>
          <w:lang w:val="en-US" w:eastAsia="en-US"/>
        </w:rPr>
        <w:t>requirements and the</w:t>
      </w:r>
      <w:r>
        <w:rPr>
          <w:rFonts w:ascii="Arial" w:hAnsi="Arial" w:cs="Arial"/>
          <w:lang w:val="en-US" w:eastAsia="en-US"/>
        </w:rPr>
        <w:t xml:space="preserve"> process was </w:t>
      </w:r>
      <w:r w:rsidRPr="0067656A">
        <w:rPr>
          <w:rFonts w:ascii="Arial" w:hAnsi="Arial" w:cs="Arial"/>
          <w:lang w:val="en-US" w:eastAsia="en-US"/>
        </w:rPr>
        <w:t>stricter</w:t>
      </w:r>
      <w:r>
        <w:rPr>
          <w:rFonts w:ascii="Arial" w:hAnsi="Arial" w:cs="Arial"/>
          <w:lang w:val="en-US" w:eastAsia="en-US"/>
        </w:rPr>
        <w:t xml:space="preserve"> and expensive than before. This leads to people bypassing the process and cross the border without proper visas and opt to come back on a monthly basis so that they do not overstay in South Africa. It means there the stricter process tends to repel visa applicants and they travel to South Africa without proper documentation.</w:t>
      </w:r>
    </w:p>
    <w:p w:rsidR="009A43B3" w:rsidRDefault="009A43B3" w:rsidP="00CA3DD0">
      <w:pPr>
        <w:pStyle w:val="Heading7"/>
        <w:spacing w:before="0" w:after="0" w:line="360" w:lineRule="auto"/>
        <w:jc w:val="both"/>
        <w:rPr>
          <w:rFonts w:ascii="Arial" w:hAnsi="Arial" w:cs="Arial"/>
          <w:lang w:val="en-US" w:eastAsia="en-US"/>
        </w:rPr>
      </w:pPr>
      <w:r>
        <w:rPr>
          <w:rFonts w:ascii="Arial" w:hAnsi="Arial" w:cs="Arial"/>
          <w:lang w:val="en-US" w:eastAsia="en-US"/>
        </w:rPr>
        <w:lastRenderedPageBreak/>
        <w:t xml:space="preserve">When conducting a survey with applicants, study visas were found to be the most applied for and the visitors’ visas were the least applied for. This was contrary to what was found when conducting an interview with staff members where the majority of staff suggested that the visitors’ visa was mostly applied for and study visa was the least applied for. However it was justified that visitor’s visa is applied for throughout the year and the study visa was on seasonal i.e. mostly applied for in December to February of each year, just before the schools and tertiary institutions in South Africa opens. </w:t>
      </w:r>
    </w:p>
    <w:p w:rsidR="009A43B3" w:rsidRDefault="009A43B3" w:rsidP="008C2B2C">
      <w:pPr>
        <w:pStyle w:val="Heading7"/>
        <w:spacing w:before="0" w:after="0" w:line="360" w:lineRule="auto"/>
        <w:jc w:val="both"/>
        <w:rPr>
          <w:rFonts w:ascii="Arial" w:hAnsi="Arial" w:cs="Arial"/>
          <w:lang w:val="en-US" w:eastAsia="en-US"/>
        </w:rPr>
      </w:pPr>
    </w:p>
    <w:p w:rsidR="009A43B3" w:rsidRPr="00656DA2" w:rsidRDefault="009A43B3" w:rsidP="00CA3DD0">
      <w:pPr>
        <w:pStyle w:val="Heading7"/>
        <w:spacing w:before="0" w:after="0" w:line="360" w:lineRule="auto"/>
        <w:jc w:val="both"/>
        <w:rPr>
          <w:rFonts w:ascii="Arial" w:hAnsi="Arial" w:cs="Arial"/>
          <w:b/>
        </w:rPr>
      </w:pPr>
      <w:r w:rsidRPr="00656DA2">
        <w:rPr>
          <w:rFonts w:ascii="Arial" w:hAnsi="Arial" w:cs="Arial"/>
          <w:lang w:val="en-US" w:eastAsia="en-US"/>
        </w:rPr>
        <w:t xml:space="preserve">The conclusion and recommendations of the research </w:t>
      </w:r>
      <w:r>
        <w:rPr>
          <w:rFonts w:ascii="Arial" w:hAnsi="Arial" w:cs="Arial"/>
          <w:lang w:val="en-US" w:eastAsia="en-US"/>
        </w:rPr>
        <w:t>are</w:t>
      </w:r>
      <w:r w:rsidRPr="00656DA2">
        <w:rPr>
          <w:rFonts w:ascii="Arial" w:hAnsi="Arial" w:cs="Arial"/>
          <w:lang w:val="en-US" w:eastAsia="en-US"/>
        </w:rPr>
        <w:t xml:space="preserve"> discussed in</w:t>
      </w:r>
      <w:r>
        <w:rPr>
          <w:rFonts w:ascii="Arial" w:hAnsi="Arial" w:cs="Arial"/>
          <w:lang w:val="en-US" w:eastAsia="en-US"/>
        </w:rPr>
        <w:t xml:space="preserve"> </w:t>
      </w:r>
      <w:r w:rsidRPr="00656DA2">
        <w:rPr>
          <w:rFonts w:ascii="Arial" w:hAnsi="Arial" w:cs="Arial"/>
          <w:lang w:val="en-US" w:eastAsia="en-US"/>
        </w:rPr>
        <w:t>chapter five</w:t>
      </w:r>
      <w:r>
        <w:rPr>
          <w:rFonts w:ascii="Arial" w:hAnsi="Arial" w:cs="Arial"/>
          <w:lang w:val="en-US" w:eastAsia="en-US"/>
        </w:rPr>
        <w:t xml:space="preserve"> below</w:t>
      </w:r>
      <w:r w:rsidRPr="00656DA2">
        <w:rPr>
          <w:rFonts w:ascii="Arial" w:hAnsi="Arial" w:cs="Arial"/>
          <w:lang w:val="en-US" w:eastAsia="en-US"/>
        </w:rPr>
        <w:t>.</w:t>
      </w:r>
    </w:p>
    <w:p w:rsidR="009A43B3" w:rsidRDefault="009A43B3" w:rsidP="006B35F4">
      <w:pPr>
        <w:spacing w:after="0" w:line="360" w:lineRule="auto"/>
        <w:jc w:val="both"/>
        <w:rPr>
          <w:rFonts w:ascii="Arial" w:hAnsi="Arial" w:cs="Arial"/>
          <w:b/>
          <w:sz w:val="24"/>
          <w:szCs w:val="24"/>
        </w:rPr>
      </w:pPr>
    </w:p>
    <w:p w:rsidR="009A43B3" w:rsidRDefault="009A43B3" w:rsidP="00CC02A6">
      <w:pPr>
        <w:rPr>
          <w:rFonts w:ascii="Arial" w:hAnsi="Arial" w:cs="Arial"/>
          <w:b/>
          <w:sz w:val="24"/>
          <w:szCs w:val="24"/>
        </w:rPr>
      </w:pPr>
    </w:p>
    <w:p w:rsidR="009A43B3" w:rsidRDefault="009A43B3" w:rsidP="00CC02A6">
      <w:pPr>
        <w:rPr>
          <w:rFonts w:ascii="Arial" w:hAnsi="Arial" w:cs="Arial"/>
          <w:b/>
          <w:sz w:val="24"/>
          <w:szCs w:val="24"/>
        </w:rPr>
      </w:pPr>
    </w:p>
    <w:p w:rsidR="009A43B3" w:rsidRDefault="009A43B3" w:rsidP="00CC02A6">
      <w:pPr>
        <w:rPr>
          <w:rFonts w:ascii="Arial" w:hAnsi="Arial" w:cs="Arial"/>
          <w:b/>
          <w:sz w:val="24"/>
          <w:szCs w:val="24"/>
        </w:rPr>
      </w:pPr>
    </w:p>
    <w:p w:rsidR="009A43B3" w:rsidRDefault="009A43B3" w:rsidP="00CC02A6">
      <w:pPr>
        <w:rPr>
          <w:rFonts w:ascii="Arial" w:hAnsi="Arial" w:cs="Arial"/>
          <w:b/>
          <w:sz w:val="24"/>
          <w:szCs w:val="24"/>
        </w:rPr>
      </w:pPr>
    </w:p>
    <w:p w:rsidR="009A43B3" w:rsidRDefault="009A43B3" w:rsidP="00CC02A6">
      <w:pPr>
        <w:rPr>
          <w:rFonts w:ascii="Arial" w:hAnsi="Arial" w:cs="Arial"/>
          <w:b/>
          <w:sz w:val="24"/>
          <w:szCs w:val="24"/>
        </w:rPr>
      </w:pPr>
    </w:p>
    <w:p w:rsidR="009A43B3" w:rsidRDefault="009A43B3" w:rsidP="00CC02A6">
      <w:pPr>
        <w:rPr>
          <w:rFonts w:ascii="Arial" w:hAnsi="Arial" w:cs="Arial"/>
          <w:b/>
          <w:sz w:val="24"/>
          <w:szCs w:val="24"/>
        </w:rPr>
      </w:pPr>
    </w:p>
    <w:p w:rsidR="009A43B3" w:rsidRDefault="009A43B3" w:rsidP="00CC02A6">
      <w:pPr>
        <w:rPr>
          <w:rFonts w:ascii="Arial" w:hAnsi="Arial" w:cs="Arial"/>
          <w:b/>
          <w:sz w:val="24"/>
          <w:szCs w:val="24"/>
        </w:rPr>
      </w:pPr>
    </w:p>
    <w:p w:rsidR="009A43B3" w:rsidRDefault="009A43B3" w:rsidP="00CC02A6">
      <w:pPr>
        <w:rPr>
          <w:rFonts w:ascii="Arial" w:hAnsi="Arial" w:cs="Arial"/>
          <w:b/>
          <w:sz w:val="24"/>
          <w:szCs w:val="24"/>
        </w:rPr>
      </w:pPr>
    </w:p>
    <w:p w:rsidR="009A43B3" w:rsidRDefault="009A43B3" w:rsidP="00CC02A6">
      <w:pPr>
        <w:rPr>
          <w:rFonts w:ascii="Arial" w:hAnsi="Arial" w:cs="Arial"/>
          <w:b/>
          <w:sz w:val="24"/>
          <w:szCs w:val="24"/>
        </w:rPr>
      </w:pPr>
    </w:p>
    <w:p w:rsidR="009A43B3" w:rsidRDefault="009A43B3" w:rsidP="00CC02A6">
      <w:pPr>
        <w:rPr>
          <w:rFonts w:ascii="Arial" w:hAnsi="Arial" w:cs="Arial"/>
          <w:b/>
          <w:sz w:val="24"/>
          <w:szCs w:val="24"/>
        </w:rPr>
      </w:pPr>
    </w:p>
    <w:p w:rsidR="009A43B3" w:rsidRDefault="009A43B3" w:rsidP="00CC02A6">
      <w:pPr>
        <w:rPr>
          <w:rFonts w:ascii="Arial" w:hAnsi="Arial" w:cs="Arial"/>
          <w:b/>
          <w:sz w:val="24"/>
          <w:szCs w:val="24"/>
        </w:rPr>
      </w:pPr>
    </w:p>
    <w:p w:rsidR="009A43B3" w:rsidRDefault="009A43B3" w:rsidP="00CC02A6">
      <w:pPr>
        <w:rPr>
          <w:rFonts w:ascii="Arial" w:hAnsi="Arial" w:cs="Arial"/>
          <w:b/>
          <w:sz w:val="24"/>
          <w:szCs w:val="24"/>
        </w:rPr>
      </w:pPr>
    </w:p>
    <w:p w:rsidR="009A43B3" w:rsidRDefault="009A43B3" w:rsidP="00CC02A6">
      <w:pPr>
        <w:rPr>
          <w:rFonts w:ascii="Arial" w:hAnsi="Arial" w:cs="Arial"/>
          <w:b/>
          <w:sz w:val="24"/>
          <w:szCs w:val="24"/>
        </w:rPr>
      </w:pPr>
    </w:p>
    <w:p w:rsidR="009A43B3" w:rsidRDefault="009A43B3" w:rsidP="00CC02A6">
      <w:pPr>
        <w:rPr>
          <w:rFonts w:ascii="Arial" w:hAnsi="Arial" w:cs="Arial"/>
          <w:b/>
          <w:sz w:val="24"/>
          <w:szCs w:val="24"/>
        </w:rPr>
      </w:pPr>
    </w:p>
    <w:p w:rsidR="009A43B3" w:rsidRDefault="009A43B3" w:rsidP="008C2B2C">
      <w:pPr>
        <w:autoSpaceDE w:val="0"/>
        <w:autoSpaceDN w:val="0"/>
        <w:adjustRightInd w:val="0"/>
        <w:spacing w:after="0" w:line="240" w:lineRule="auto"/>
        <w:jc w:val="center"/>
        <w:rPr>
          <w:rFonts w:ascii="Arial" w:hAnsi="Arial" w:cs="Arial"/>
          <w:b/>
          <w:bCs/>
          <w:sz w:val="28"/>
          <w:szCs w:val="28"/>
          <w:lang w:val="en-US" w:eastAsia="en-US"/>
        </w:rPr>
      </w:pPr>
    </w:p>
    <w:p w:rsidR="007D32E1" w:rsidRDefault="007D32E1" w:rsidP="008C2B2C">
      <w:pPr>
        <w:autoSpaceDE w:val="0"/>
        <w:autoSpaceDN w:val="0"/>
        <w:adjustRightInd w:val="0"/>
        <w:spacing w:after="0" w:line="240" w:lineRule="auto"/>
        <w:jc w:val="center"/>
        <w:rPr>
          <w:rFonts w:ascii="Arial" w:hAnsi="Arial" w:cs="Arial"/>
          <w:b/>
          <w:bCs/>
          <w:sz w:val="28"/>
          <w:szCs w:val="28"/>
          <w:lang w:val="en-US" w:eastAsia="en-US"/>
        </w:rPr>
      </w:pPr>
    </w:p>
    <w:p w:rsidR="007D32E1" w:rsidRDefault="007D32E1" w:rsidP="008C2B2C">
      <w:pPr>
        <w:autoSpaceDE w:val="0"/>
        <w:autoSpaceDN w:val="0"/>
        <w:adjustRightInd w:val="0"/>
        <w:spacing w:after="0" w:line="240" w:lineRule="auto"/>
        <w:jc w:val="center"/>
        <w:rPr>
          <w:rFonts w:ascii="Arial" w:hAnsi="Arial" w:cs="Arial"/>
          <w:b/>
          <w:bCs/>
          <w:sz w:val="28"/>
          <w:szCs w:val="28"/>
          <w:lang w:val="en-US" w:eastAsia="en-US"/>
        </w:rPr>
      </w:pPr>
    </w:p>
    <w:p w:rsidR="007D32E1" w:rsidRDefault="007D32E1" w:rsidP="008C2B2C">
      <w:pPr>
        <w:autoSpaceDE w:val="0"/>
        <w:autoSpaceDN w:val="0"/>
        <w:adjustRightInd w:val="0"/>
        <w:spacing w:after="0" w:line="240" w:lineRule="auto"/>
        <w:jc w:val="center"/>
        <w:rPr>
          <w:rFonts w:ascii="Arial" w:hAnsi="Arial" w:cs="Arial"/>
          <w:b/>
          <w:bCs/>
          <w:sz w:val="28"/>
          <w:szCs w:val="28"/>
          <w:lang w:val="en-US" w:eastAsia="en-US"/>
        </w:rPr>
      </w:pPr>
    </w:p>
    <w:p w:rsidR="009A43B3" w:rsidRDefault="009A43B3" w:rsidP="008C2B2C">
      <w:pPr>
        <w:autoSpaceDE w:val="0"/>
        <w:autoSpaceDN w:val="0"/>
        <w:adjustRightInd w:val="0"/>
        <w:spacing w:after="0" w:line="240" w:lineRule="auto"/>
        <w:jc w:val="center"/>
        <w:rPr>
          <w:rFonts w:ascii="Arial" w:hAnsi="Arial" w:cs="Arial"/>
          <w:b/>
          <w:bCs/>
          <w:sz w:val="28"/>
          <w:szCs w:val="28"/>
          <w:lang w:val="en-US" w:eastAsia="en-US"/>
        </w:rPr>
      </w:pPr>
    </w:p>
    <w:p w:rsidR="009A43B3" w:rsidRDefault="009A43B3" w:rsidP="008C2B2C">
      <w:pPr>
        <w:autoSpaceDE w:val="0"/>
        <w:autoSpaceDN w:val="0"/>
        <w:adjustRightInd w:val="0"/>
        <w:spacing w:after="0" w:line="240" w:lineRule="auto"/>
        <w:jc w:val="center"/>
        <w:rPr>
          <w:rFonts w:ascii="Arial" w:hAnsi="Arial" w:cs="Arial"/>
          <w:b/>
          <w:bCs/>
          <w:sz w:val="28"/>
          <w:szCs w:val="28"/>
          <w:lang w:val="en-US" w:eastAsia="en-US"/>
        </w:rPr>
      </w:pPr>
      <w:r w:rsidRPr="00932FE3">
        <w:rPr>
          <w:rFonts w:ascii="Arial" w:hAnsi="Arial" w:cs="Arial"/>
          <w:b/>
          <w:bCs/>
          <w:sz w:val="28"/>
          <w:szCs w:val="28"/>
          <w:lang w:val="en-US" w:eastAsia="en-US"/>
        </w:rPr>
        <w:lastRenderedPageBreak/>
        <w:t>CHAPTER 5</w:t>
      </w:r>
    </w:p>
    <w:p w:rsidR="009A43B3" w:rsidRPr="00932FE3" w:rsidRDefault="009A43B3" w:rsidP="008C2B2C">
      <w:pPr>
        <w:autoSpaceDE w:val="0"/>
        <w:autoSpaceDN w:val="0"/>
        <w:adjustRightInd w:val="0"/>
        <w:spacing w:after="0" w:line="240" w:lineRule="auto"/>
        <w:jc w:val="center"/>
        <w:rPr>
          <w:rFonts w:ascii="Arial" w:hAnsi="Arial" w:cs="Arial"/>
          <w:b/>
          <w:bCs/>
          <w:sz w:val="28"/>
          <w:szCs w:val="28"/>
          <w:lang w:val="en-US" w:eastAsia="en-US"/>
        </w:rPr>
      </w:pPr>
      <w:r w:rsidRPr="00932FE3">
        <w:rPr>
          <w:rFonts w:ascii="Arial" w:hAnsi="Arial" w:cs="Arial"/>
          <w:b/>
          <w:bCs/>
          <w:sz w:val="28"/>
          <w:szCs w:val="28"/>
          <w:lang w:val="en-US" w:eastAsia="en-US"/>
        </w:rPr>
        <w:t>CONCLUSION AND RECOMMENDATIONS</w:t>
      </w:r>
    </w:p>
    <w:p w:rsidR="009A43B3" w:rsidRPr="00932FE3" w:rsidRDefault="009A43B3" w:rsidP="008C2B2C">
      <w:pPr>
        <w:autoSpaceDE w:val="0"/>
        <w:autoSpaceDN w:val="0"/>
        <w:adjustRightInd w:val="0"/>
        <w:spacing w:after="0" w:line="360" w:lineRule="auto"/>
        <w:jc w:val="both"/>
        <w:rPr>
          <w:rFonts w:ascii="Arial" w:hAnsi="Arial" w:cs="Arial"/>
          <w:b/>
          <w:bCs/>
          <w:sz w:val="28"/>
          <w:szCs w:val="28"/>
          <w:lang w:val="en-US" w:eastAsia="en-US"/>
        </w:rPr>
      </w:pPr>
    </w:p>
    <w:p w:rsidR="009A43B3" w:rsidRPr="00932FE3" w:rsidRDefault="009A43B3" w:rsidP="00CD0B97">
      <w:pPr>
        <w:autoSpaceDE w:val="0"/>
        <w:autoSpaceDN w:val="0"/>
        <w:adjustRightInd w:val="0"/>
        <w:spacing w:after="0" w:line="360" w:lineRule="auto"/>
        <w:jc w:val="both"/>
        <w:rPr>
          <w:rFonts w:ascii="Arial" w:hAnsi="Arial" w:cs="Arial"/>
          <w:b/>
          <w:bCs/>
          <w:sz w:val="24"/>
          <w:szCs w:val="24"/>
          <w:lang w:val="en-US" w:eastAsia="en-US"/>
        </w:rPr>
      </w:pPr>
      <w:r w:rsidRPr="00932FE3">
        <w:rPr>
          <w:rFonts w:ascii="Arial" w:hAnsi="Arial" w:cs="Arial"/>
          <w:b/>
          <w:bCs/>
          <w:sz w:val="24"/>
          <w:szCs w:val="24"/>
          <w:lang w:val="en-US" w:eastAsia="en-US"/>
        </w:rPr>
        <w:t xml:space="preserve">5.1 </w:t>
      </w:r>
      <w:r w:rsidRPr="00932FE3">
        <w:rPr>
          <w:rFonts w:ascii="Arial" w:hAnsi="Arial" w:cs="Arial"/>
          <w:b/>
          <w:bCs/>
          <w:sz w:val="24"/>
          <w:szCs w:val="24"/>
          <w:lang w:val="en-US" w:eastAsia="en-US"/>
        </w:rPr>
        <w:tab/>
        <w:t>INTRODUCTION</w:t>
      </w:r>
    </w:p>
    <w:p w:rsidR="009A43B3" w:rsidRPr="00932FE3" w:rsidRDefault="009A43B3" w:rsidP="00CD0B97">
      <w:pPr>
        <w:autoSpaceDE w:val="0"/>
        <w:autoSpaceDN w:val="0"/>
        <w:adjustRightInd w:val="0"/>
        <w:spacing w:after="0" w:line="360" w:lineRule="auto"/>
        <w:jc w:val="both"/>
        <w:rPr>
          <w:rFonts w:ascii="Arial" w:hAnsi="Arial" w:cs="Arial"/>
          <w:b/>
          <w:bCs/>
          <w:sz w:val="24"/>
          <w:szCs w:val="24"/>
          <w:lang w:val="en-US" w:eastAsia="en-US"/>
        </w:rPr>
      </w:pPr>
    </w:p>
    <w:p w:rsidR="009A43B3" w:rsidRDefault="009A43B3" w:rsidP="00CA3DD0">
      <w:pPr>
        <w:spacing w:after="0" w:line="360" w:lineRule="auto"/>
        <w:jc w:val="both"/>
        <w:rPr>
          <w:rFonts w:ascii="Arial" w:hAnsi="Arial" w:cs="Arial"/>
          <w:color w:val="000000"/>
          <w:sz w:val="24"/>
          <w:szCs w:val="24"/>
        </w:rPr>
      </w:pPr>
      <w:r w:rsidRPr="0090189A">
        <w:rPr>
          <w:rFonts w:ascii="Arial" w:hAnsi="Arial" w:cs="Arial"/>
          <w:color w:val="000000"/>
          <w:sz w:val="24"/>
          <w:szCs w:val="24"/>
        </w:rPr>
        <w:t xml:space="preserve">The purpose of this study was to </w:t>
      </w:r>
      <w:r w:rsidRPr="0090189A">
        <w:rPr>
          <w:rFonts w:ascii="Arial" w:hAnsi="Arial" w:cs="Arial"/>
          <w:sz w:val="24"/>
          <w:szCs w:val="24"/>
        </w:rPr>
        <w:t>explore the visa application process in the context of national security in order to determine the South African visa system’s effectiveness and efficiency; identity inherent security challenges in the process; and provide recommendations that can assist in improving the process thus minimising security challenges.</w:t>
      </w:r>
      <w:r w:rsidRPr="0090189A">
        <w:rPr>
          <w:rFonts w:ascii="Arial" w:hAnsi="Arial" w:cs="Arial"/>
          <w:color w:val="000000"/>
          <w:sz w:val="24"/>
          <w:szCs w:val="24"/>
        </w:rPr>
        <w:t xml:space="preserve"> The empirical study was conducted to obtain the viewpoints of the visa applicants and staff members at the mission. </w:t>
      </w:r>
      <w:r w:rsidRPr="0090189A">
        <w:rPr>
          <w:rFonts w:ascii="Arial" w:hAnsi="Arial" w:cs="Arial"/>
          <w:color w:val="000000"/>
          <w:sz w:val="24"/>
          <w:szCs w:val="24"/>
        </w:rPr>
        <w:br/>
      </w:r>
      <w:r w:rsidRPr="0090189A">
        <w:rPr>
          <w:rFonts w:ascii="Arial" w:hAnsi="Arial" w:cs="Arial"/>
          <w:color w:val="000000"/>
          <w:sz w:val="24"/>
          <w:szCs w:val="24"/>
        </w:rPr>
        <w:br/>
        <w:t xml:space="preserve">This final chapter summarises the findings of the study in line with the data </w:t>
      </w:r>
      <w:r>
        <w:rPr>
          <w:rFonts w:ascii="Arial" w:hAnsi="Arial" w:cs="Arial"/>
          <w:color w:val="000000"/>
          <w:sz w:val="24"/>
          <w:szCs w:val="24"/>
        </w:rPr>
        <w:t xml:space="preserve">that was </w:t>
      </w:r>
      <w:r w:rsidRPr="0090189A">
        <w:rPr>
          <w:rFonts w:ascii="Arial" w:hAnsi="Arial" w:cs="Arial"/>
          <w:color w:val="000000"/>
          <w:sz w:val="24"/>
          <w:szCs w:val="24"/>
        </w:rPr>
        <w:t>collected and processed from questionnaires and semi-structured interviews.</w:t>
      </w:r>
      <w:r>
        <w:rPr>
          <w:rFonts w:ascii="Arial" w:hAnsi="Arial" w:cs="Arial"/>
          <w:color w:val="000000"/>
          <w:sz w:val="24"/>
          <w:szCs w:val="24"/>
        </w:rPr>
        <w:t xml:space="preserve"> </w:t>
      </w:r>
      <w:r w:rsidRPr="0090189A">
        <w:rPr>
          <w:rFonts w:ascii="Arial" w:hAnsi="Arial" w:cs="Arial"/>
          <w:color w:val="000000"/>
          <w:sz w:val="24"/>
          <w:szCs w:val="24"/>
        </w:rPr>
        <w:t xml:space="preserve">Recommendations are presented based on research objectives, literature study, empirical investigation and findings. </w:t>
      </w:r>
    </w:p>
    <w:p w:rsidR="009A43B3" w:rsidRPr="0090189A" w:rsidRDefault="009A43B3" w:rsidP="0090189A">
      <w:pPr>
        <w:spacing w:after="0" w:line="360" w:lineRule="auto"/>
        <w:jc w:val="both"/>
        <w:rPr>
          <w:rFonts w:ascii="Arial" w:hAnsi="Arial" w:cs="Arial"/>
          <w:b/>
          <w:sz w:val="24"/>
          <w:szCs w:val="24"/>
        </w:rPr>
      </w:pPr>
    </w:p>
    <w:p w:rsidR="009A43B3" w:rsidRDefault="009A43B3" w:rsidP="00C63181">
      <w:pPr>
        <w:numPr>
          <w:ilvl w:val="1"/>
          <w:numId w:val="17"/>
        </w:numPr>
        <w:spacing w:after="0" w:line="360" w:lineRule="auto"/>
        <w:jc w:val="both"/>
        <w:rPr>
          <w:rFonts w:ascii="Arial" w:hAnsi="Arial" w:cs="Arial"/>
          <w:b/>
          <w:sz w:val="24"/>
          <w:szCs w:val="24"/>
        </w:rPr>
      </w:pPr>
      <w:r w:rsidRPr="00932FE3">
        <w:rPr>
          <w:rFonts w:ascii="Arial" w:hAnsi="Arial" w:cs="Arial"/>
          <w:b/>
          <w:sz w:val="24"/>
          <w:szCs w:val="24"/>
        </w:rPr>
        <w:t>RECOMMENDATIONS</w:t>
      </w:r>
    </w:p>
    <w:p w:rsidR="009A43B3" w:rsidRDefault="009A43B3" w:rsidP="00CA3DD0">
      <w:pPr>
        <w:spacing w:after="0" w:line="360" w:lineRule="auto"/>
        <w:jc w:val="both"/>
        <w:rPr>
          <w:rFonts w:ascii="Arial" w:hAnsi="Arial" w:cs="Arial"/>
          <w:color w:val="000000"/>
          <w:sz w:val="24"/>
          <w:szCs w:val="24"/>
        </w:rPr>
      </w:pPr>
    </w:p>
    <w:p w:rsidR="009A43B3" w:rsidRPr="00F83E96" w:rsidRDefault="009A43B3">
      <w:pPr>
        <w:spacing w:after="0" w:line="360" w:lineRule="auto"/>
        <w:jc w:val="both"/>
        <w:rPr>
          <w:rFonts w:ascii="Arial" w:hAnsi="Arial" w:cs="Arial"/>
          <w:sz w:val="24"/>
          <w:szCs w:val="24"/>
        </w:rPr>
      </w:pPr>
      <w:r w:rsidRPr="00F83E96">
        <w:rPr>
          <w:rFonts w:ascii="Arial" w:hAnsi="Arial" w:cs="Arial"/>
          <w:color w:val="000000"/>
          <w:sz w:val="24"/>
          <w:szCs w:val="24"/>
        </w:rPr>
        <w:t>The following recommendations are made based on the empirical findings of the study:</w:t>
      </w:r>
      <w:r>
        <w:rPr>
          <w:rFonts w:ascii="Arial" w:hAnsi="Arial" w:cs="Arial"/>
          <w:color w:val="000000"/>
          <w:sz w:val="24"/>
          <w:szCs w:val="24"/>
        </w:rPr>
        <w:t xml:space="preserve"> </w:t>
      </w:r>
      <w:r w:rsidRPr="00F83E96">
        <w:rPr>
          <w:rFonts w:ascii="Arial" w:hAnsi="Arial" w:cs="Arial"/>
          <w:sz w:val="24"/>
          <w:szCs w:val="24"/>
          <w:lang w:val="en-US" w:eastAsia="en-US"/>
        </w:rPr>
        <w:t xml:space="preserve">Recommendations to the South African High Commission can be taken from the following </w:t>
      </w:r>
      <w:r w:rsidRPr="00F83E96">
        <w:rPr>
          <w:rFonts w:ascii="Arial" w:hAnsi="Arial" w:cs="Arial"/>
          <w:sz w:val="24"/>
          <w:szCs w:val="24"/>
        </w:rPr>
        <w:t>most suggested measures that were provided by visa applicants during interviews which should be put in place in order to improve Consular Services at the South African High Commission:</w:t>
      </w:r>
    </w:p>
    <w:p w:rsidR="009A43B3" w:rsidRPr="00656DA2" w:rsidRDefault="009A43B3">
      <w:pPr>
        <w:pStyle w:val="Heading7"/>
        <w:spacing w:before="0" w:after="0" w:line="360" w:lineRule="auto"/>
        <w:jc w:val="both"/>
        <w:rPr>
          <w:rFonts w:ascii="Arial" w:hAnsi="Arial" w:cs="Arial"/>
        </w:rPr>
      </w:pPr>
      <w:r w:rsidRPr="00656DA2">
        <w:rPr>
          <w:rFonts w:ascii="Arial" w:hAnsi="Arial" w:cs="Arial"/>
        </w:rPr>
        <w:t xml:space="preserve"> </w:t>
      </w:r>
    </w:p>
    <w:p w:rsidR="009A43B3" w:rsidRDefault="009A43B3" w:rsidP="006B35F4">
      <w:pPr>
        <w:pStyle w:val="Heading7"/>
        <w:numPr>
          <w:ilvl w:val="0"/>
          <w:numId w:val="16"/>
          <w:numberingChange w:id="94" w:author="zanelle" w:date="2013-09-18T20:42:00Z" w:original=""/>
        </w:numPr>
        <w:spacing w:before="0" w:after="0" w:line="360" w:lineRule="auto"/>
        <w:ind w:left="360"/>
        <w:jc w:val="both"/>
        <w:rPr>
          <w:rFonts w:ascii="Arial" w:hAnsi="Arial" w:cs="Arial"/>
        </w:rPr>
      </w:pPr>
      <w:r w:rsidRPr="00C63181">
        <w:rPr>
          <w:rFonts w:ascii="Arial" w:hAnsi="Arial" w:cs="Arial"/>
        </w:rPr>
        <w:t>Consular Staff needs to clearly communicate and be</w:t>
      </w:r>
      <w:r>
        <w:rPr>
          <w:rFonts w:ascii="Arial" w:hAnsi="Arial" w:cs="Arial"/>
        </w:rPr>
        <w:t xml:space="preserve"> consistent in terms of the required supp</w:t>
      </w:r>
      <w:r w:rsidRPr="00C63181">
        <w:rPr>
          <w:rFonts w:ascii="Arial" w:hAnsi="Arial" w:cs="Arial"/>
        </w:rPr>
        <w:t>orting documents</w:t>
      </w:r>
      <w:r>
        <w:rPr>
          <w:rFonts w:ascii="Arial" w:hAnsi="Arial" w:cs="Arial"/>
        </w:rPr>
        <w:t>.</w:t>
      </w:r>
      <w:r w:rsidRPr="00C63181">
        <w:rPr>
          <w:rFonts w:ascii="Arial" w:hAnsi="Arial" w:cs="Arial"/>
        </w:rPr>
        <w:t xml:space="preserve"> Applicants suggested that if the requirements are changing they need prior notification through </w:t>
      </w:r>
      <w:r>
        <w:rPr>
          <w:rFonts w:ascii="Arial" w:hAnsi="Arial" w:cs="Arial"/>
        </w:rPr>
        <w:t xml:space="preserve">the </w:t>
      </w:r>
      <w:r w:rsidRPr="00C63181">
        <w:rPr>
          <w:rFonts w:ascii="Arial" w:hAnsi="Arial" w:cs="Arial"/>
        </w:rPr>
        <w:t>Swazi media i.e. radio and newspapers. They also suggested an updated High Commission Consular website where all the details regarding visa application and changes are put. They also suggested that there must be a telephone line that is purely dedicated to assist them when enquiring rather than coming all the way from far just to ask a simple question which could have been answered over the phone.</w:t>
      </w:r>
    </w:p>
    <w:p w:rsidR="009A43B3" w:rsidRPr="00C63181" w:rsidRDefault="009A43B3" w:rsidP="00C63181">
      <w:pPr>
        <w:rPr>
          <w:rFonts w:ascii="Arial" w:hAnsi="Arial" w:cs="Arial"/>
        </w:rPr>
      </w:pPr>
    </w:p>
    <w:p w:rsidR="009A43B3" w:rsidRDefault="009A43B3" w:rsidP="006B35F4">
      <w:pPr>
        <w:pStyle w:val="Heading7"/>
        <w:numPr>
          <w:ilvl w:val="0"/>
          <w:numId w:val="16"/>
          <w:numberingChange w:id="95" w:author="zanelle" w:date="2013-09-18T20:42:00Z" w:original=""/>
        </w:numPr>
        <w:spacing w:before="0" w:after="0" w:line="360" w:lineRule="auto"/>
        <w:ind w:left="360"/>
        <w:jc w:val="both"/>
        <w:rPr>
          <w:rFonts w:ascii="Arial" w:hAnsi="Arial" w:cs="Arial"/>
        </w:rPr>
      </w:pPr>
      <w:r>
        <w:rPr>
          <w:rFonts w:ascii="Arial" w:hAnsi="Arial" w:cs="Arial"/>
        </w:rPr>
        <w:lastRenderedPageBreak/>
        <w:t xml:space="preserve">Majority </w:t>
      </w:r>
      <w:r w:rsidRPr="00C63181">
        <w:rPr>
          <w:rFonts w:ascii="Arial" w:hAnsi="Arial" w:cs="Arial"/>
        </w:rPr>
        <w:t>of applicants also sug</w:t>
      </w:r>
      <w:r>
        <w:rPr>
          <w:rFonts w:ascii="Arial" w:hAnsi="Arial" w:cs="Arial"/>
        </w:rPr>
        <w:t xml:space="preserve">gested that there is a need to add </w:t>
      </w:r>
      <w:r w:rsidRPr="00C63181">
        <w:rPr>
          <w:rFonts w:ascii="Arial" w:hAnsi="Arial" w:cs="Arial"/>
        </w:rPr>
        <w:t>more staff</w:t>
      </w:r>
      <w:r>
        <w:rPr>
          <w:rFonts w:ascii="Arial" w:hAnsi="Arial" w:cs="Arial"/>
        </w:rPr>
        <w:t xml:space="preserve"> personnel </w:t>
      </w:r>
      <w:r w:rsidRPr="00C63181">
        <w:rPr>
          <w:rFonts w:ascii="Arial" w:hAnsi="Arial" w:cs="Arial"/>
        </w:rPr>
        <w:t xml:space="preserve">at the </w:t>
      </w:r>
      <w:r>
        <w:rPr>
          <w:rFonts w:ascii="Arial" w:hAnsi="Arial" w:cs="Arial"/>
        </w:rPr>
        <w:t xml:space="preserve">visa </w:t>
      </w:r>
      <w:r w:rsidRPr="00C63181">
        <w:rPr>
          <w:rFonts w:ascii="Arial" w:hAnsi="Arial" w:cs="Arial"/>
        </w:rPr>
        <w:t>counter. Although the Consular Section has only t</w:t>
      </w:r>
      <w:r>
        <w:rPr>
          <w:rFonts w:ascii="Arial" w:hAnsi="Arial" w:cs="Arial"/>
        </w:rPr>
        <w:t>hree</w:t>
      </w:r>
      <w:r w:rsidRPr="00C63181">
        <w:rPr>
          <w:rFonts w:ascii="Arial" w:hAnsi="Arial" w:cs="Arial"/>
        </w:rPr>
        <w:t xml:space="preserve"> counters due to space shortage, applicants suggested that one experience</w:t>
      </w:r>
      <w:r>
        <w:rPr>
          <w:rFonts w:ascii="Arial" w:hAnsi="Arial" w:cs="Arial"/>
        </w:rPr>
        <w:t>d</w:t>
      </w:r>
      <w:r w:rsidRPr="00C63181">
        <w:rPr>
          <w:rFonts w:ascii="Arial" w:hAnsi="Arial" w:cs="Arial"/>
        </w:rPr>
        <w:t xml:space="preserve"> staff member should be at the entrance to assist applicants before they sit on the queue when sometimes </w:t>
      </w:r>
      <w:r>
        <w:rPr>
          <w:rFonts w:ascii="Arial" w:hAnsi="Arial" w:cs="Arial"/>
        </w:rPr>
        <w:t>it is</w:t>
      </w:r>
      <w:r w:rsidRPr="00C63181">
        <w:rPr>
          <w:rFonts w:ascii="Arial" w:hAnsi="Arial" w:cs="Arial"/>
        </w:rPr>
        <w:t xml:space="preserve"> for asking </w:t>
      </w:r>
      <w:r>
        <w:rPr>
          <w:rFonts w:ascii="Arial" w:hAnsi="Arial" w:cs="Arial"/>
        </w:rPr>
        <w:t xml:space="preserve">about </w:t>
      </w:r>
      <w:r w:rsidRPr="00C63181">
        <w:rPr>
          <w:rFonts w:ascii="Arial" w:hAnsi="Arial" w:cs="Arial"/>
        </w:rPr>
        <w:t>a minor issue. They also suggested that staff should be trained in client service and about the visa application process also</w:t>
      </w:r>
      <w:r>
        <w:rPr>
          <w:rFonts w:ascii="Arial" w:hAnsi="Arial" w:cs="Arial"/>
        </w:rPr>
        <w:t xml:space="preserve"> so that they could render professional and valuable service</w:t>
      </w:r>
      <w:r w:rsidRPr="00C63181">
        <w:rPr>
          <w:rFonts w:ascii="Arial" w:hAnsi="Arial" w:cs="Arial"/>
        </w:rPr>
        <w:t>.</w:t>
      </w:r>
    </w:p>
    <w:p w:rsidR="009A43B3" w:rsidRPr="00C63181" w:rsidRDefault="009A43B3" w:rsidP="00C63181">
      <w:pPr>
        <w:rPr>
          <w:rFonts w:ascii="Arial" w:hAnsi="Arial" w:cs="Arial"/>
        </w:rPr>
      </w:pPr>
    </w:p>
    <w:p w:rsidR="009A43B3" w:rsidRDefault="009A43B3" w:rsidP="006B35F4">
      <w:pPr>
        <w:pStyle w:val="Heading7"/>
        <w:numPr>
          <w:ilvl w:val="0"/>
          <w:numId w:val="16"/>
          <w:numberingChange w:id="96" w:author="zanelle" w:date="2013-09-18T20:42:00Z" w:original=""/>
        </w:numPr>
        <w:spacing w:before="0" w:after="0" w:line="360" w:lineRule="auto"/>
        <w:ind w:left="360"/>
        <w:jc w:val="both"/>
        <w:rPr>
          <w:rFonts w:ascii="Arial" w:hAnsi="Arial" w:cs="Arial"/>
        </w:rPr>
      </w:pPr>
      <w:r w:rsidRPr="00C63181">
        <w:rPr>
          <w:rFonts w:ascii="Arial" w:hAnsi="Arial" w:cs="Arial"/>
        </w:rPr>
        <w:t xml:space="preserve">It was also suggested that the Consular service should try to shorten the study visa issuance period. The ten days is a lot for them and it delays them to go and start schooling in South Africa. They also suggested that when re-applying for a study visa it should be a shorter process than the first time application, since they believe that all documentation </w:t>
      </w:r>
      <w:r>
        <w:rPr>
          <w:rFonts w:ascii="Arial" w:hAnsi="Arial" w:cs="Arial"/>
        </w:rPr>
        <w:t>is</w:t>
      </w:r>
      <w:r w:rsidRPr="00C63181">
        <w:rPr>
          <w:rFonts w:ascii="Arial" w:hAnsi="Arial" w:cs="Arial"/>
        </w:rPr>
        <w:t xml:space="preserve"> already filed and stored in the system at the Consular Section.</w:t>
      </w:r>
    </w:p>
    <w:p w:rsidR="009A43B3" w:rsidRPr="00C63181" w:rsidRDefault="009A43B3" w:rsidP="00C63181">
      <w:pPr>
        <w:rPr>
          <w:rFonts w:ascii="Arial" w:hAnsi="Arial" w:cs="Arial"/>
        </w:rPr>
      </w:pPr>
    </w:p>
    <w:p w:rsidR="009A43B3" w:rsidRDefault="009A43B3" w:rsidP="006B35F4">
      <w:pPr>
        <w:pStyle w:val="Heading7"/>
        <w:numPr>
          <w:ilvl w:val="0"/>
          <w:numId w:val="16"/>
          <w:numberingChange w:id="97" w:author="zanelle" w:date="2013-09-18T20:42:00Z" w:original=""/>
        </w:numPr>
        <w:spacing w:before="0" w:after="0" w:line="360" w:lineRule="auto"/>
        <w:ind w:left="360"/>
        <w:jc w:val="both"/>
        <w:rPr>
          <w:rFonts w:ascii="Arial" w:hAnsi="Arial" w:cs="Arial"/>
        </w:rPr>
      </w:pPr>
      <w:r w:rsidRPr="00C63181">
        <w:rPr>
          <w:rFonts w:ascii="Arial" w:hAnsi="Arial" w:cs="Arial"/>
        </w:rPr>
        <w:t xml:space="preserve">They also suggested that the RSA Police Clearance Certificate </w:t>
      </w:r>
      <w:r>
        <w:rPr>
          <w:rFonts w:ascii="Arial" w:hAnsi="Arial" w:cs="Arial"/>
        </w:rPr>
        <w:t xml:space="preserve">that is needed  for reapplication </w:t>
      </w:r>
      <w:r w:rsidRPr="00C63181">
        <w:rPr>
          <w:rFonts w:ascii="Arial" w:hAnsi="Arial" w:cs="Arial"/>
        </w:rPr>
        <w:t xml:space="preserve">should be issued at the South African High Commission, as this was time </w:t>
      </w:r>
      <w:r>
        <w:rPr>
          <w:rFonts w:ascii="Arial" w:hAnsi="Arial" w:cs="Arial"/>
        </w:rPr>
        <w:t>consuming</w:t>
      </w:r>
      <w:r w:rsidRPr="00C63181">
        <w:rPr>
          <w:rFonts w:ascii="Arial" w:hAnsi="Arial" w:cs="Arial"/>
        </w:rPr>
        <w:t xml:space="preserve"> and very costly for them to cross the border to </w:t>
      </w:r>
      <w:r>
        <w:rPr>
          <w:rFonts w:ascii="Arial" w:hAnsi="Arial" w:cs="Arial"/>
        </w:rPr>
        <w:t xml:space="preserve">the </w:t>
      </w:r>
      <w:r w:rsidRPr="00C63181">
        <w:rPr>
          <w:rFonts w:ascii="Arial" w:hAnsi="Arial" w:cs="Arial"/>
        </w:rPr>
        <w:t xml:space="preserve">South African Police </w:t>
      </w:r>
      <w:r>
        <w:rPr>
          <w:rFonts w:ascii="Arial" w:hAnsi="Arial" w:cs="Arial"/>
        </w:rPr>
        <w:t>Services</w:t>
      </w:r>
      <w:r w:rsidRPr="00C63181">
        <w:rPr>
          <w:rFonts w:ascii="Arial" w:hAnsi="Arial" w:cs="Arial"/>
        </w:rPr>
        <w:t xml:space="preserve"> in order to apply for th</w:t>
      </w:r>
      <w:r>
        <w:rPr>
          <w:rFonts w:ascii="Arial" w:hAnsi="Arial" w:cs="Arial"/>
        </w:rPr>
        <w:t>at Clearance</w:t>
      </w:r>
      <w:r w:rsidRPr="00C63181">
        <w:rPr>
          <w:rFonts w:ascii="Arial" w:hAnsi="Arial" w:cs="Arial"/>
        </w:rPr>
        <w:t xml:space="preserve"> Certificate.</w:t>
      </w:r>
    </w:p>
    <w:p w:rsidR="009A43B3" w:rsidRDefault="009A43B3" w:rsidP="006B35F4">
      <w:pPr>
        <w:spacing w:after="0" w:line="360" w:lineRule="auto"/>
        <w:jc w:val="both"/>
        <w:rPr>
          <w:rFonts w:ascii="Arial" w:hAnsi="Arial" w:cs="Arial"/>
        </w:rPr>
      </w:pPr>
    </w:p>
    <w:p w:rsidR="009A43B3" w:rsidRDefault="009A43B3" w:rsidP="006B35F4">
      <w:pPr>
        <w:pStyle w:val="Heading7"/>
        <w:numPr>
          <w:ilvl w:val="0"/>
          <w:numId w:val="16"/>
          <w:numberingChange w:id="98" w:author="zanelle" w:date="2013-09-18T20:42:00Z" w:original=""/>
        </w:numPr>
        <w:spacing w:before="0" w:after="0" w:line="360" w:lineRule="auto"/>
        <w:ind w:left="360"/>
        <w:jc w:val="both"/>
        <w:rPr>
          <w:rFonts w:ascii="Arial" w:hAnsi="Arial" w:cs="Arial"/>
          <w:lang w:val="en-US" w:eastAsia="en-US"/>
        </w:rPr>
      </w:pPr>
      <w:r w:rsidRPr="00C63181">
        <w:rPr>
          <w:rFonts w:ascii="Arial" w:hAnsi="Arial" w:cs="Arial"/>
        </w:rPr>
        <w:t xml:space="preserve">Some suggested that the Consular Office should extend operating hours as Mission is only </w:t>
      </w:r>
      <w:r>
        <w:rPr>
          <w:rFonts w:ascii="Arial" w:hAnsi="Arial" w:cs="Arial"/>
        </w:rPr>
        <w:t xml:space="preserve">located </w:t>
      </w:r>
      <w:r w:rsidRPr="00C63181">
        <w:rPr>
          <w:rFonts w:ascii="Arial" w:hAnsi="Arial" w:cs="Arial"/>
        </w:rPr>
        <w:t xml:space="preserve">in one region in Mbabane and </w:t>
      </w:r>
      <w:r>
        <w:rPr>
          <w:rFonts w:ascii="Arial" w:hAnsi="Arial" w:cs="Arial"/>
        </w:rPr>
        <w:t xml:space="preserve">applicants </w:t>
      </w:r>
      <w:r w:rsidRPr="00C63181">
        <w:rPr>
          <w:rFonts w:ascii="Arial" w:hAnsi="Arial" w:cs="Arial"/>
        </w:rPr>
        <w:t xml:space="preserve">from remote </w:t>
      </w:r>
      <w:r>
        <w:rPr>
          <w:rFonts w:ascii="Arial" w:hAnsi="Arial" w:cs="Arial"/>
        </w:rPr>
        <w:t xml:space="preserve">regions are faced with high </w:t>
      </w:r>
      <w:r w:rsidRPr="00C63181">
        <w:rPr>
          <w:rFonts w:ascii="Arial" w:hAnsi="Arial" w:cs="Arial"/>
        </w:rPr>
        <w:t xml:space="preserve">cost implications since they normally returned </w:t>
      </w:r>
      <w:r>
        <w:rPr>
          <w:rFonts w:ascii="Arial" w:hAnsi="Arial" w:cs="Arial"/>
        </w:rPr>
        <w:t>more than three times at the Mission before their visas are issued</w:t>
      </w:r>
      <w:r w:rsidRPr="00C63181">
        <w:rPr>
          <w:rFonts w:ascii="Arial" w:hAnsi="Arial" w:cs="Arial"/>
        </w:rPr>
        <w:t xml:space="preserve">. </w:t>
      </w:r>
    </w:p>
    <w:p w:rsidR="009A43B3" w:rsidRDefault="009A43B3" w:rsidP="00394B2A">
      <w:pPr>
        <w:pStyle w:val="Heading7"/>
        <w:spacing w:before="0" w:after="0" w:line="360" w:lineRule="auto"/>
        <w:jc w:val="both"/>
        <w:rPr>
          <w:rFonts w:ascii="Arial" w:hAnsi="Arial" w:cs="Arial"/>
        </w:rPr>
      </w:pPr>
    </w:p>
    <w:p w:rsidR="009A43B3" w:rsidRDefault="009A43B3" w:rsidP="00CA3DD0">
      <w:pPr>
        <w:pStyle w:val="Heading7"/>
        <w:spacing w:before="0" w:after="0" w:line="360" w:lineRule="auto"/>
        <w:jc w:val="both"/>
        <w:rPr>
          <w:rFonts w:ascii="Arial" w:hAnsi="Arial" w:cs="Arial"/>
          <w:lang w:val="en-US" w:eastAsia="en-US"/>
        </w:rPr>
      </w:pPr>
      <w:r>
        <w:rPr>
          <w:rFonts w:ascii="Arial" w:hAnsi="Arial" w:cs="Arial"/>
          <w:lang w:val="en-US" w:eastAsia="en-US"/>
        </w:rPr>
        <w:t>Furthermore, a</w:t>
      </w:r>
      <w:r w:rsidRPr="00C63181">
        <w:rPr>
          <w:rFonts w:ascii="Arial" w:hAnsi="Arial" w:cs="Arial"/>
          <w:lang w:val="en-US" w:eastAsia="en-US"/>
        </w:rPr>
        <w:t xml:space="preserve">pplicants should be provided with general guidance on the criteria for successful visa applications. This can be done in a way that leads to more predictable outcomes without compromising security. The </w:t>
      </w:r>
      <w:r>
        <w:rPr>
          <w:rFonts w:ascii="Arial" w:hAnsi="Arial" w:cs="Arial"/>
          <w:lang w:val="en-US" w:eastAsia="en-US"/>
        </w:rPr>
        <w:t>Consular Section</w:t>
      </w:r>
      <w:r w:rsidRPr="00C63181">
        <w:rPr>
          <w:rFonts w:ascii="Arial" w:hAnsi="Arial" w:cs="Arial"/>
          <w:lang w:val="en-US" w:eastAsia="en-US"/>
        </w:rPr>
        <w:t xml:space="preserve"> should draft </w:t>
      </w:r>
      <w:r>
        <w:rPr>
          <w:rFonts w:ascii="Arial" w:hAnsi="Arial" w:cs="Arial"/>
          <w:lang w:val="en-US" w:eastAsia="en-US"/>
        </w:rPr>
        <w:t>guidelines</w:t>
      </w:r>
      <w:r w:rsidRPr="00C63181">
        <w:rPr>
          <w:rFonts w:ascii="Arial" w:hAnsi="Arial" w:cs="Arial"/>
          <w:lang w:val="en-US" w:eastAsia="en-US"/>
        </w:rPr>
        <w:t xml:space="preserve"> to assist applicants in filling out applications accurately and properly; doing so will also lead to productivity gains (</w:t>
      </w:r>
      <w:r w:rsidRPr="00C63181">
        <w:rPr>
          <w:rFonts w:ascii="Arial" w:hAnsi="Arial" w:cs="Arial"/>
          <w:lang w:val="en-US"/>
        </w:rPr>
        <w:t>Yale-Loehr et al, 2005, p.43)</w:t>
      </w:r>
      <w:r w:rsidRPr="00C63181">
        <w:rPr>
          <w:rFonts w:ascii="Arial" w:hAnsi="Arial" w:cs="Arial"/>
          <w:lang w:val="en-US" w:eastAsia="en-US"/>
        </w:rPr>
        <w:t>.</w:t>
      </w:r>
    </w:p>
    <w:p w:rsidR="009A43B3" w:rsidRPr="00932FE3" w:rsidRDefault="009A43B3" w:rsidP="00CA3DD0">
      <w:pPr>
        <w:shd w:val="clear" w:color="auto" w:fill="FFFFFF"/>
        <w:spacing w:after="0" w:line="360" w:lineRule="auto"/>
        <w:jc w:val="both"/>
        <w:rPr>
          <w:rFonts w:ascii="Arial" w:hAnsi="Arial" w:cs="Arial"/>
          <w:color w:val="000000"/>
          <w:kern w:val="36"/>
          <w:sz w:val="24"/>
          <w:szCs w:val="24"/>
        </w:rPr>
      </w:pPr>
      <w:r w:rsidRPr="001C0033">
        <w:rPr>
          <w:rFonts w:ascii="Arial" w:hAnsi="Arial" w:cs="Arial"/>
          <w:sz w:val="24"/>
          <w:szCs w:val="24"/>
        </w:rPr>
        <w:t xml:space="preserve">Given the challenging situation in which </w:t>
      </w:r>
      <w:r>
        <w:rPr>
          <w:rFonts w:ascii="Arial" w:hAnsi="Arial" w:cs="Arial"/>
          <w:sz w:val="24"/>
          <w:szCs w:val="24"/>
        </w:rPr>
        <w:t xml:space="preserve">Consular </w:t>
      </w:r>
      <w:proofErr w:type="gramStart"/>
      <w:r>
        <w:rPr>
          <w:rFonts w:ascii="Arial" w:hAnsi="Arial" w:cs="Arial"/>
          <w:sz w:val="24"/>
          <w:szCs w:val="24"/>
        </w:rPr>
        <w:t>staff</w:t>
      </w:r>
      <w:r w:rsidRPr="001C0033">
        <w:rPr>
          <w:rFonts w:ascii="Arial" w:hAnsi="Arial" w:cs="Arial"/>
          <w:sz w:val="24"/>
          <w:szCs w:val="24"/>
        </w:rPr>
        <w:t xml:space="preserve"> operate</w:t>
      </w:r>
      <w:proofErr w:type="gramEnd"/>
      <w:r w:rsidRPr="001C0033">
        <w:rPr>
          <w:rFonts w:ascii="Arial" w:hAnsi="Arial" w:cs="Arial"/>
          <w:sz w:val="24"/>
          <w:szCs w:val="24"/>
        </w:rPr>
        <w:t xml:space="preserve">, they need to be supported with adequate training and tools to do their job effectively, particularly in </w:t>
      </w:r>
      <w:r w:rsidRPr="001C0033">
        <w:rPr>
          <w:rFonts w:ascii="Arial" w:hAnsi="Arial" w:cs="Arial"/>
          <w:sz w:val="24"/>
          <w:szCs w:val="24"/>
        </w:rPr>
        <w:lastRenderedPageBreak/>
        <w:t>situations where the visa officer has not yet had job experience to draw upon</w:t>
      </w:r>
      <w:r>
        <w:rPr>
          <w:rFonts w:ascii="Arial" w:hAnsi="Arial" w:cs="Arial"/>
          <w:sz w:val="24"/>
          <w:szCs w:val="24"/>
        </w:rPr>
        <w:t xml:space="preserve"> </w:t>
      </w:r>
      <w:r w:rsidRPr="00932FE3">
        <w:rPr>
          <w:rFonts w:ascii="Arial" w:hAnsi="Arial" w:cs="Arial"/>
          <w:sz w:val="24"/>
          <w:szCs w:val="24"/>
          <w:lang w:eastAsia="en-US"/>
        </w:rPr>
        <w:t>(</w:t>
      </w:r>
      <w:r w:rsidRPr="00932FE3">
        <w:rPr>
          <w:rFonts w:ascii="Arial" w:hAnsi="Arial" w:cs="Arial"/>
          <w:color w:val="000000"/>
          <w:kern w:val="36"/>
          <w:sz w:val="24"/>
          <w:szCs w:val="24"/>
        </w:rPr>
        <w:t xml:space="preserve">Report of Auditor General of Canada, 2011, </w:t>
      </w:r>
      <w:r>
        <w:rPr>
          <w:rFonts w:ascii="Arial" w:hAnsi="Arial" w:cs="Arial"/>
          <w:color w:val="000000"/>
          <w:kern w:val="36"/>
          <w:sz w:val="24"/>
          <w:szCs w:val="24"/>
        </w:rPr>
        <w:t>p.7</w:t>
      </w:r>
      <w:r w:rsidRPr="00932FE3">
        <w:rPr>
          <w:rFonts w:ascii="Arial" w:hAnsi="Arial" w:cs="Arial"/>
          <w:color w:val="000000"/>
          <w:kern w:val="36"/>
          <w:sz w:val="24"/>
          <w:szCs w:val="24"/>
        </w:rPr>
        <w:t>).</w:t>
      </w:r>
    </w:p>
    <w:p w:rsidR="009A43B3" w:rsidRPr="00932FE3" w:rsidRDefault="009A43B3" w:rsidP="00CA3DD0">
      <w:pPr>
        <w:autoSpaceDE w:val="0"/>
        <w:autoSpaceDN w:val="0"/>
        <w:adjustRightInd w:val="0"/>
        <w:spacing w:after="0" w:line="360" w:lineRule="auto"/>
        <w:jc w:val="both"/>
        <w:rPr>
          <w:rFonts w:ascii="Arial" w:hAnsi="Arial" w:cs="Arial"/>
          <w:color w:val="231F20"/>
          <w:sz w:val="24"/>
          <w:szCs w:val="24"/>
          <w:lang w:val="en-US"/>
        </w:rPr>
      </w:pPr>
    </w:p>
    <w:p w:rsidR="009A43B3" w:rsidRPr="00C63181" w:rsidRDefault="009A43B3" w:rsidP="00CA3DD0">
      <w:pPr>
        <w:pStyle w:val="Heading7"/>
        <w:spacing w:before="0" w:after="0" w:line="360" w:lineRule="auto"/>
        <w:jc w:val="both"/>
        <w:rPr>
          <w:rFonts w:ascii="Arial" w:hAnsi="Arial" w:cs="Arial"/>
          <w:lang w:val="en-US" w:eastAsia="en-US"/>
        </w:rPr>
      </w:pPr>
      <w:r>
        <w:rPr>
          <w:rFonts w:ascii="Arial" w:hAnsi="Arial" w:cs="Arial"/>
          <w:lang w:val="en-US" w:eastAsia="en-US"/>
        </w:rPr>
        <w:t xml:space="preserve">It is further </w:t>
      </w:r>
      <w:r w:rsidRPr="00C63181">
        <w:rPr>
          <w:rFonts w:ascii="Arial" w:hAnsi="Arial" w:cs="Arial"/>
          <w:lang w:val="en-US" w:eastAsia="en-US"/>
        </w:rPr>
        <w:t>recommended that in order for consular officers to identify potential security risks, visa application forms should be revised periodically to make certain that visa officers / staff obtain only information relevant to their decision and that they are easy for applicants to understand and use (</w:t>
      </w:r>
      <w:r w:rsidRPr="00C63181">
        <w:rPr>
          <w:rFonts w:ascii="Arial" w:hAnsi="Arial" w:cs="Arial"/>
          <w:lang w:val="en-US"/>
        </w:rPr>
        <w:t>Yale-Loehr et al, 2005, p.41)</w:t>
      </w:r>
      <w:r w:rsidRPr="00C63181">
        <w:rPr>
          <w:rFonts w:ascii="Arial" w:hAnsi="Arial" w:cs="Arial"/>
          <w:lang w:val="en-US" w:eastAsia="en-US"/>
        </w:rPr>
        <w:t>.</w:t>
      </w:r>
    </w:p>
    <w:p w:rsidR="009A43B3" w:rsidRDefault="009A43B3" w:rsidP="006B35F4">
      <w:pPr>
        <w:spacing w:after="0" w:line="360" w:lineRule="auto"/>
        <w:jc w:val="both"/>
      </w:pPr>
    </w:p>
    <w:p w:rsidR="009A43B3" w:rsidRDefault="009A43B3" w:rsidP="00CA3DD0">
      <w:pPr>
        <w:pStyle w:val="Heading7"/>
        <w:spacing w:before="0" w:after="0" w:line="360" w:lineRule="auto"/>
        <w:jc w:val="both"/>
        <w:rPr>
          <w:rFonts w:ascii="Arial" w:hAnsi="Arial" w:cs="Arial"/>
          <w:lang w:val="en-US" w:eastAsia="en-US"/>
        </w:rPr>
      </w:pPr>
      <w:r>
        <w:rPr>
          <w:rFonts w:ascii="Arial" w:hAnsi="Arial" w:cs="Arial"/>
          <w:lang w:val="en-US" w:eastAsia="en-US"/>
        </w:rPr>
        <w:t xml:space="preserve">Finally, the </w:t>
      </w:r>
      <w:r w:rsidRPr="00C63181">
        <w:rPr>
          <w:rFonts w:ascii="Arial" w:hAnsi="Arial" w:cs="Arial"/>
          <w:lang w:val="en-US" w:eastAsia="en-US"/>
        </w:rPr>
        <w:t>Consular staff should seek to strike a balance between the need</w:t>
      </w:r>
      <w:r>
        <w:rPr>
          <w:rFonts w:ascii="Arial" w:hAnsi="Arial" w:cs="Arial"/>
          <w:lang w:val="en-US" w:eastAsia="en-US"/>
        </w:rPr>
        <w:t xml:space="preserve"> to issue a visa</w:t>
      </w:r>
      <w:r w:rsidRPr="00C63181">
        <w:rPr>
          <w:rFonts w:ascii="Arial" w:hAnsi="Arial" w:cs="Arial"/>
          <w:lang w:val="en-US" w:eastAsia="en-US"/>
        </w:rPr>
        <w:t>, on the one hand</w:t>
      </w:r>
      <w:proofErr w:type="gramStart"/>
      <w:r w:rsidRPr="00C63181">
        <w:rPr>
          <w:rFonts w:ascii="Arial" w:hAnsi="Arial" w:cs="Arial"/>
          <w:lang w:val="en-US" w:eastAsia="en-US"/>
        </w:rPr>
        <w:t>, ,</w:t>
      </w:r>
      <w:proofErr w:type="gramEnd"/>
      <w:r w:rsidRPr="00C63181">
        <w:rPr>
          <w:rFonts w:ascii="Arial" w:hAnsi="Arial" w:cs="Arial"/>
          <w:lang w:val="en-US" w:eastAsia="en-US"/>
        </w:rPr>
        <w:t xml:space="preserve"> and the need, on the other hand, to ensure the smooth handling of visa applications submitted by persons who fulfill the entry conditions.</w:t>
      </w:r>
      <w:r>
        <w:rPr>
          <w:rFonts w:ascii="Arial" w:hAnsi="Arial" w:cs="Arial"/>
          <w:lang w:val="en-US" w:eastAsia="en-US"/>
        </w:rPr>
        <w:t xml:space="preserve"> Consular staff must always be vigilant in order to detect persons posing a risk to public policy and internal security as well as potential illegal immigrants.</w:t>
      </w:r>
      <w:r w:rsidRPr="00C63181">
        <w:rPr>
          <w:rFonts w:ascii="Arial" w:hAnsi="Arial" w:cs="Arial"/>
          <w:lang w:val="en-US" w:eastAsia="en-US"/>
        </w:rPr>
        <w:t xml:space="preserve"> Where no clear guidance is given, consular staff should process visa applications in full compliance with the spirit of the common visa policy.</w:t>
      </w:r>
    </w:p>
    <w:p w:rsidR="009A43B3" w:rsidRDefault="009A43B3" w:rsidP="008C2B2C">
      <w:pPr>
        <w:spacing w:after="0" w:line="360" w:lineRule="auto"/>
        <w:jc w:val="both"/>
        <w:rPr>
          <w:rFonts w:ascii="Arial" w:hAnsi="Arial" w:cs="Arial"/>
          <w:b/>
          <w:sz w:val="24"/>
          <w:szCs w:val="24"/>
        </w:rPr>
      </w:pPr>
    </w:p>
    <w:p w:rsidR="009A43B3" w:rsidRPr="00932FE3" w:rsidRDefault="009A43B3" w:rsidP="008C2B2C">
      <w:pPr>
        <w:spacing w:after="0" w:line="360" w:lineRule="auto"/>
        <w:jc w:val="both"/>
        <w:rPr>
          <w:rFonts w:ascii="Arial" w:hAnsi="Arial" w:cs="Arial"/>
          <w:b/>
          <w:sz w:val="24"/>
          <w:szCs w:val="24"/>
        </w:rPr>
      </w:pPr>
      <w:r w:rsidRPr="00932FE3">
        <w:rPr>
          <w:rFonts w:ascii="Arial" w:hAnsi="Arial" w:cs="Arial"/>
          <w:b/>
          <w:sz w:val="24"/>
          <w:szCs w:val="24"/>
        </w:rPr>
        <w:t>5.3</w:t>
      </w:r>
      <w:r w:rsidRPr="00932FE3">
        <w:rPr>
          <w:rFonts w:ascii="Arial" w:hAnsi="Arial" w:cs="Arial"/>
          <w:b/>
          <w:sz w:val="24"/>
          <w:szCs w:val="24"/>
        </w:rPr>
        <w:tab/>
        <w:t>CONCLUSION</w:t>
      </w:r>
    </w:p>
    <w:p w:rsidR="009A43B3" w:rsidRDefault="009A43B3" w:rsidP="008C2B2C">
      <w:pPr>
        <w:pStyle w:val="Heading7"/>
        <w:spacing w:before="0" w:after="0" w:line="360" w:lineRule="auto"/>
        <w:jc w:val="both"/>
        <w:rPr>
          <w:rFonts w:ascii="Arial" w:hAnsi="Arial" w:cs="Arial"/>
          <w:lang w:val="en-US" w:eastAsia="en-US"/>
        </w:rPr>
      </w:pPr>
    </w:p>
    <w:p w:rsidR="009A43B3" w:rsidRDefault="009A43B3" w:rsidP="00CA3DD0">
      <w:pPr>
        <w:pStyle w:val="Heading7"/>
        <w:spacing w:before="0" w:after="0" w:line="360" w:lineRule="auto"/>
        <w:jc w:val="both"/>
        <w:rPr>
          <w:rFonts w:ascii="Arial" w:hAnsi="Arial" w:cs="Arial"/>
          <w:lang w:val="en-US" w:eastAsia="en-US"/>
        </w:rPr>
      </w:pPr>
      <w:r w:rsidRPr="00656DA2">
        <w:rPr>
          <w:rFonts w:ascii="Arial" w:hAnsi="Arial" w:cs="Arial"/>
          <w:lang w:val="en-US" w:eastAsia="en-US"/>
        </w:rPr>
        <w:t xml:space="preserve">A qualitative descriptive study on the visa application process at the South African High Commission in Swaziland was conducted where fifty </w:t>
      </w:r>
      <w:r>
        <w:rPr>
          <w:rFonts w:ascii="Arial" w:hAnsi="Arial" w:cs="Arial"/>
          <w:lang w:val="en-US" w:eastAsia="en-US"/>
        </w:rPr>
        <w:t xml:space="preserve">(50) </w:t>
      </w:r>
      <w:r w:rsidRPr="00656DA2">
        <w:rPr>
          <w:rFonts w:ascii="Arial" w:hAnsi="Arial" w:cs="Arial"/>
          <w:lang w:val="en-US" w:eastAsia="en-US"/>
        </w:rPr>
        <w:t>applicants that came for the service and seven staff members were interviewed and included in the study sample. Data was collected through semi-structured questionnaires and analysed by</w:t>
      </w:r>
      <w:r>
        <w:rPr>
          <w:rFonts w:ascii="Arial" w:hAnsi="Arial" w:cs="Arial"/>
          <w:lang w:val="en-US" w:eastAsia="en-US"/>
        </w:rPr>
        <w:t xml:space="preserve"> </w:t>
      </w:r>
      <w:r w:rsidRPr="00656DA2">
        <w:rPr>
          <w:rFonts w:ascii="Arial" w:hAnsi="Arial" w:cs="Arial"/>
          <w:lang w:val="en-US" w:eastAsia="en-US"/>
        </w:rPr>
        <w:t xml:space="preserve">means of descriptive statistics. </w:t>
      </w:r>
    </w:p>
    <w:p w:rsidR="009A43B3" w:rsidRDefault="009A43B3" w:rsidP="00C63181">
      <w:pPr>
        <w:rPr>
          <w:lang w:val="en-US" w:eastAsia="en-US"/>
        </w:rPr>
      </w:pPr>
    </w:p>
    <w:p w:rsidR="009A43B3" w:rsidRDefault="009A43B3" w:rsidP="00CA3DD0">
      <w:pPr>
        <w:pStyle w:val="Heading7"/>
        <w:spacing w:before="0" w:after="0" w:line="360" w:lineRule="auto"/>
        <w:jc w:val="both"/>
        <w:rPr>
          <w:rFonts w:ascii="Arial" w:hAnsi="Arial" w:cs="Arial"/>
          <w:lang w:val="en-US" w:eastAsia="en-US"/>
        </w:rPr>
      </w:pPr>
      <w:r w:rsidRPr="00656DA2">
        <w:rPr>
          <w:rFonts w:ascii="Arial" w:hAnsi="Arial" w:cs="Arial"/>
          <w:lang w:val="en-US" w:eastAsia="en-US"/>
        </w:rPr>
        <w:t>The shortfalls were identified as being inefficient and ineffectiveness of the visa application process as most applicants had to come to the Mission for more than twice and lack of visa updated systems where visa applicant’s data could be stored and be used for future applications. Lack of staff training was another major concern as this could pose a very serious risk to national security.</w:t>
      </w:r>
      <w:r>
        <w:rPr>
          <w:rFonts w:ascii="Arial" w:hAnsi="Arial" w:cs="Arial"/>
          <w:lang w:val="en-US" w:eastAsia="en-US"/>
        </w:rPr>
        <w:t xml:space="preserve">  </w:t>
      </w:r>
      <w:r w:rsidRPr="00656DA2">
        <w:rPr>
          <w:rFonts w:ascii="Arial" w:hAnsi="Arial" w:cs="Arial"/>
          <w:lang w:val="en-US" w:eastAsia="en-US"/>
        </w:rPr>
        <w:t xml:space="preserve">Although visa officials should be dedicated to a career of consular service, and provide the cultural awareness, knowledge, and objectivity to ensure that the visa function remains the frontline of border security, continuous training of staff to new developments in documents forgery should always be conducted. </w:t>
      </w:r>
    </w:p>
    <w:p w:rsidR="009A43B3" w:rsidRDefault="009A43B3" w:rsidP="00CA3DD0">
      <w:pPr>
        <w:pStyle w:val="Heading7"/>
        <w:spacing w:before="0" w:after="0" w:line="360" w:lineRule="auto"/>
        <w:jc w:val="both"/>
        <w:rPr>
          <w:rFonts w:ascii="Arial" w:hAnsi="Arial" w:cs="Arial"/>
          <w:lang w:val="en-US" w:eastAsia="en-US"/>
        </w:rPr>
      </w:pPr>
      <w:r>
        <w:rPr>
          <w:rFonts w:ascii="Arial" w:hAnsi="Arial" w:cs="Arial"/>
          <w:lang w:val="en-US" w:eastAsia="en-US"/>
        </w:rPr>
        <w:lastRenderedPageBreak/>
        <w:t>The research objective was</w:t>
      </w:r>
      <w:r w:rsidRPr="00556020">
        <w:rPr>
          <w:rFonts w:ascii="Arial" w:hAnsi="Arial" w:cs="Arial"/>
        </w:rPr>
        <w:t xml:space="preserve"> to explore the visa application process in t</w:t>
      </w:r>
      <w:r>
        <w:rPr>
          <w:rFonts w:ascii="Arial" w:hAnsi="Arial" w:cs="Arial"/>
        </w:rPr>
        <w:t>he context of national security i</w:t>
      </w:r>
      <w:r w:rsidRPr="00556020">
        <w:rPr>
          <w:rFonts w:ascii="Arial" w:hAnsi="Arial" w:cs="Arial"/>
        </w:rPr>
        <w:t xml:space="preserve">n order to </w:t>
      </w:r>
      <w:r>
        <w:rPr>
          <w:rFonts w:ascii="Arial" w:hAnsi="Arial" w:cs="Arial"/>
        </w:rPr>
        <w:t>d</w:t>
      </w:r>
      <w:r w:rsidRPr="00556020">
        <w:rPr>
          <w:rFonts w:ascii="Arial" w:hAnsi="Arial" w:cs="Arial"/>
        </w:rPr>
        <w:t>etermine the South African visa system’s effectiveness and efficiency;</w:t>
      </w:r>
      <w:r>
        <w:rPr>
          <w:rFonts w:ascii="Arial" w:hAnsi="Arial" w:cs="Arial"/>
        </w:rPr>
        <w:t xml:space="preserve"> identify</w:t>
      </w:r>
      <w:r w:rsidRPr="00556020">
        <w:rPr>
          <w:rFonts w:ascii="Arial" w:hAnsi="Arial" w:cs="Arial"/>
        </w:rPr>
        <w:t xml:space="preserve"> inherent security challenges in the process; and </w:t>
      </w:r>
      <w:r>
        <w:rPr>
          <w:rFonts w:ascii="Arial" w:hAnsi="Arial" w:cs="Arial"/>
        </w:rPr>
        <w:t>p</w:t>
      </w:r>
      <w:r w:rsidRPr="00556020">
        <w:rPr>
          <w:rFonts w:ascii="Arial" w:hAnsi="Arial" w:cs="Arial"/>
        </w:rPr>
        <w:t xml:space="preserve">rovide recommendations that can assist in improving the process thus minimising security challenges.  </w:t>
      </w:r>
      <w:r w:rsidRPr="00656DA2">
        <w:rPr>
          <w:rFonts w:ascii="Arial" w:hAnsi="Arial" w:cs="Arial"/>
          <w:lang w:val="en-US" w:eastAsia="en-US"/>
        </w:rPr>
        <w:t xml:space="preserve">The focus was on the </w:t>
      </w:r>
      <w:proofErr w:type="gramStart"/>
      <w:r w:rsidRPr="00656DA2">
        <w:rPr>
          <w:rFonts w:ascii="Arial" w:hAnsi="Arial" w:cs="Arial"/>
          <w:lang w:val="en-US" w:eastAsia="en-US"/>
        </w:rPr>
        <w:t>efficien</w:t>
      </w:r>
      <w:r>
        <w:rPr>
          <w:rFonts w:ascii="Arial" w:hAnsi="Arial" w:cs="Arial"/>
          <w:lang w:val="en-US" w:eastAsia="en-US"/>
        </w:rPr>
        <w:t xml:space="preserve">cy </w:t>
      </w:r>
      <w:r w:rsidRPr="00656DA2">
        <w:rPr>
          <w:rFonts w:ascii="Arial" w:hAnsi="Arial" w:cs="Arial"/>
          <w:lang w:val="en-US" w:eastAsia="en-US"/>
        </w:rPr>
        <w:t xml:space="preserve"> and</w:t>
      </w:r>
      <w:proofErr w:type="gramEnd"/>
      <w:r w:rsidRPr="00656DA2">
        <w:rPr>
          <w:rFonts w:ascii="Arial" w:hAnsi="Arial" w:cs="Arial"/>
          <w:lang w:val="en-US" w:eastAsia="en-US"/>
        </w:rPr>
        <w:t xml:space="preserve"> effectiveness of the process and </w:t>
      </w:r>
      <w:r>
        <w:rPr>
          <w:rFonts w:ascii="Arial" w:hAnsi="Arial" w:cs="Arial"/>
          <w:lang w:val="en-US" w:eastAsia="en-US"/>
        </w:rPr>
        <w:t xml:space="preserve">the </w:t>
      </w:r>
      <w:r w:rsidRPr="00656DA2">
        <w:rPr>
          <w:rFonts w:ascii="Arial" w:hAnsi="Arial" w:cs="Arial"/>
          <w:lang w:val="en-US" w:eastAsia="en-US"/>
        </w:rPr>
        <w:t>challenge</w:t>
      </w:r>
      <w:r>
        <w:rPr>
          <w:rFonts w:ascii="Arial" w:hAnsi="Arial" w:cs="Arial"/>
          <w:lang w:val="en-US" w:eastAsia="en-US"/>
        </w:rPr>
        <w:t xml:space="preserve">s faced by both visa </w:t>
      </w:r>
      <w:r w:rsidRPr="00656DA2">
        <w:rPr>
          <w:rFonts w:ascii="Arial" w:hAnsi="Arial" w:cs="Arial"/>
          <w:lang w:val="en-US" w:eastAsia="en-US"/>
        </w:rPr>
        <w:t xml:space="preserve">applicants and the staff </w:t>
      </w:r>
      <w:r>
        <w:rPr>
          <w:rFonts w:ascii="Arial" w:hAnsi="Arial" w:cs="Arial"/>
          <w:lang w:val="en-US" w:eastAsia="en-US"/>
        </w:rPr>
        <w:t xml:space="preserve">members </w:t>
      </w:r>
      <w:r w:rsidRPr="00656DA2">
        <w:rPr>
          <w:rFonts w:ascii="Arial" w:hAnsi="Arial" w:cs="Arial"/>
          <w:lang w:val="en-US" w:eastAsia="en-US"/>
        </w:rPr>
        <w:t>at the Mission.</w:t>
      </w:r>
      <w:r>
        <w:rPr>
          <w:rFonts w:ascii="Arial" w:hAnsi="Arial" w:cs="Arial"/>
          <w:lang w:val="en-US" w:eastAsia="en-US"/>
        </w:rPr>
        <w:t xml:space="preserve"> </w:t>
      </w:r>
    </w:p>
    <w:p w:rsidR="009A43B3" w:rsidRDefault="009A43B3" w:rsidP="00CA3DD0">
      <w:pPr>
        <w:pStyle w:val="Heading7"/>
        <w:spacing w:before="0" w:after="0" w:line="360" w:lineRule="auto"/>
        <w:jc w:val="both"/>
        <w:rPr>
          <w:rFonts w:ascii="Arial" w:hAnsi="Arial" w:cs="Arial"/>
          <w:lang w:val="en-US" w:eastAsia="en-US"/>
        </w:rPr>
      </w:pPr>
    </w:p>
    <w:p w:rsidR="009A43B3" w:rsidRDefault="009A43B3">
      <w:pPr>
        <w:pStyle w:val="Heading7"/>
        <w:spacing w:before="0" w:after="0" w:line="360" w:lineRule="auto"/>
        <w:jc w:val="both"/>
        <w:rPr>
          <w:rFonts w:ascii="Arial" w:hAnsi="Arial" w:cs="Arial"/>
          <w:lang w:val="en-US" w:eastAsia="en-US"/>
        </w:rPr>
      </w:pPr>
      <w:r>
        <w:rPr>
          <w:rFonts w:ascii="Arial" w:hAnsi="Arial" w:cs="Arial"/>
          <w:lang w:val="en-US" w:eastAsia="en-US"/>
        </w:rPr>
        <w:t>During the survey, it was established that m</w:t>
      </w:r>
      <w:r w:rsidRPr="00C63181">
        <w:rPr>
          <w:rFonts w:ascii="Arial" w:hAnsi="Arial" w:cs="Arial"/>
          <w:lang w:val="en-US" w:eastAsia="en-US"/>
        </w:rPr>
        <w:t xml:space="preserve">ost challenges that were found to be faced by </w:t>
      </w:r>
      <w:r>
        <w:rPr>
          <w:rFonts w:ascii="Arial" w:hAnsi="Arial" w:cs="Arial"/>
          <w:lang w:val="en-US" w:eastAsia="en-US"/>
        </w:rPr>
        <w:t xml:space="preserve">visa </w:t>
      </w:r>
      <w:r w:rsidRPr="00C63181">
        <w:rPr>
          <w:rFonts w:ascii="Arial" w:hAnsi="Arial" w:cs="Arial"/>
          <w:lang w:val="en-US" w:eastAsia="en-US"/>
        </w:rPr>
        <w:t>applicants were</w:t>
      </w:r>
      <w:r>
        <w:rPr>
          <w:rFonts w:ascii="Arial" w:hAnsi="Arial" w:cs="Arial"/>
          <w:lang w:val="en-US" w:eastAsia="en-US"/>
        </w:rPr>
        <w:t>, firstly,</w:t>
      </w:r>
      <w:r w:rsidRPr="00C63181">
        <w:rPr>
          <w:rFonts w:ascii="Arial" w:hAnsi="Arial" w:cs="Arial"/>
          <w:lang w:val="en-US" w:eastAsia="en-US"/>
        </w:rPr>
        <w:t xml:space="preserve"> the supporting documents required which </w:t>
      </w:r>
      <w:r>
        <w:rPr>
          <w:rFonts w:ascii="Arial" w:hAnsi="Arial" w:cs="Arial"/>
          <w:lang w:val="en-US" w:eastAsia="en-US"/>
        </w:rPr>
        <w:t xml:space="preserve">seems to be </w:t>
      </w:r>
      <w:r w:rsidRPr="00C63181">
        <w:rPr>
          <w:rFonts w:ascii="Arial" w:hAnsi="Arial" w:cs="Arial"/>
          <w:lang w:val="en-US" w:eastAsia="en-US"/>
        </w:rPr>
        <w:t>forever changing</w:t>
      </w:r>
      <w:r>
        <w:rPr>
          <w:rFonts w:ascii="Arial" w:hAnsi="Arial" w:cs="Arial"/>
          <w:lang w:val="en-US" w:eastAsia="en-US"/>
        </w:rPr>
        <w:t xml:space="preserve">. </w:t>
      </w:r>
      <w:proofErr w:type="gramStart"/>
      <w:r>
        <w:rPr>
          <w:rFonts w:ascii="Arial" w:hAnsi="Arial" w:cs="Arial"/>
          <w:lang w:val="en-US" w:eastAsia="en-US"/>
        </w:rPr>
        <w:t>Secondly</w:t>
      </w:r>
      <w:r w:rsidRPr="00C63181">
        <w:rPr>
          <w:rFonts w:ascii="Arial" w:hAnsi="Arial" w:cs="Arial"/>
          <w:lang w:val="en-US" w:eastAsia="en-US"/>
        </w:rPr>
        <w:t xml:space="preserve"> the non-</w:t>
      </w:r>
      <w:r w:rsidR="007D32E1" w:rsidRPr="00C63181">
        <w:rPr>
          <w:rFonts w:ascii="Arial" w:hAnsi="Arial" w:cs="Arial"/>
          <w:lang w:val="en-US" w:eastAsia="en-US"/>
        </w:rPr>
        <w:t>uniform</w:t>
      </w:r>
      <w:r w:rsidR="007D32E1">
        <w:rPr>
          <w:rFonts w:ascii="Arial" w:hAnsi="Arial" w:cs="Arial"/>
          <w:lang w:val="en-US" w:eastAsia="en-US"/>
        </w:rPr>
        <w:t xml:space="preserve"> communication</w:t>
      </w:r>
      <w:r w:rsidRPr="00C63181">
        <w:rPr>
          <w:rFonts w:ascii="Arial" w:hAnsi="Arial" w:cs="Arial"/>
          <w:lang w:val="en-US" w:eastAsia="en-US"/>
        </w:rPr>
        <w:t xml:space="preserve"> of the staff members </w:t>
      </w:r>
      <w:r>
        <w:rPr>
          <w:rFonts w:ascii="Arial" w:hAnsi="Arial" w:cs="Arial"/>
          <w:lang w:val="en-US" w:eastAsia="en-US"/>
        </w:rPr>
        <w:t xml:space="preserve">about </w:t>
      </w:r>
      <w:r w:rsidRPr="00C63181">
        <w:rPr>
          <w:rFonts w:ascii="Arial" w:hAnsi="Arial" w:cs="Arial"/>
          <w:lang w:val="en-US" w:eastAsia="en-US"/>
        </w:rPr>
        <w:t>the required documents</w:t>
      </w:r>
      <w:r>
        <w:rPr>
          <w:rFonts w:ascii="Arial" w:hAnsi="Arial" w:cs="Arial"/>
          <w:lang w:val="en-US" w:eastAsia="en-US"/>
        </w:rPr>
        <w:t>.</w:t>
      </w:r>
      <w:proofErr w:type="gramEnd"/>
      <w:r>
        <w:rPr>
          <w:rFonts w:ascii="Arial" w:hAnsi="Arial" w:cs="Arial"/>
          <w:lang w:val="en-US" w:eastAsia="en-US"/>
        </w:rPr>
        <w:t xml:space="preserve"> Thirdly, </w:t>
      </w:r>
      <w:r w:rsidRPr="00C63181">
        <w:rPr>
          <w:rFonts w:ascii="Arial" w:hAnsi="Arial" w:cs="Arial"/>
          <w:lang w:val="en-US" w:eastAsia="en-US"/>
        </w:rPr>
        <w:t xml:space="preserve">the </w:t>
      </w:r>
      <w:r>
        <w:rPr>
          <w:rFonts w:ascii="Arial" w:hAnsi="Arial" w:cs="Arial"/>
          <w:lang w:val="en-US" w:eastAsia="en-US"/>
        </w:rPr>
        <w:t>M</w:t>
      </w:r>
      <w:r w:rsidRPr="00C63181">
        <w:rPr>
          <w:rFonts w:ascii="Arial" w:hAnsi="Arial" w:cs="Arial"/>
          <w:lang w:val="en-US" w:eastAsia="en-US"/>
        </w:rPr>
        <w:t xml:space="preserve">ission was only located in one region, which has cost implications to other people who are from other regions. </w:t>
      </w:r>
      <w:r>
        <w:rPr>
          <w:rFonts w:ascii="Arial" w:hAnsi="Arial" w:cs="Arial"/>
          <w:lang w:val="en-US" w:eastAsia="en-US"/>
        </w:rPr>
        <w:t xml:space="preserve">Fourthly, visa </w:t>
      </w:r>
      <w:r w:rsidRPr="00C63181">
        <w:rPr>
          <w:rFonts w:ascii="Arial" w:hAnsi="Arial" w:cs="Arial"/>
          <w:lang w:val="en-US" w:eastAsia="en-US"/>
        </w:rPr>
        <w:t xml:space="preserve">applicants recommended </w:t>
      </w:r>
      <w:r>
        <w:rPr>
          <w:rFonts w:ascii="Arial" w:hAnsi="Arial" w:cs="Arial"/>
          <w:lang w:val="en-US" w:eastAsia="en-US"/>
        </w:rPr>
        <w:t xml:space="preserve">that </w:t>
      </w:r>
      <w:r w:rsidRPr="00C63181">
        <w:rPr>
          <w:rFonts w:ascii="Arial" w:hAnsi="Arial" w:cs="Arial"/>
          <w:lang w:val="en-US" w:eastAsia="en-US"/>
        </w:rPr>
        <w:t>more staff</w:t>
      </w:r>
      <w:r>
        <w:rPr>
          <w:rFonts w:ascii="Arial" w:hAnsi="Arial" w:cs="Arial"/>
          <w:lang w:val="en-US" w:eastAsia="en-US"/>
        </w:rPr>
        <w:t xml:space="preserve"> members should be added at </w:t>
      </w:r>
      <w:r w:rsidRPr="00C63181">
        <w:rPr>
          <w:rFonts w:ascii="Arial" w:hAnsi="Arial" w:cs="Arial"/>
          <w:lang w:val="en-US" w:eastAsia="en-US"/>
        </w:rPr>
        <w:t>the Consular Section, and that the staff should be trained on client services</w:t>
      </w:r>
      <w:r>
        <w:rPr>
          <w:rFonts w:ascii="Arial" w:hAnsi="Arial" w:cs="Arial"/>
          <w:lang w:val="en-US" w:eastAsia="en-US"/>
        </w:rPr>
        <w:t>. Fifthly</w:t>
      </w:r>
      <w:proofErr w:type="gramStart"/>
      <w:r>
        <w:rPr>
          <w:rFonts w:ascii="Arial" w:hAnsi="Arial" w:cs="Arial"/>
          <w:lang w:val="en-US" w:eastAsia="en-US"/>
        </w:rPr>
        <w:t xml:space="preserve">, </w:t>
      </w:r>
      <w:r w:rsidRPr="00C63181">
        <w:rPr>
          <w:rFonts w:ascii="Arial" w:hAnsi="Arial" w:cs="Arial"/>
          <w:lang w:val="en-US" w:eastAsia="en-US"/>
        </w:rPr>
        <w:t xml:space="preserve"> that</w:t>
      </w:r>
      <w:proofErr w:type="gramEnd"/>
      <w:r w:rsidRPr="00C63181">
        <w:rPr>
          <w:rFonts w:ascii="Arial" w:hAnsi="Arial" w:cs="Arial"/>
          <w:lang w:val="en-US" w:eastAsia="en-US"/>
        </w:rPr>
        <w:t xml:space="preserve"> operating hours should be extended</w:t>
      </w:r>
      <w:r>
        <w:rPr>
          <w:rFonts w:ascii="Arial" w:hAnsi="Arial" w:cs="Arial"/>
          <w:lang w:val="en-US" w:eastAsia="en-US"/>
        </w:rPr>
        <w:t>. Sixthly, in the long term</w:t>
      </w:r>
      <w:r w:rsidRPr="00C63181">
        <w:rPr>
          <w:rFonts w:ascii="Arial" w:hAnsi="Arial" w:cs="Arial"/>
          <w:lang w:val="en-US" w:eastAsia="en-US"/>
        </w:rPr>
        <w:t xml:space="preserve"> there is a need for Consular services to open offices in other regions. </w:t>
      </w:r>
    </w:p>
    <w:p w:rsidR="009A43B3" w:rsidRDefault="009A43B3" w:rsidP="00C63181">
      <w:pPr>
        <w:pStyle w:val="Heading7"/>
        <w:spacing w:before="0" w:after="0" w:line="360" w:lineRule="auto"/>
        <w:jc w:val="both"/>
        <w:rPr>
          <w:rFonts w:ascii="Arial" w:hAnsi="Arial" w:cs="Arial"/>
          <w:lang w:val="en-US" w:eastAsia="en-US"/>
        </w:rPr>
      </w:pPr>
    </w:p>
    <w:p w:rsidR="009A43B3" w:rsidRDefault="009A43B3" w:rsidP="00CA3DD0">
      <w:pPr>
        <w:pStyle w:val="Heading7"/>
        <w:spacing w:before="0" w:after="0" w:line="360" w:lineRule="auto"/>
        <w:jc w:val="both"/>
        <w:rPr>
          <w:rFonts w:ascii="Arial" w:hAnsi="Arial" w:cs="Arial"/>
          <w:lang w:val="en-US" w:eastAsia="en-US"/>
        </w:rPr>
      </w:pPr>
      <w:r>
        <w:rPr>
          <w:rFonts w:ascii="Arial" w:hAnsi="Arial" w:cs="Arial"/>
          <w:lang w:val="en-US" w:eastAsia="en-US"/>
        </w:rPr>
        <w:t>On the other hand, the staff members at the mission had challenges when verifying supporting documents in a sense that, the Mission does not have an interview room, the visa system being used is outdated i.e. not connected to the Home Affairs Head Office and they cannot check whether the applicants are blacklisted or not. The staff training was also found to be a challenge as most local staff were trained on the job, and there was no formal training in place. The invitation letters for visa applicants who are applying for visitors’ visa were found to be easily forged and also the medical covers mostly needed for study visa were also easily forged.</w:t>
      </w:r>
    </w:p>
    <w:p w:rsidR="009A43B3" w:rsidRDefault="009A43B3" w:rsidP="00CA3DD0">
      <w:pPr>
        <w:pStyle w:val="Heading7"/>
        <w:spacing w:before="0" w:after="0" w:line="360" w:lineRule="auto"/>
        <w:jc w:val="both"/>
        <w:rPr>
          <w:rFonts w:ascii="Arial" w:hAnsi="Arial" w:cs="Arial"/>
        </w:rPr>
      </w:pPr>
    </w:p>
    <w:p w:rsidR="009A43B3" w:rsidRPr="00C63181" w:rsidRDefault="009A43B3">
      <w:pPr>
        <w:pStyle w:val="Heading7"/>
        <w:spacing w:before="0" w:after="0" w:line="360" w:lineRule="auto"/>
        <w:jc w:val="both"/>
        <w:rPr>
          <w:rFonts w:ascii="Arial" w:hAnsi="Arial" w:cs="Arial"/>
        </w:rPr>
      </w:pPr>
      <w:r w:rsidRPr="00C63181">
        <w:rPr>
          <w:rFonts w:ascii="Arial" w:hAnsi="Arial" w:cs="Arial"/>
        </w:rPr>
        <w:t xml:space="preserve">In conclusion, the visa process </w:t>
      </w:r>
      <w:r>
        <w:rPr>
          <w:rFonts w:ascii="Arial" w:hAnsi="Arial" w:cs="Arial"/>
        </w:rPr>
        <w:t xml:space="preserve">at the South African High Commission in </w:t>
      </w:r>
      <w:r w:rsidR="007D32E1">
        <w:rPr>
          <w:rFonts w:ascii="Arial" w:hAnsi="Arial" w:cs="Arial"/>
        </w:rPr>
        <w:t xml:space="preserve">Swaziland, </w:t>
      </w:r>
      <w:r>
        <w:rPr>
          <w:rFonts w:ascii="Arial" w:hAnsi="Arial" w:cs="Arial"/>
        </w:rPr>
        <w:t xml:space="preserve">in the context of national security, was researched and it is suggested that the process </w:t>
      </w:r>
      <w:r w:rsidRPr="00C63181">
        <w:rPr>
          <w:rFonts w:ascii="Arial" w:hAnsi="Arial" w:cs="Arial"/>
        </w:rPr>
        <w:t xml:space="preserve">should be </w:t>
      </w:r>
      <w:r>
        <w:rPr>
          <w:rFonts w:ascii="Arial" w:hAnsi="Arial" w:cs="Arial"/>
        </w:rPr>
        <w:t xml:space="preserve">constantly revised in order to be </w:t>
      </w:r>
      <w:r w:rsidRPr="00C63181">
        <w:rPr>
          <w:rFonts w:ascii="Arial" w:hAnsi="Arial" w:cs="Arial"/>
        </w:rPr>
        <w:t xml:space="preserve">efficient and effective </w:t>
      </w:r>
      <w:r>
        <w:rPr>
          <w:rFonts w:ascii="Arial" w:hAnsi="Arial" w:cs="Arial"/>
        </w:rPr>
        <w:t>so</w:t>
      </w:r>
      <w:r w:rsidRPr="00C63181">
        <w:rPr>
          <w:rFonts w:ascii="Arial" w:hAnsi="Arial" w:cs="Arial"/>
        </w:rPr>
        <w:t xml:space="preserve"> </w:t>
      </w:r>
      <w:proofErr w:type="gramStart"/>
      <w:r>
        <w:rPr>
          <w:rFonts w:ascii="Arial" w:hAnsi="Arial" w:cs="Arial"/>
        </w:rPr>
        <w:t xml:space="preserve">that  </w:t>
      </w:r>
      <w:r w:rsidRPr="00C63181">
        <w:rPr>
          <w:rFonts w:ascii="Arial" w:hAnsi="Arial" w:cs="Arial"/>
        </w:rPr>
        <w:t>applicants</w:t>
      </w:r>
      <w:proofErr w:type="gramEnd"/>
      <w:r w:rsidRPr="00C63181">
        <w:rPr>
          <w:rFonts w:ascii="Arial" w:hAnsi="Arial" w:cs="Arial"/>
        </w:rPr>
        <w:t xml:space="preserve"> </w:t>
      </w:r>
      <w:r>
        <w:rPr>
          <w:rFonts w:ascii="Arial" w:hAnsi="Arial" w:cs="Arial"/>
        </w:rPr>
        <w:t xml:space="preserve"> </w:t>
      </w:r>
      <w:r w:rsidRPr="00C63181">
        <w:rPr>
          <w:rFonts w:ascii="Arial" w:hAnsi="Arial" w:cs="Arial"/>
        </w:rPr>
        <w:t xml:space="preserve">will not opt </w:t>
      </w:r>
      <w:r>
        <w:rPr>
          <w:rFonts w:ascii="Arial" w:hAnsi="Arial" w:cs="Arial"/>
        </w:rPr>
        <w:t>to</w:t>
      </w:r>
      <w:r w:rsidRPr="00C63181">
        <w:rPr>
          <w:rFonts w:ascii="Arial" w:hAnsi="Arial" w:cs="Arial"/>
        </w:rPr>
        <w:t xml:space="preserve"> obtain visa</w:t>
      </w:r>
      <w:r>
        <w:rPr>
          <w:rFonts w:ascii="Arial" w:hAnsi="Arial" w:cs="Arial"/>
        </w:rPr>
        <w:t>s</w:t>
      </w:r>
      <w:r w:rsidRPr="00C63181">
        <w:rPr>
          <w:rFonts w:ascii="Arial" w:hAnsi="Arial" w:cs="Arial"/>
        </w:rPr>
        <w:t xml:space="preserve"> illegally as this </w:t>
      </w:r>
      <w:r>
        <w:rPr>
          <w:rFonts w:ascii="Arial" w:hAnsi="Arial" w:cs="Arial"/>
        </w:rPr>
        <w:t xml:space="preserve">has </w:t>
      </w:r>
      <w:r w:rsidRPr="00C63181">
        <w:rPr>
          <w:rFonts w:ascii="Arial" w:hAnsi="Arial" w:cs="Arial"/>
        </w:rPr>
        <w:t xml:space="preserve">huge </w:t>
      </w:r>
      <w:r>
        <w:rPr>
          <w:rFonts w:ascii="Arial" w:hAnsi="Arial" w:cs="Arial"/>
        </w:rPr>
        <w:t>implications t</w:t>
      </w:r>
      <w:r w:rsidRPr="00C63181">
        <w:rPr>
          <w:rFonts w:ascii="Arial" w:hAnsi="Arial" w:cs="Arial"/>
        </w:rPr>
        <w:t xml:space="preserve">o the national security of South Africa. </w:t>
      </w:r>
    </w:p>
    <w:p w:rsidR="009A43B3" w:rsidRDefault="009A43B3" w:rsidP="00CD0B97">
      <w:pPr>
        <w:spacing w:after="0" w:line="360" w:lineRule="auto"/>
        <w:ind w:firstLine="720"/>
        <w:jc w:val="both"/>
        <w:rPr>
          <w:rFonts w:ascii="Arial" w:hAnsi="Arial" w:cs="Arial"/>
          <w:b/>
          <w:sz w:val="24"/>
          <w:szCs w:val="24"/>
        </w:rPr>
      </w:pPr>
    </w:p>
    <w:p w:rsidR="007D32E1" w:rsidRDefault="007D32E1" w:rsidP="00CD0B97">
      <w:pPr>
        <w:spacing w:after="0" w:line="360" w:lineRule="auto"/>
        <w:ind w:firstLine="720"/>
        <w:jc w:val="both"/>
        <w:rPr>
          <w:rFonts w:ascii="Arial" w:hAnsi="Arial" w:cs="Arial"/>
          <w:b/>
          <w:sz w:val="24"/>
          <w:szCs w:val="24"/>
        </w:rPr>
      </w:pPr>
    </w:p>
    <w:p w:rsidR="007D32E1" w:rsidRDefault="007D32E1" w:rsidP="00CD0B97">
      <w:pPr>
        <w:spacing w:after="0" w:line="360" w:lineRule="auto"/>
        <w:ind w:firstLine="720"/>
        <w:jc w:val="both"/>
        <w:rPr>
          <w:rFonts w:ascii="Arial" w:hAnsi="Arial" w:cs="Arial"/>
          <w:b/>
          <w:sz w:val="24"/>
          <w:szCs w:val="24"/>
        </w:rPr>
      </w:pPr>
    </w:p>
    <w:p w:rsidR="009A43B3" w:rsidRPr="00932FE3" w:rsidRDefault="009A43B3" w:rsidP="00CD0B97">
      <w:pPr>
        <w:spacing w:after="0" w:line="360" w:lineRule="auto"/>
        <w:ind w:firstLine="720"/>
        <w:jc w:val="both"/>
        <w:rPr>
          <w:rFonts w:ascii="Arial" w:hAnsi="Arial" w:cs="Arial"/>
          <w:b/>
          <w:sz w:val="24"/>
          <w:szCs w:val="24"/>
        </w:rPr>
      </w:pPr>
      <w:r w:rsidRPr="00932FE3">
        <w:rPr>
          <w:rFonts w:ascii="Arial" w:hAnsi="Arial" w:cs="Arial"/>
          <w:b/>
          <w:sz w:val="24"/>
          <w:szCs w:val="24"/>
        </w:rPr>
        <w:lastRenderedPageBreak/>
        <w:t>REFERENCES</w:t>
      </w:r>
    </w:p>
    <w:p w:rsidR="009A43B3" w:rsidRPr="00932FE3" w:rsidRDefault="009A43B3" w:rsidP="00CD0B97">
      <w:pPr>
        <w:pStyle w:val="NormalWeb"/>
        <w:spacing w:before="0" w:beforeAutospacing="0" w:after="0" w:afterAutospacing="0" w:line="360" w:lineRule="auto"/>
        <w:jc w:val="both"/>
        <w:rPr>
          <w:color w:val="000000"/>
          <w:sz w:val="24"/>
          <w:szCs w:val="24"/>
        </w:rPr>
      </w:pPr>
    </w:p>
    <w:p w:rsidR="009A43B3" w:rsidRPr="00932FE3" w:rsidRDefault="009A43B3" w:rsidP="00CD0B97">
      <w:pPr>
        <w:pStyle w:val="NormalWeb"/>
        <w:spacing w:before="0" w:beforeAutospacing="0" w:after="0" w:afterAutospacing="0" w:line="360" w:lineRule="auto"/>
        <w:jc w:val="both"/>
        <w:rPr>
          <w:color w:val="000000"/>
          <w:sz w:val="24"/>
          <w:szCs w:val="24"/>
        </w:rPr>
      </w:pPr>
      <w:r w:rsidRPr="00932FE3">
        <w:rPr>
          <w:color w:val="000000"/>
          <w:sz w:val="24"/>
          <w:szCs w:val="24"/>
        </w:rPr>
        <w:t>Action for Southern Africa, ACTSA, 2010: Swaziland country profile, July.</w:t>
      </w:r>
    </w:p>
    <w:p w:rsidR="009A43B3" w:rsidRPr="00932FE3" w:rsidRDefault="009A43B3" w:rsidP="00CD0B97">
      <w:pPr>
        <w:pStyle w:val="NormalWeb"/>
        <w:spacing w:before="0" w:beforeAutospacing="0" w:after="0" w:afterAutospacing="0" w:line="360" w:lineRule="auto"/>
        <w:jc w:val="both"/>
        <w:rPr>
          <w:color w:val="000000"/>
          <w:sz w:val="24"/>
          <w:szCs w:val="24"/>
        </w:rPr>
      </w:pPr>
    </w:p>
    <w:p w:rsidR="009A43B3" w:rsidRPr="00932FE3" w:rsidRDefault="009A43B3" w:rsidP="00CD0B97">
      <w:pPr>
        <w:pStyle w:val="NormalWeb"/>
        <w:spacing w:before="0" w:beforeAutospacing="0" w:after="0" w:afterAutospacing="0" w:line="360" w:lineRule="auto"/>
        <w:jc w:val="both"/>
        <w:rPr>
          <w:color w:val="000000"/>
          <w:sz w:val="24"/>
          <w:szCs w:val="24"/>
        </w:rPr>
      </w:pPr>
      <w:r w:rsidRPr="00932FE3">
        <w:rPr>
          <w:color w:val="000000"/>
          <w:sz w:val="24"/>
          <w:szCs w:val="24"/>
        </w:rPr>
        <w:t>Africa Focus Bulletin (2006):  Africa: Migration and Development, 16 September.</w:t>
      </w:r>
      <w:r>
        <w:rPr>
          <w:color w:val="000000"/>
          <w:sz w:val="24"/>
          <w:szCs w:val="24"/>
        </w:rPr>
        <w:t xml:space="preserve"> African Studies Center – University of Pennsylvania @ </w:t>
      </w:r>
      <w:hyperlink r:id="rId29" w:history="1">
        <w:r w:rsidRPr="00A52001">
          <w:rPr>
            <w:rStyle w:val="Hyperlink"/>
            <w:rFonts w:cs="Arial"/>
            <w:sz w:val="24"/>
            <w:szCs w:val="24"/>
          </w:rPr>
          <w:t>africafocus@igc.orc</w:t>
        </w:r>
      </w:hyperlink>
      <w:r>
        <w:rPr>
          <w:color w:val="000000"/>
          <w:sz w:val="24"/>
          <w:szCs w:val="24"/>
        </w:rPr>
        <w:t>.</w:t>
      </w:r>
    </w:p>
    <w:p w:rsidR="009A43B3" w:rsidRDefault="009A43B3" w:rsidP="00CD0B97">
      <w:pPr>
        <w:pStyle w:val="NormalWeb"/>
        <w:spacing w:before="0" w:beforeAutospacing="0" w:after="0" w:afterAutospacing="0" w:line="360" w:lineRule="auto"/>
        <w:jc w:val="both"/>
        <w:rPr>
          <w:sz w:val="24"/>
          <w:szCs w:val="24"/>
        </w:rPr>
      </w:pPr>
    </w:p>
    <w:p w:rsidR="009A43B3" w:rsidRDefault="009A43B3" w:rsidP="00CD0B97">
      <w:pPr>
        <w:spacing w:after="0" w:line="360" w:lineRule="auto"/>
        <w:jc w:val="both"/>
        <w:rPr>
          <w:rFonts w:ascii="Arial" w:hAnsi="Arial" w:cs="Arial"/>
          <w:sz w:val="24"/>
          <w:szCs w:val="24"/>
        </w:rPr>
      </w:pPr>
      <w:r w:rsidRPr="0092469B">
        <w:rPr>
          <w:rFonts w:ascii="Arial" w:hAnsi="Arial" w:cs="Arial"/>
          <w:sz w:val="24"/>
          <w:szCs w:val="24"/>
        </w:rPr>
        <w:t xml:space="preserve">African Union </w:t>
      </w:r>
      <w:r>
        <w:rPr>
          <w:rFonts w:ascii="Arial" w:hAnsi="Arial" w:cs="Arial"/>
          <w:sz w:val="24"/>
          <w:szCs w:val="24"/>
        </w:rPr>
        <w:t xml:space="preserve">(AU) </w:t>
      </w:r>
      <w:r w:rsidRPr="0092469B">
        <w:rPr>
          <w:rFonts w:ascii="Arial" w:hAnsi="Arial" w:cs="Arial"/>
          <w:bCs/>
          <w:sz w:val="24"/>
          <w:szCs w:val="24"/>
        </w:rPr>
        <w:t xml:space="preserve">Migration Policy Framework for Africa, </w:t>
      </w:r>
      <w:r w:rsidRPr="0092469B">
        <w:rPr>
          <w:rFonts w:ascii="Arial" w:hAnsi="Arial" w:cs="Arial"/>
          <w:sz w:val="24"/>
          <w:szCs w:val="24"/>
        </w:rPr>
        <w:t>Executive Council</w:t>
      </w:r>
      <w:r>
        <w:rPr>
          <w:rFonts w:ascii="Arial" w:hAnsi="Arial" w:cs="Arial"/>
          <w:sz w:val="24"/>
          <w:szCs w:val="24"/>
        </w:rPr>
        <w:t xml:space="preserve"> </w:t>
      </w:r>
      <w:r w:rsidRPr="0092469B">
        <w:rPr>
          <w:rFonts w:ascii="Arial" w:hAnsi="Arial" w:cs="Arial"/>
          <w:sz w:val="24"/>
          <w:szCs w:val="24"/>
        </w:rPr>
        <w:t>Ninth Ordinary Session</w:t>
      </w:r>
      <w:r>
        <w:rPr>
          <w:rFonts w:ascii="Arial" w:hAnsi="Arial" w:cs="Arial"/>
          <w:sz w:val="24"/>
          <w:szCs w:val="24"/>
        </w:rPr>
        <w:t xml:space="preserve">, </w:t>
      </w:r>
      <w:r w:rsidRPr="0092469B">
        <w:rPr>
          <w:rFonts w:ascii="Arial" w:hAnsi="Arial" w:cs="Arial"/>
          <w:sz w:val="24"/>
          <w:szCs w:val="24"/>
        </w:rPr>
        <w:t>25 – 29 June 2006</w:t>
      </w:r>
      <w:r>
        <w:rPr>
          <w:rFonts w:ascii="Arial" w:hAnsi="Arial" w:cs="Arial"/>
          <w:sz w:val="24"/>
          <w:szCs w:val="24"/>
        </w:rPr>
        <w:t xml:space="preserve">, </w:t>
      </w:r>
      <w:r w:rsidRPr="0092469B">
        <w:rPr>
          <w:rFonts w:ascii="Arial" w:hAnsi="Arial" w:cs="Arial"/>
          <w:sz w:val="24"/>
          <w:szCs w:val="24"/>
        </w:rPr>
        <w:t>Banjul, The Gambia</w:t>
      </w:r>
      <w:r>
        <w:rPr>
          <w:rFonts w:ascii="Arial" w:hAnsi="Arial" w:cs="Arial"/>
          <w:sz w:val="24"/>
          <w:szCs w:val="24"/>
        </w:rPr>
        <w:t>.</w:t>
      </w:r>
    </w:p>
    <w:p w:rsidR="009A43B3" w:rsidRDefault="009A43B3" w:rsidP="00CD0B97">
      <w:pPr>
        <w:pStyle w:val="NormalWeb"/>
        <w:spacing w:before="0" w:beforeAutospacing="0" w:after="0" w:afterAutospacing="0" w:line="360" w:lineRule="auto"/>
        <w:jc w:val="both"/>
        <w:rPr>
          <w:sz w:val="24"/>
          <w:szCs w:val="24"/>
        </w:rPr>
      </w:pPr>
    </w:p>
    <w:p w:rsidR="009A43B3" w:rsidRPr="00932FE3" w:rsidRDefault="009A43B3" w:rsidP="00CD0B97">
      <w:pPr>
        <w:pStyle w:val="NormalWeb"/>
        <w:spacing w:before="0" w:beforeAutospacing="0" w:after="0" w:afterAutospacing="0" w:line="360" w:lineRule="auto"/>
        <w:jc w:val="both"/>
        <w:rPr>
          <w:sz w:val="24"/>
          <w:szCs w:val="24"/>
        </w:rPr>
      </w:pPr>
      <w:r w:rsidRPr="00932FE3">
        <w:rPr>
          <w:sz w:val="24"/>
          <w:szCs w:val="24"/>
        </w:rPr>
        <w:t xml:space="preserve">Bernstein, A. (2011):  South Africa’s Migration Policy: A Regional Perspective, CDE Workshop no. 8. Centre for Development and Enterprise, Parktown, Johannesburg, South Africa. </w:t>
      </w:r>
      <w:proofErr w:type="gramStart"/>
      <w:r w:rsidRPr="00932FE3">
        <w:rPr>
          <w:sz w:val="24"/>
          <w:szCs w:val="24"/>
        </w:rPr>
        <w:t xml:space="preserve">Internet @ </w:t>
      </w:r>
      <w:hyperlink r:id="rId30" w:history="1">
        <w:r w:rsidRPr="00932FE3">
          <w:rPr>
            <w:rStyle w:val="Hyperlink"/>
            <w:rFonts w:cs="Arial"/>
            <w:sz w:val="24"/>
            <w:szCs w:val="24"/>
          </w:rPr>
          <w:t>www.cde.org.za</w:t>
        </w:r>
      </w:hyperlink>
      <w:r w:rsidRPr="00932FE3">
        <w:rPr>
          <w:sz w:val="24"/>
          <w:szCs w:val="24"/>
        </w:rPr>
        <w:t>, February.</w:t>
      </w:r>
      <w:proofErr w:type="gramEnd"/>
      <w:r w:rsidRPr="00932FE3">
        <w:rPr>
          <w:sz w:val="24"/>
          <w:szCs w:val="24"/>
        </w:rPr>
        <w:t xml:space="preserve"> </w:t>
      </w:r>
    </w:p>
    <w:p w:rsidR="009A43B3" w:rsidRPr="00932FE3" w:rsidRDefault="009A43B3" w:rsidP="00CD0B97">
      <w:pPr>
        <w:pStyle w:val="NormalWeb"/>
        <w:spacing w:before="0" w:beforeAutospacing="0" w:after="0" w:afterAutospacing="0" w:line="360" w:lineRule="auto"/>
        <w:jc w:val="both"/>
        <w:rPr>
          <w:sz w:val="24"/>
          <w:szCs w:val="24"/>
        </w:rPr>
      </w:pPr>
    </w:p>
    <w:p w:rsidR="009A43B3" w:rsidRPr="00932FE3" w:rsidRDefault="009A43B3" w:rsidP="00CD0B97">
      <w:pPr>
        <w:pStyle w:val="NormalWeb"/>
        <w:spacing w:before="0" w:beforeAutospacing="0" w:after="0" w:afterAutospacing="0" w:line="360" w:lineRule="auto"/>
        <w:jc w:val="both"/>
        <w:rPr>
          <w:sz w:val="24"/>
          <w:szCs w:val="24"/>
        </w:rPr>
      </w:pPr>
      <w:r w:rsidRPr="00932FE3">
        <w:rPr>
          <w:sz w:val="24"/>
          <w:szCs w:val="24"/>
        </w:rPr>
        <w:t xml:space="preserve">Bỡhning, W. R. (2004): Black Migration to South Africa. </w:t>
      </w:r>
      <w:proofErr w:type="gramStart"/>
      <w:r w:rsidRPr="00932FE3">
        <w:rPr>
          <w:sz w:val="24"/>
          <w:szCs w:val="24"/>
        </w:rPr>
        <w:t>A selection of policy-oriented research.</w:t>
      </w:r>
      <w:proofErr w:type="gramEnd"/>
      <w:r w:rsidRPr="00932FE3">
        <w:rPr>
          <w:sz w:val="24"/>
          <w:szCs w:val="24"/>
        </w:rPr>
        <w:t xml:space="preserve"> International Labour Office, Geneva. </w:t>
      </w:r>
    </w:p>
    <w:p w:rsidR="009A43B3" w:rsidRDefault="009A43B3" w:rsidP="00CD0B97">
      <w:pPr>
        <w:pStyle w:val="Default"/>
        <w:spacing w:line="360" w:lineRule="auto"/>
        <w:jc w:val="both"/>
      </w:pPr>
    </w:p>
    <w:p w:rsidR="009A43B3" w:rsidRPr="00B4308E" w:rsidRDefault="009A43B3" w:rsidP="00CD0B97">
      <w:pPr>
        <w:pStyle w:val="Default"/>
        <w:spacing w:line="360" w:lineRule="auto"/>
        <w:jc w:val="both"/>
        <w:rPr>
          <w:rFonts w:ascii="Arial" w:hAnsi="Arial" w:cs="Arial"/>
          <w:lang w:eastAsia="en-US"/>
        </w:rPr>
      </w:pPr>
      <w:r w:rsidRPr="00B4308E">
        <w:rPr>
          <w:rFonts w:ascii="Arial" w:hAnsi="Arial" w:cs="Arial"/>
        </w:rPr>
        <w:t xml:space="preserve">Bond, </w:t>
      </w:r>
      <w:r w:rsidRPr="00B4308E">
        <w:rPr>
          <w:rFonts w:ascii="Arial" w:hAnsi="Arial" w:cs="Arial"/>
          <w:color w:val="auto"/>
        </w:rPr>
        <w:t>P</w:t>
      </w:r>
      <w:r w:rsidRPr="00B4308E">
        <w:rPr>
          <w:rFonts w:ascii="Arial" w:hAnsi="Arial" w:cs="Arial"/>
        </w:rPr>
        <w:t xml:space="preserve">., </w:t>
      </w:r>
      <w:r w:rsidRPr="00B4308E">
        <w:rPr>
          <w:rFonts w:ascii="Arial" w:hAnsi="Arial" w:cs="Arial"/>
          <w:color w:val="auto"/>
        </w:rPr>
        <w:t>Ngwane</w:t>
      </w:r>
      <w:r w:rsidRPr="00B4308E">
        <w:rPr>
          <w:rFonts w:ascii="Arial" w:hAnsi="Arial" w:cs="Arial"/>
        </w:rPr>
        <w:t xml:space="preserve">, T., </w:t>
      </w:r>
      <w:r w:rsidRPr="00B4308E">
        <w:rPr>
          <w:rFonts w:ascii="Arial" w:hAnsi="Arial" w:cs="Arial"/>
          <w:color w:val="auto"/>
        </w:rPr>
        <w:t xml:space="preserve">and </w:t>
      </w:r>
      <w:proofErr w:type="spellStart"/>
      <w:r w:rsidRPr="00B4308E">
        <w:rPr>
          <w:rFonts w:ascii="Arial" w:hAnsi="Arial" w:cs="Arial"/>
          <w:color w:val="auto"/>
        </w:rPr>
        <w:t>Amisi</w:t>
      </w:r>
      <w:proofErr w:type="spellEnd"/>
      <w:r w:rsidRPr="00B4308E">
        <w:rPr>
          <w:rFonts w:ascii="Arial" w:hAnsi="Arial" w:cs="Arial"/>
        </w:rPr>
        <w:t xml:space="preserve">, B. (2010):  </w:t>
      </w:r>
      <w:r w:rsidRPr="00B4308E">
        <w:rPr>
          <w:rFonts w:ascii="Arial" w:hAnsi="Arial" w:cs="Arial"/>
          <w:bCs/>
          <w:lang w:eastAsia="en-ZA"/>
        </w:rPr>
        <w:t>X</w:t>
      </w:r>
      <w:r w:rsidRPr="00D12BE3">
        <w:rPr>
          <w:rFonts w:ascii="Arial" w:hAnsi="Arial" w:cs="Arial"/>
          <w:bCs/>
          <w:lang w:eastAsia="en-ZA"/>
        </w:rPr>
        <w:t xml:space="preserve">enophobia and civil society: </w:t>
      </w:r>
      <w:r w:rsidRPr="00B4308E">
        <w:rPr>
          <w:rFonts w:ascii="Arial" w:hAnsi="Arial" w:cs="Arial"/>
          <w:bCs/>
          <w:lang w:eastAsia="en-ZA"/>
        </w:rPr>
        <w:t xml:space="preserve">Why did it happen? </w:t>
      </w:r>
      <w:r w:rsidRPr="00B4308E">
        <w:rPr>
          <w:rFonts w:ascii="Arial" w:hAnsi="Arial" w:cs="Arial"/>
          <w:iCs/>
          <w:lang w:eastAsia="en-ZA"/>
        </w:rPr>
        <w:t>University of KwaZulu-Natal Centre for Civil Society, 15 July.</w:t>
      </w:r>
    </w:p>
    <w:p w:rsidR="009A43B3" w:rsidRPr="00D12BE3" w:rsidRDefault="009A43B3" w:rsidP="00CD0B97">
      <w:pPr>
        <w:autoSpaceDE w:val="0"/>
        <w:autoSpaceDN w:val="0"/>
        <w:adjustRightInd w:val="0"/>
        <w:spacing w:after="0" w:line="360" w:lineRule="auto"/>
        <w:jc w:val="both"/>
        <w:rPr>
          <w:rFonts w:ascii="Arial" w:hAnsi="Arial" w:cs="Arial"/>
          <w:sz w:val="24"/>
          <w:szCs w:val="24"/>
          <w:lang w:val="en-US" w:eastAsia="en-US"/>
        </w:rPr>
      </w:pPr>
    </w:p>
    <w:p w:rsidR="009A43B3" w:rsidRPr="00932FE3" w:rsidRDefault="009A43B3" w:rsidP="00CD0B97">
      <w:pPr>
        <w:autoSpaceDE w:val="0"/>
        <w:autoSpaceDN w:val="0"/>
        <w:adjustRightInd w:val="0"/>
        <w:spacing w:after="0" w:line="360" w:lineRule="auto"/>
        <w:jc w:val="both"/>
        <w:rPr>
          <w:rFonts w:ascii="Arial" w:hAnsi="Arial" w:cs="Arial"/>
          <w:sz w:val="24"/>
          <w:szCs w:val="24"/>
          <w:lang w:val="en-US" w:eastAsia="en-US"/>
        </w:rPr>
      </w:pPr>
      <w:r w:rsidRPr="00932FE3">
        <w:rPr>
          <w:rFonts w:ascii="Arial" w:hAnsi="Arial" w:cs="Arial"/>
          <w:sz w:val="24"/>
          <w:szCs w:val="24"/>
          <w:lang w:val="en-US" w:eastAsia="en-US"/>
        </w:rPr>
        <w:t xml:space="preserve">Brink, H.I. (2006): </w:t>
      </w:r>
      <w:r w:rsidRPr="00932FE3">
        <w:rPr>
          <w:rFonts w:ascii="Arial" w:hAnsi="Arial" w:cs="Arial"/>
          <w:iCs/>
          <w:sz w:val="24"/>
          <w:szCs w:val="24"/>
          <w:lang w:val="en-US" w:eastAsia="en-US"/>
        </w:rPr>
        <w:t>Fundamentals of research methodology for health care professionals</w:t>
      </w:r>
      <w:r w:rsidRPr="00932FE3">
        <w:rPr>
          <w:rFonts w:ascii="Arial" w:hAnsi="Arial" w:cs="Arial"/>
          <w:sz w:val="24"/>
          <w:szCs w:val="24"/>
          <w:lang w:val="en-US" w:eastAsia="en-US"/>
        </w:rPr>
        <w:t xml:space="preserve">. </w:t>
      </w:r>
      <w:proofErr w:type="gramStart"/>
      <w:r w:rsidRPr="00932FE3">
        <w:rPr>
          <w:rFonts w:ascii="Arial" w:hAnsi="Arial" w:cs="Arial"/>
          <w:sz w:val="24"/>
          <w:szCs w:val="24"/>
          <w:lang w:val="en-US" w:eastAsia="en-US"/>
        </w:rPr>
        <w:t>2</w:t>
      </w:r>
      <w:r w:rsidRPr="00932FE3">
        <w:rPr>
          <w:rFonts w:ascii="Arial" w:hAnsi="Arial" w:cs="Arial"/>
          <w:sz w:val="16"/>
          <w:szCs w:val="16"/>
          <w:vertAlign w:val="superscript"/>
          <w:lang w:val="en-US" w:eastAsia="en-US"/>
        </w:rPr>
        <w:t>nd</w:t>
      </w:r>
      <w:r w:rsidRPr="00932FE3">
        <w:rPr>
          <w:rFonts w:ascii="Arial" w:hAnsi="Arial" w:cs="Arial"/>
          <w:sz w:val="16"/>
          <w:szCs w:val="16"/>
          <w:lang w:val="en-US" w:eastAsia="en-US"/>
        </w:rPr>
        <w:t xml:space="preserve"> </w:t>
      </w:r>
      <w:r w:rsidRPr="00932FE3">
        <w:rPr>
          <w:rFonts w:ascii="Arial" w:hAnsi="Arial" w:cs="Arial"/>
          <w:sz w:val="24"/>
          <w:szCs w:val="24"/>
          <w:lang w:val="en-US" w:eastAsia="en-US"/>
        </w:rPr>
        <w:t>edition.</w:t>
      </w:r>
      <w:proofErr w:type="gramEnd"/>
      <w:r w:rsidRPr="00932FE3">
        <w:rPr>
          <w:rFonts w:ascii="Arial" w:hAnsi="Arial" w:cs="Arial"/>
          <w:sz w:val="24"/>
          <w:szCs w:val="24"/>
          <w:lang w:val="en-US" w:eastAsia="en-US"/>
        </w:rPr>
        <w:t xml:space="preserve"> Cape Town: </w:t>
      </w:r>
      <w:proofErr w:type="spellStart"/>
      <w:r w:rsidRPr="00932FE3">
        <w:rPr>
          <w:rFonts w:ascii="Arial" w:hAnsi="Arial" w:cs="Arial"/>
          <w:sz w:val="24"/>
          <w:szCs w:val="24"/>
          <w:lang w:val="en-US" w:eastAsia="en-US"/>
        </w:rPr>
        <w:t>Juta</w:t>
      </w:r>
      <w:proofErr w:type="spellEnd"/>
      <w:r w:rsidRPr="00932FE3">
        <w:rPr>
          <w:rFonts w:ascii="Arial" w:hAnsi="Arial" w:cs="Arial"/>
          <w:sz w:val="24"/>
          <w:szCs w:val="24"/>
          <w:lang w:val="en-US" w:eastAsia="en-US"/>
        </w:rPr>
        <w:t>.</w:t>
      </w:r>
    </w:p>
    <w:p w:rsidR="009A43B3" w:rsidRPr="00932FE3" w:rsidRDefault="009A43B3" w:rsidP="00CD0B97">
      <w:pPr>
        <w:autoSpaceDE w:val="0"/>
        <w:autoSpaceDN w:val="0"/>
        <w:adjustRightInd w:val="0"/>
        <w:spacing w:after="0" w:line="360" w:lineRule="auto"/>
        <w:jc w:val="both"/>
        <w:rPr>
          <w:rFonts w:ascii="Arial" w:hAnsi="Arial" w:cs="Arial"/>
          <w:color w:val="000000"/>
          <w:kern w:val="36"/>
          <w:sz w:val="24"/>
          <w:szCs w:val="24"/>
        </w:rPr>
      </w:pPr>
    </w:p>
    <w:p w:rsidR="009A43B3" w:rsidRPr="00932FE3" w:rsidRDefault="009A43B3" w:rsidP="00CD0B97">
      <w:pPr>
        <w:shd w:val="clear" w:color="auto" w:fill="FFFFFF"/>
        <w:spacing w:after="0" w:line="360" w:lineRule="auto"/>
        <w:jc w:val="both"/>
        <w:rPr>
          <w:rFonts w:ascii="Arial" w:hAnsi="Arial" w:cs="Arial"/>
          <w:color w:val="000000"/>
          <w:sz w:val="24"/>
          <w:szCs w:val="24"/>
          <w:lang w:val="en-US" w:eastAsia="en-US"/>
        </w:rPr>
      </w:pPr>
      <w:proofErr w:type="gramStart"/>
      <w:r w:rsidRPr="00932FE3">
        <w:rPr>
          <w:rFonts w:ascii="Arial" w:hAnsi="Arial" w:cs="Arial"/>
          <w:color w:val="000000"/>
          <w:sz w:val="24"/>
          <w:szCs w:val="24"/>
          <w:lang w:val="en-US" w:eastAsia="en-US"/>
        </w:rPr>
        <w:t>Canada Foreign Affairs and International Trade, Travel report on Swaziland, 27 June.</w:t>
      </w:r>
      <w:proofErr w:type="gramEnd"/>
      <w:r w:rsidRPr="00932FE3">
        <w:rPr>
          <w:rFonts w:ascii="Arial" w:hAnsi="Arial" w:cs="Arial"/>
          <w:color w:val="000000"/>
          <w:sz w:val="24"/>
          <w:szCs w:val="24"/>
          <w:lang w:val="en-US" w:eastAsia="en-US"/>
        </w:rPr>
        <w:t xml:space="preserve"> </w:t>
      </w:r>
      <w:proofErr w:type="gramStart"/>
      <w:r w:rsidRPr="00932FE3">
        <w:rPr>
          <w:rFonts w:ascii="Arial" w:hAnsi="Arial" w:cs="Arial"/>
          <w:color w:val="000000"/>
          <w:sz w:val="24"/>
          <w:szCs w:val="24"/>
          <w:lang w:val="en-US" w:eastAsia="en-US"/>
        </w:rPr>
        <w:t xml:space="preserve">@ </w:t>
      </w:r>
      <w:hyperlink r:id="rId31" w:history="1">
        <w:r w:rsidRPr="00932FE3">
          <w:rPr>
            <w:rStyle w:val="Hyperlink"/>
            <w:rFonts w:ascii="Arial" w:hAnsi="Arial" w:cs="Arial"/>
            <w:sz w:val="24"/>
            <w:szCs w:val="24"/>
            <w:lang w:val="en-US" w:eastAsia="en-US"/>
          </w:rPr>
          <w:t>http://www.voyage.gc.ca/countries_pays/report</w:t>
        </w:r>
      </w:hyperlink>
      <w:r>
        <w:t>.</w:t>
      </w:r>
      <w:proofErr w:type="gramEnd"/>
    </w:p>
    <w:p w:rsidR="009A43B3" w:rsidRDefault="009A43B3" w:rsidP="00CD0B97">
      <w:pPr>
        <w:shd w:val="clear" w:color="auto" w:fill="FFFFFF"/>
        <w:spacing w:after="0" w:line="360" w:lineRule="auto"/>
        <w:jc w:val="both"/>
        <w:rPr>
          <w:rFonts w:ascii="Arial" w:hAnsi="Arial" w:cs="Arial"/>
          <w:color w:val="000000"/>
          <w:kern w:val="36"/>
          <w:sz w:val="24"/>
          <w:szCs w:val="24"/>
        </w:rPr>
      </w:pPr>
    </w:p>
    <w:p w:rsidR="009A43B3" w:rsidRPr="00932FE3" w:rsidRDefault="009A43B3" w:rsidP="00CD0B97">
      <w:pPr>
        <w:shd w:val="clear" w:color="auto" w:fill="FFFFFF"/>
        <w:spacing w:after="0" w:line="360" w:lineRule="auto"/>
        <w:jc w:val="both"/>
        <w:rPr>
          <w:rFonts w:ascii="Arial" w:hAnsi="Arial" w:cs="Arial"/>
          <w:color w:val="000000"/>
          <w:kern w:val="36"/>
          <w:sz w:val="24"/>
          <w:szCs w:val="24"/>
        </w:rPr>
      </w:pPr>
      <w:r w:rsidRPr="00932FE3">
        <w:rPr>
          <w:rFonts w:ascii="Arial" w:hAnsi="Arial" w:cs="Arial"/>
          <w:color w:val="000000"/>
          <w:kern w:val="36"/>
          <w:sz w:val="24"/>
          <w:szCs w:val="24"/>
        </w:rPr>
        <w:t xml:space="preserve">Canadian Report of the Auditor General, (2011): Chapter 2. </w:t>
      </w:r>
      <w:proofErr w:type="gramStart"/>
      <w:r w:rsidRPr="00932FE3">
        <w:rPr>
          <w:rFonts w:ascii="Arial" w:hAnsi="Arial" w:cs="Arial"/>
          <w:color w:val="000000"/>
          <w:kern w:val="36"/>
          <w:sz w:val="24"/>
          <w:szCs w:val="24"/>
        </w:rPr>
        <w:t>Issuing Visas.</w:t>
      </w:r>
      <w:proofErr w:type="gramEnd"/>
      <w:r w:rsidRPr="00932FE3">
        <w:rPr>
          <w:rFonts w:ascii="Arial" w:hAnsi="Arial" w:cs="Arial"/>
          <w:color w:val="000000"/>
          <w:kern w:val="36"/>
          <w:sz w:val="24"/>
          <w:szCs w:val="24"/>
        </w:rPr>
        <w:t xml:space="preserve"> </w:t>
      </w:r>
      <w:proofErr w:type="gramStart"/>
      <w:r w:rsidRPr="00932FE3">
        <w:rPr>
          <w:rFonts w:ascii="Arial" w:hAnsi="Arial" w:cs="Arial"/>
          <w:color w:val="000000"/>
          <w:kern w:val="36"/>
          <w:sz w:val="24"/>
          <w:szCs w:val="24"/>
        </w:rPr>
        <w:t xml:space="preserve">@ </w:t>
      </w:r>
      <w:hyperlink r:id="rId32" w:history="1">
        <w:r w:rsidRPr="00932FE3">
          <w:rPr>
            <w:rStyle w:val="Hyperlink"/>
            <w:rFonts w:ascii="Arial" w:hAnsi="Arial" w:cs="Arial"/>
            <w:kern w:val="36"/>
            <w:sz w:val="24"/>
            <w:szCs w:val="24"/>
          </w:rPr>
          <w:t>www.oag-bvg.gc.ca</w:t>
        </w:r>
      </w:hyperlink>
      <w:r>
        <w:t>.</w:t>
      </w:r>
      <w:proofErr w:type="gramEnd"/>
      <w:r w:rsidRPr="00932FE3">
        <w:rPr>
          <w:rFonts w:ascii="Arial" w:hAnsi="Arial" w:cs="Arial"/>
          <w:color w:val="000000"/>
          <w:kern w:val="36"/>
          <w:sz w:val="24"/>
          <w:szCs w:val="24"/>
        </w:rPr>
        <w:t xml:space="preserve"> </w:t>
      </w:r>
    </w:p>
    <w:p w:rsidR="009A43B3" w:rsidRDefault="009A43B3" w:rsidP="00CD0B97">
      <w:pPr>
        <w:spacing w:after="0" w:line="360" w:lineRule="auto"/>
        <w:jc w:val="both"/>
        <w:rPr>
          <w:rFonts w:ascii="Arial" w:hAnsi="Arial" w:cs="Arial"/>
          <w:sz w:val="24"/>
          <w:szCs w:val="24"/>
        </w:rPr>
      </w:pPr>
    </w:p>
    <w:p w:rsidR="009A43B3" w:rsidRPr="00932FE3" w:rsidRDefault="009A43B3" w:rsidP="00CD0B97">
      <w:pPr>
        <w:spacing w:after="0" w:line="360" w:lineRule="auto"/>
        <w:jc w:val="both"/>
        <w:rPr>
          <w:rFonts w:ascii="Arial" w:hAnsi="Arial" w:cs="Arial"/>
          <w:sz w:val="24"/>
          <w:szCs w:val="24"/>
        </w:rPr>
      </w:pPr>
      <w:r w:rsidRPr="00932FE3">
        <w:rPr>
          <w:rFonts w:ascii="Arial" w:hAnsi="Arial" w:cs="Arial"/>
          <w:sz w:val="24"/>
          <w:szCs w:val="24"/>
        </w:rPr>
        <w:t>Crush, J. (1986): Swazi migrant workers and the Witwatersrand gold mines 1886-1920. Journal of Historical Geography, 12 1, p. 27-40.</w:t>
      </w:r>
    </w:p>
    <w:p w:rsidR="009A43B3" w:rsidRDefault="009A43B3" w:rsidP="00CD0B97">
      <w:pPr>
        <w:autoSpaceDE w:val="0"/>
        <w:autoSpaceDN w:val="0"/>
        <w:adjustRightInd w:val="0"/>
        <w:spacing w:after="0" w:line="360" w:lineRule="auto"/>
        <w:jc w:val="both"/>
        <w:rPr>
          <w:rFonts w:ascii="Arial" w:hAnsi="Arial" w:cs="Arial"/>
          <w:color w:val="000000"/>
          <w:sz w:val="24"/>
          <w:szCs w:val="24"/>
          <w:lang w:val="en-US" w:eastAsia="en-US"/>
        </w:rPr>
      </w:pPr>
    </w:p>
    <w:p w:rsidR="009A43B3" w:rsidRDefault="009A43B3" w:rsidP="00CD0B97">
      <w:pPr>
        <w:spacing w:after="0" w:line="360" w:lineRule="auto"/>
        <w:jc w:val="both"/>
        <w:rPr>
          <w:rFonts w:ascii="Arial" w:hAnsi="Arial" w:cs="Arial"/>
          <w:bCs/>
          <w:iCs/>
          <w:sz w:val="24"/>
          <w:szCs w:val="24"/>
          <w:lang w:eastAsia="en-ZA"/>
        </w:rPr>
      </w:pPr>
      <w:r w:rsidRPr="00932FE3">
        <w:rPr>
          <w:rFonts w:ascii="Arial" w:hAnsi="Arial" w:cs="Arial"/>
          <w:sz w:val="24"/>
          <w:szCs w:val="24"/>
        </w:rPr>
        <w:t>Crush, J. (1999): Fortress South Africa and the deconstruction of Apartheid migration regime.</w:t>
      </w:r>
    </w:p>
    <w:p w:rsidR="009A43B3" w:rsidRPr="0047685D" w:rsidRDefault="009A43B3" w:rsidP="00CD0B97">
      <w:pPr>
        <w:autoSpaceDE w:val="0"/>
        <w:autoSpaceDN w:val="0"/>
        <w:adjustRightInd w:val="0"/>
        <w:spacing w:after="0" w:line="360" w:lineRule="auto"/>
        <w:jc w:val="both"/>
        <w:rPr>
          <w:rFonts w:ascii="Arial" w:hAnsi="Arial" w:cs="Arial"/>
          <w:bCs/>
          <w:iCs/>
          <w:sz w:val="24"/>
          <w:szCs w:val="24"/>
          <w:lang w:eastAsia="en-ZA"/>
        </w:rPr>
      </w:pPr>
      <w:r w:rsidRPr="0047685D">
        <w:rPr>
          <w:rFonts w:ascii="Arial" w:hAnsi="Arial" w:cs="Arial"/>
          <w:bCs/>
          <w:color w:val="000000"/>
          <w:sz w:val="24"/>
          <w:szCs w:val="24"/>
          <w:lang w:val="en-US" w:eastAsia="en-ZA"/>
        </w:rPr>
        <w:lastRenderedPageBreak/>
        <w:t xml:space="preserve">Crush, J., and Williams, V. (2010): </w:t>
      </w:r>
      <w:r>
        <w:rPr>
          <w:rFonts w:ascii="Arial" w:hAnsi="Arial" w:cs="Arial"/>
          <w:bCs/>
          <w:color w:val="000000"/>
          <w:sz w:val="24"/>
          <w:szCs w:val="24"/>
          <w:lang w:val="en-US" w:eastAsia="en-ZA"/>
        </w:rPr>
        <w:t>L</w:t>
      </w:r>
      <w:r w:rsidRPr="0047685D">
        <w:rPr>
          <w:rFonts w:ascii="Arial" w:hAnsi="Arial" w:cs="Arial"/>
          <w:bCs/>
          <w:color w:val="000000"/>
          <w:sz w:val="24"/>
          <w:szCs w:val="24"/>
          <w:lang w:val="en-US" w:eastAsia="en-ZA"/>
        </w:rPr>
        <w:t xml:space="preserve">abour migration trends and policies in </w:t>
      </w:r>
      <w:r>
        <w:rPr>
          <w:rFonts w:ascii="Arial" w:hAnsi="Arial" w:cs="Arial"/>
          <w:bCs/>
          <w:color w:val="000000"/>
          <w:sz w:val="24"/>
          <w:szCs w:val="24"/>
          <w:lang w:val="en-US" w:eastAsia="en-ZA"/>
        </w:rPr>
        <w:t>S</w:t>
      </w:r>
      <w:r w:rsidRPr="0047685D">
        <w:rPr>
          <w:rFonts w:ascii="Arial" w:hAnsi="Arial" w:cs="Arial"/>
          <w:bCs/>
          <w:color w:val="000000"/>
          <w:sz w:val="24"/>
          <w:szCs w:val="24"/>
          <w:lang w:val="en-US" w:eastAsia="en-ZA"/>
        </w:rPr>
        <w:t xml:space="preserve">outhern </w:t>
      </w:r>
      <w:r>
        <w:rPr>
          <w:rFonts w:ascii="Arial" w:hAnsi="Arial" w:cs="Arial"/>
          <w:bCs/>
          <w:color w:val="000000"/>
          <w:sz w:val="24"/>
          <w:szCs w:val="24"/>
          <w:lang w:val="en-US" w:eastAsia="en-ZA"/>
        </w:rPr>
        <w:t>A</w:t>
      </w:r>
      <w:r w:rsidRPr="0047685D">
        <w:rPr>
          <w:rFonts w:ascii="Arial" w:hAnsi="Arial" w:cs="Arial"/>
          <w:bCs/>
          <w:color w:val="000000"/>
          <w:sz w:val="24"/>
          <w:szCs w:val="24"/>
          <w:lang w:val="en-US" w:eastAsia="en-ZA"/>
        </w:rPr>
        <w:t xml:space="preserve">frica. </w:t>
      </w:r>
      <w:r w:rsidRPr="0047685D">
        <w:rPr>
          <w:rFonts w:ascii="Arial" w:hAnsi="Arial" w:cs="Arial"/>
          <w:color w:val="000000"/>
          <w:sz w:val="24"/>
          <w:szCs w:val="24"/>
          <w:lang w:val="en-US" w:eastAsia="en-ZA"/>
        </w:rPr>
        <w:t xml:space="preserve"> </w:t>
      </w:r>
      <w:proofErr w:type="gramStart"/>
      <w:r w:rsidRPr="0047685D">
        <w:rPr>
          <w:rFonts w:ascii="Arial" w:hAnsi="Arial" w:cs="Arial"/>
          <w:bCs/>
          <w:color w:val="000000"/>
          <w:sz w:val="24"/>
          <w:szCs w:val="24"/>
          <w:lang w:val="en-US" w:eastAsia="en-ZA"/>
        </w:rPr>
        <w:t>SAMP Policy Brief No</w:t>
      </w:r>
      <w:r>
        <w:rPr>
          <w:rFonts w:ascii="Arial" w:hAnsi="Arial" w:cs="Arial"/>
          <w:bCs/>
          <w:color w:val="000000"/>
          <w:sz w:val="24"/>
          <w:szCs w:val="24"/>
          <w:lang w:val="en-US" w:eastAsia="en-ZA"/>
        </w:rPr>
        <w:t>.</w:t>
      </w:r>
      <w:r w:rsidRPr="0047685D">
        <w:rPr>
          <w:rFonts w:ascii="Arial" w:hAnsi="Arial" w:cs="Arial"/>
          <w:bCs/>
          <w:color w:val="000000"/>
          <w:sz w:val="24"/>
          <w:szCs w:val="24"/>
          <w:lang w:val="en-US" w:eastAsia="en-ZA"/>
        </w:rPr>
        <w:t xml:space="preserve"> 23.</w:t>
      </w:r>
      <w:proofErr w:type="gramEnd"/>
      <w:r w:rsidRPr="0047685D">
        <w:rPr>
          <w:rFonts w:ascii="Arial" w:hAnsi="Arial" w:cs="Arial"/>
          <w:bCs/>
          <w:color w:val="000000"/>
          <w:sz w:val="24"/>
          <w:szCs w:val="24"/>
          <w:lang w:val="en-US" w:eastAsia="en-ZA"/>
        </w:rPr>
        <w:t xml:space="preserve"> </w:t>
      </w:r>
      <w:proofErr w:type="gramStart"/>
      <w:r w:rsidRPr="0047685D">
        <w:rPr>
          <w:rFonts w:ascii="Arial" w:hAnsi="Arial" w:cs="Arial"/>
          <w:bCs/>
          <w:color w:val="000000"/>
          <w:sz w:val="24"/>
          <w:szCs w:val="24"/>
          <w:lang w:val="en-US" w:eastAsia="en-ZA"/>
        </w:rPr>
        <w:t>March</w:t>
      </w:r>
      <w:r>
        <w:rPr>
          <w:rFonts w:ascii="Arial" w:hAnsi="Arial" w:cs="Arial"/>
          <w:bCs/>
          <w:color w:val="000000"/>
          <w:sz w:val="24"/>
          <w:szCs w:val="24"/>
          <w:lang w:val="en-US" w:eastAsia="en-ZA"/>
        </w:rPr>
        <w:t>.</w:t>
      </w:r>
      <w:proofErr w:type="gramEnd"/>
      <w:r w:rsidRPr="0047685D">
        <w:rPr>
          <w:rFonts w:ascii="Arial" w:hAnsi="Arial" w:cs="Arial"/>
          <w:bCs/>
          <w:color w:val="000000"/>
          <w:sz w:val="24"/>
          <w:szCs w:val="24"/>
          <w:lang w:val="en-US" w:eastAsia="en-ZA"/>
        </w:rPr>
        <w:t xml:space="preserve"> </w:t>
      </w:r>
    </w:p>
    <w:p w:rsidR="009A43B3" w:rsidRDefault="009A43B3" w:rsidP="00CD0B97">
      <w:pPr>
        <w:spacing w:after="0" w:line="360" w:lineRule="auto"/>
        <w:jc w:val="both"/>
        <w:rPr>
          <w:rFonts w:ascii="Arial" w:hAnsi="Arial" w:cs="Arial"/>
          <w:bCs/>
          <w:iCs/>
          <w:sz w:val="24"/>
          <w:szCs w:val="24"/>
          <w:lang w:eastAsia="en-ZA"/>
        </w:rPr>
      </w:pPr>
    </w:p>
    <w:p w:rsidR="009A43B3" w:rsidRDefault="009A43B3" w:rsidP="00CD0B97">
      <w:pPr>
        <w:autoSpaceDE w:val="0"/>
        <w:autoSpaceDN w:val="0"/>
        <w:adjustRightInd w:val="0"/>
        <w:spacing w:after="0" w:line="360" w:lineRule="auto"/>
        <w:jc w:val="both"/>
        <w:rPr>
          <w:rFonts w:ascii="Arial" w:hAnsi="Arial" w:cs="Arial"/>
          <w:bCs/>
          <w:iCs/>
          <w:sz w:val="24"/>
          <w:szCs w:val="24"/>
          <w:lang w:eastAsia="en-ZA"/>
        </w:rPr>
      </w:pPr>
      <w:r w:rsidRPr="003D6426">
        <w:rPr>
          <w:rFonts w:ascii="Arial" w:hAnsi="Arial" w:cs="Arial"/>
          <w:bCs/>
          <w:color w:val="000000"/>
          <w:sz w:val="24"/>
          <w:szCs w:val="24"/>
          <w:lang w:val="en-US" w:eastAsia="en-ZA"/>
        </w:rPr>
        <w:t xml:space="preserve">Crush, J., Williams, V., and Peberdy, S. (2005): </w:t>
      </w:r>
      <w:r w:rsidRPr="003D6426">
        <w:rPr>
          <w:rFonts w:ascii="Arial" w:hAnsi="Arial" w:cs="Arial"/>
          <w:bCs/>
          <w:sz w:val="24"/>
          <w:szCs w:val="24"/>
          <w:lang w:val="en-US" w:eastAsia="en-ZA"/>
        </w:rPr>
        <w:t xml:space="preserve">Migration in Southern Africa. </w:t>
      </w:r>
      <w:proofErr w:type="gramStart"/>
      <w:r w:rsidRPr="003D6426">
        <w:rPr>
          <w:rFonts w:ascii="Arial" w:hAnsi="Arial" w:cs="Arial"/>
          <w:bCs/>
          <w:sz w:val="24"/>
          <w:szCs w:val="24"/>
          <w:lang w:val="en-US" w:eastAsia="en-ZA"/>
        </w:rPr>
        <w:t>Global Commission on International Migration</w:t>
      </w:r>
      <w:r>
        <w:rPr>
          <w:rFonts w:ascii="Arial" w:hAnsi="Arial" w:cs="Arial"/>
          <w:bCs/>
          <w:sz w:val="24"/>
          <w:szCs w:val="24"/>
          <w:lang w:val="en-US" w:eastAsia="en-ZA"/>
        </w:rPr>
        <w:t>.</w:t>
      </w:r>
      <w:proofErr w:type="gramEnd"/>
      <w:r>
        <w:rPr>
          <w:rFonts w:ascii="Arial" w:hAnsi="Arial" w:cs="Arial"/>
          <w:bCs/>
          <w:sz w:val="24"/>
          <w:szCs w:val="24"/>
          <w:lang w:val="en-US" w:eastAsia="en-ZA"/>
        </w:rPr>
        <w:t xml:space="preserve"> </w:t>
      </w:r>
      <w:proofErr w:type="gramStart"/>
      <w:r>
        <w:rPr>
          <w:rFonts w:ascii="Arial" w:hAnsi="Arial" w:cs="Arial"/>
          <w:bCs/>
          <w:sz w:val="24"/>
          <w:szCs w:val="24"/>
          <w:lang w:val="en-US" w:eastAsia="en-ZA"/>
        </w:rPr>
        <w:t>September @ www.g</w:t>
      </w:r>
      <w:r>
        <w:rPr>
          <w:rFonts w:ascii="Arial" w:hAnsi="Arial" w:cs="Arial"/>
          <w:bCs/>
          <w:iCs/>
          <w:sz w:val="24"/>
          <w:szCs w:val="24"/>
          <w:lang w:eastAsia="en-ZA"/>
        </w:rPr>
        <w:t>cim.org.</w:t>
      </w:r>
      <w:proofErr w:type="gramEnd"/>
    </w:p>
    <w:p w:rsidR="009A43B3" w:rsidRDefault="009A43B3" w:rsidP="00CD0B97">
      <w:pPr>
        <w:autoSpaceDE w:val="0"/>
        <w:autoSpaceDN w:val="0"/>
        <w:adjustRightInd w:val="0"/>
        <w:spacing w:after="0" w:line="360" w:lineRule="auto"/>
        <w:jc w:val="both"/>
        <w:rPr>
          <w:rFonts w:ascii="Arial" w:hAnsi="Arial" w:cs="Arial"/>
          <w:bCs/>
          <w:iCs/>
          <w:sz w:val="24"/>
          <w:szCs w:val="24"/>
          <w:lang w:eastAsia="en-ZA"/>
        </w:rPr>
      </w:pPr>
    </w:p>
    <w:p w:rsidR="009A43B3" w:rsidRDefault="009A43B3" w:rsidP="00CD0B97">
      <w:pPr>
        <w:spacing w:after="0" w:line="360" w:lineRule="auto"/>
        <w:jc w:val="both"/>
        <w:rPr>
          <w:rFonts w:ascii="Arial" w:hAnsi="Arial" w:cs="Arial"/>
          <w:sz w:val="24"/>
          <w:szCs w:val="24"/>
        </w:rPr>
      </w:pPr>
      <w:r w:rsidRPr="00265DDE">
        <w:rPr>
          <w:rFonts w:ascii="Arial" w:hAnsi="Arial" w:cs="Arial"/>
          <w:bCs/>
          <w:iCs/>
          <w:sz w:val="24"/>
          <w:szCs w:val="24"/>
          <w:lang w:eastAsia="en-ZA"/>
        </w:rPr>
        <w:t>Defence Update 2007</w:t>
      </w:r>
      <w:r>
        <w:rPr>
          <w:rFonts w:ascii="Arial" w:hAnsi="Arial" w:cs="Arial"/>
          <w:bCs/>
          <w:iCs/>
          <w:sz w:val="24"/>
          <w:szCs w:val="24"/>
          <w:lang w:eastAsia="en-ZA"/>
        </w:rPr>
        <w:t>.</w:t>
      </w:r>
    </w:p>
    <w:p w:rsidR="009A43B3" w:rsidRDefault="009A43B3" w:rsidP="00CD0B97">
      <w:pPr>
        <w:spacing w:after="0" w:line="360" w:lineRule="auto"/>
        <w:jc w:val="both"/>
        <w:rPr>
          <w:rFonts w:ascii="Arial" w:hAnsi="Arial" w:cs="Arial"/>
          <w:sz w:val="24"/>
          <w:szCs w:val="24"/>
        </w:rPr>
      </w:pPr>
    </w:p>
    <w:p w:rsidR="009A43B3" w:rsidRPr="00932FE3" w:rsidRDefault="009A43B3" w:rsidP="008D20BD">
      <w:pPr>
        <w:autoSpaceDE w:val="0"/>
        <w:autoSpaceDN w:val="0"/>
        <w:adjustRightInd w:val="0"/>
        <w:spacing w:after="0" w:line="360" w:lineRule="auto"/>
        <w:jc w:val="both"/>
        <w:rPr>
          <w:rFonts w:ascii="Arial" w:hAnsi="Arial" w:cs="Arial"/>
          <w:color w:val="000000"/>
          <w:sz w:val="24"/>
          <w:szCs w:val="24"/>
          <w:lang w:val="en-US" w:eastAsia="en-US"/>
        </w:rPr>
      </w:pPr>
      <w:proofErr w:type="gramStart"/>
      <w:r>
        <w:rPr>
          <w:rFonts w:ascii="Arial" w:hAnsi="Arial" w:cs="Arial"/>
          <w:color w:val="000000"/>
          <w:sz w:val="24"/>
          <w:szCs w:val="24"/>
          <w:lang w:val="en-US" w:eastAsia="en-US"/>
        </w:rPr>
        <w:t>Department of Labour RSA, 2007.</w:t>
      </w:r>
      <w:proofErr w:type="gramEnd"/>
      <w:r>
        <w:rPr>
          <w:rFonts w:ascii="Arial" w:hAnsi="Arial" w:cs="Arial"/>
          <w:color w:val="000000"/>
          <w:sz w:val="24"/>
          <w:szCs w:val="24"/>
          <w:lang w:val="en-US" w:eastAsia="en-US"/>
        </w:rPr>
        <w:t xml:space="preserve"> Labour Market Review: Labour migration and South Africa. Towards a fairer deal for migrants in the South African Economy</w:t>
      </w:r>
    </w:p>
    <w:p w:rsidR="009A43B3" w:rsidRDefault="009A43B3" w:rsidP="00CD0B97">
      <w:pPr>
        <w:spacing w:after="0" w:line="360" w:lineRule="auto"/>
        <w:jc w:val="both"/>
        <w:rPr>
          <w:rFonts w:ascii="Arial" w:hAnsi="Arial" w:cs="Arial"/>
          <w:sz w:val="24"/>
          <w:szCs w:val="24"/>
        </w:rPr>
      </w:pPr>
    </w:p>
    <w:p w:rsidR="009A43B3" w:rsidRPr="004759D8" w:rsidRDefault="009A43B3" w:rsidP="00CD0B97">
      <w:pPr>
        <w:spacing w:after="0" w:line="360" w:lineRule="auto"/>
        <w:jc w:val="both"/>
        <w:rPr>
          <w:rFonts w:ascii="Arial" w:hAnsi="Arial" w:cs="Arial"/>
          <w:sz w:val="24"/>
          <w:szCs w:val="24"/>
        </w:rPr>
      </w:pPr>
      <w:r w:rsidRPr="00E5159E">
        <w:rPr>
          <w:rFonts w:ascii="Arial" w:hAnsi="Arial" w:cs="Arial"/>
          <w:sz w:val="24"/>
          <w:szCs w:val="24"/>
        </w:rPr>
        <w:t>D</w:t>
      </w:r>
      <w:r>
        <w:rPr>
          <w:rFonts w:ascii="Arial" w:hAnsi="Arial" w:cs="Arial"/>
          <w:sz w:val="24"/>
          <w:szCs w:val="24"/>
        </w:rPr>
        <w:t>e</w:t>
      </w:r>
      <w:r w:rsidRPr="00E5159E">
        <w:rPr>
          <w:rFonts w:ascii="Arial" w:hAnsi="Arial" w:cs="Arial"/>
          <w:sz w:val="24"/>
          <w:szCs w:val="24"/>
        </w:rPr>
        <w:t xml:space="preserve"> V</w:t>
      </w:r>
      <w:r>
        <w:rPr>
          <w:rFonts w:ascii="Arial" w:hAnsi="Arial" w:cs="Arial"/>
          <w:sz w:val="24"/>
          <w:szCs w:val="24"/>
        </w:rPr>
        <w:t>os,</w:t>
      </w:r>
      <w:r w:rsidRPr="00E5159E">
        <w:rPr>
          <w:rFonts w:ascii="Arial" w:hAnsi="Arial" w:cs="Arial"/>
          <w:sz w:val="24"/>
          <w:szCs w:val="24"/>
        </w:rPr>
        <w:t xml:space="preserve"> A</w:t>
      </w:r>
      <w:r>
        <w:rPr>
          <w:rFonts w:ascii="Arial" w:hAnsi="Arial" w:cs="Arial"/>
          <w:sz w:val="24"/>
          <w:szCs w:val="24"/>
        </w:rPr>
        <w:t>.</w:t>
      </w:r>
      <w:r w:rsidRPr="00E5159E">
        <w:rPr>
          <w:rFonts w:ascii="Arial" w:hAnsi="Arial" w:cs="Arial"/>
          <w:sz w:val="24"/>
          <w:szCs w:val="24"/>
        </w:rPr>
        <w:t>S</w:t>
      </w:r>
      <w:r>
        <w:rPr>
          <w:rFonts w:ascii="Arial" w:hAnsi="Arial" w:cs="Arial"/>
          <w:sz w:val="24"/>
          <w:szCs w:val="24"/>
        </w:rPr>
        <w:t>.</w:t>
      </w:r>
      <w:r w:rsidRPr="00E5159E">
        <w:rPr>
          <w:rFonts w:ascii="Arial" w:hAnsi="Arial" w:cs="Arial"/>
          <w:sz w:val="24"/>
          <w:szCs w:val="24"/>
        </w:rPr>
        <w:t xml:space="preserve">, </w:t>
      </w:r>
      <w:proofErr w:type="spellStart"/>
      <w:r w:rsidRPr="00E5159E">
        <w:rPr>
          <w:rFonts w:ascii="Arial" w:hAnsi="Arial" w:cs="Arial"/>
          <w:sz w:val="24"/>
          <w:szCs w:val="24"/>
        </w:rPr>
        <w:t>Strydom</w:t>
      </w:r>
      <w:proofErr w:type="spellEnd"/>
      <w:r>
        <w:rPr>
          <w:rFonts w:ascii="Arial" w:hAnsi="Arial" w:cs="Arial"/>
          <w:sz w:val="24"/>
          <w:szCs w:val="24"/>
        </w:rPr>
        <w:t>,</w:t>
      </w:r>
      <w:r w:rsidRPr="00E5159E">
        <w:rPr>
          <w:rFonts w:ascii="Arial" w:hAnsi="Arial" w:cs="Arial"/>
          <w:sz w:val="24"/>
          <w:szCs w:val="24"/>
        </w:rPr>
        <w:t xml:space="preserve"> H</w:t>
      </w:r>
      <w:r>
        <w:rPr>
          <w:rFonts w:ascii="Arial" w:hAnsi="Arial" w:cs="Arial"/>
          <w:sz w:val="24"/>
          <w:szCs w:val="24"/>
        </w:rPr>
        <w:t>.</w:t>
      </w:r>
      <w:r w:rsidRPr="00E5159E">
        <w:rPr>
          <w:rFonts w:ascii="Arial" w:hAnsi="Arial" w:cs="Arial"/>
          <w:sz w:val="24"/>
          <w:szCs w:val="24"/>
        </w:rPr>
        <w:t xml:space="preserve">, </w:t>
      </w:r>
      <w:proofErr w:type="spellStart"/>
      <w:r w:rsidRPr="00E5159E">
        <w:rPr>
          <w:rFonts w:ascii="Arial" w:hAnsi="Arial" w:cs="Arial"/>
          <w:sz w:val="24"/>
          <w:szCs w:val="24"/>
        </w:rPr>
        <w:t>Fouche</w:t>
      </w:r>
      <w:proofErr w:type="spellEnd"/>
      <w:r>
        <w:rPr>
          <w:rFonts w:ascii="Arial" w:hAnsi="Arial" w:cs="Arial"/>
          <w:sz w:val="24"/>
          <w:szCs w:val="24"/>
        </w:rPr>
        <w:t>,</w:t>
      </w:r>
      <w:r w:rsidRPr="00E5159E">
        <w:rPr>
          <w:rFonts w:ascii="Arial" w:hAnsi="Arial" w:cs="Arial"/>
          <w:sz w:val="24"/>
          <w:szCs w:val="24"/>
        </w:rPr>
        <w:t xml:space="preserve"> C</w:t>
      </w:r>
      <w:r>
        <w:rPr>
          <w:rFonts w:ascii="Arial" w:hAnsi="Arial" w:cs="Arial"/>
          <w:sz w:val="24"/>
          <w:szCs w:val="24"/>
        </w:rPr>
        <w:t>.</w:t>
      </w:r>
      <w:r w:rsidRPr="00E5159E">
        <w:rPr>
          <w:rFonts w:ascii="Arial" w:hAnsi="Arial" w:cs="Arial"/>
          <w:sz w:val="24"/>
          <w:szCs w:val="24"/>
        </w:rPr>
        <w:t>B</w:t>
      </w:r>
      <w:r>
        <w:rPr>
          <w:rFonts w:ascii="Arial" w:hAnsi="Arial" w:cs="Arial"/>
          <w:sz w:val="24"/>
          <w:szCs w:val="24"/>
        </w:rPr>
        <w:t>.,</w:t>
      </w:r>
      <w:r w:rsidRPr="00E5159E">
        <w:rPr>
          <w:rFonts w:ascii="Arial" w:hAnsi="Arial" w:cs="Arial"/>
          <w:sz w:val="24"/>
          <w:szCs w:val="24"/>
        </w:rPr>
        <w:t xml:space="preserve"> </w:t>
      </w:r>
      <w:r>
        <w:rPr>
          <w:rFonts w:ascii="Arial" w:hAnsi="Arial" w:cs="Arial"/>
          <w:sz w:val="24"/>
          <w:szCs w:val="24"/>
        </w:rPr>
        <w:t xml:space="preserve">and </w:t>
      </w:r>
      <w:proofErr w:type="spellStart"/>
      <w:r w:rsidRPr="00E5159E">
        <w:rPr>
          <w:rFonts w:ascii="Arial" w:hAnsi="Arial" w:cs="Arial"/>
          <w:sz w:val="24"/>
          <w:szCs w:val="24"/>
        </w:rPr>
        <w:t>Delport</w:t>
      </w:r>
      <w:proofErr w:type="spellEnd"/>
      <w:r>
        <w:rPr>
          <w:rFonts w:ascii="Arial" w:hAnsi="Arial" w:cs="Arial"/>
          <w:sz w:val="24"/>
          <w:szCs w:val="24"/>
        </w:rPr>
        <w:t>,</w:t>
      </w:r>
      <w:r w:rsidRPr="00E5159E">
        <w:rPr>
          <w:rFonts w:ascii="Arial" w:hAnsi="Arial" w:cs="Arial"/>
          <w:sz w:val="24"/>
          <w:szCs w:val="24"/>
        </w:rPr>
        <w:t xml:space="preserve"> C</w:t>
      </w:r>
      <w:r>
        <w:rPr>
          <w:rFonts w:ascii="Arial" w:hAnsi="Arial" w:cs="Arial"/>
          <w:sz w:val="24"/>
          <w:szCs w:val="24"/>
        </w:rPr>
        <w:t>.</w:t>
      </w:r>
      <w:r w:rsidRPr="00E5159E">
        <w:rPr>
          <w:rFonts w:ascii="Arial" w:hAnsi="Arial" w:cs="Arial"/>
          <w:sz w:val="24"/>
          <w:szCs w:val="24"/>
        </w:rPr>
        <w:t>S</w:t>
      </w:r>
      <w:r>
        <w:rPr>
          <w:rFonts w:ascii="Arial" w:hAnsi="Arial" w:cs="Arial"/>
          <w:sz w:val="24"/>
          <w:szCs w:val="24"/>
        </w:rPr>
        <w:t>.</w:t>
      </w:r>
      <w:r w:rsidRPr="00E5159E">
        <w:rPr>
          <w:rFonts w:ascii="Arial" w:hAnsi="Arial" w:cs="Arial"/>
          <w:sz w:val="24"/>
          <w:szCs w:val="24"/>
        </w:rPr>
        <w:t xml:space="preserve">L. </w:t>
      </w:r>
      <w:r>
        <w:rPr>
          <w:rFonts w:ascii="Arial" w:hAnsi="Arial" w:cs="Arial"/>
          <w:sz w:val="24"/>
          <w:szCs w:val="24"/>
        </w:rPr>
        <w:t>(</w:t>
      </w:r>
      <w:r w:rsidRPr="00E5159E">
        <w:rPr>
          <w:rFonts w:ascii="Arial" w:hAnsi="Arial" w:cs="Arial"/>
          <w:sz w:val="24"/>
          <w:szCs w:val="24"/>
        </w:rPr>
        <w:t>2005</w:t>
      </w:r>
      <w:r>
        <w:rPr>
          <w:rFonts w:ascii="Arial" w:hAnsi="Arial" w:cs="Arial"/>
          <w:sz w:val="24"/>
          <w:szCs w:val="24"/>
        </w:rPr>
        <w:t>):</w:t>
      </w:r>
      <w:r w:rsidRPr="00E5159E">
        <w:rPr>
          <w:rFonts w:ascii="Arial" w:hAnsi="Arial" w:cs="Arial"/>
          <w:sz w:val="24"/>
          <w:szCs w:val="24"/>
        </w:rPr>
        <w:t xml:space="preserve"> </w:t>
      </w:r>
      <w:r w:rsidRPr="00E5159E">
        <w:rPr>
          <w:rFonts w:ascii="Arial" w:hAnsi="Arial" w:cs="Arial"/>
          <w:i/>
          <w:iCs/>
          <w:sz w:val="24"/>
          <w:szCs w:val="24"/>
        </w:rPr>
        <w:t>Research at Grass roots</w:t>
      </w:r>
      <w:r w:rsidRPr="004759D8">
        <w:rPr>
          <w:rFonts w:ascii="Arial" w:hAnsi="Arial" w:cs="Arial"/>
          <w:iCs/>
          <w:sz w:val="24"/>
          <w:szCs w:val="24"/>
        </w:rPr>
        <w:t xml:space="preserve">. </w:t>
      </w:r>
      <w:proofErr w:type="gramStart"/>
      <w:r w:rsidRPr="004759D8">
        <w:rPr>
          <w:rFonts w:ascii="Arial" w:hAnsi="Arial" w:cs="Arial"/>
          <w:iCs/>
          <w:sz w:val="24"/>
          <w:szCs w:val="24"/>
        </w:rPr>
        <w:t>For the Social Sciences and Human Service Profession.</w:t>
      </w:r>
      <w:proofErr w:type="gramEnd"/>
      <w:r w:rsidRPr="004759D8">
        <w:rPr>
          <w:rFonts w:ascii="Arial" w:hAnsi="Arial" w:cs="Arial"/>
          <w:iCs/>
          <w:sz w:val="24"/>
          <w:szCs w:val="24"/>
        </w:rPr>
        <w:t xml:space="preserve"> </w:t>
      </w:r>
      <w:proofErr w:type="gramStart"/>
      <w:r w:rsidRPr="004759D8">
        <w:rPr>
          <w:rFonts w:ascii="Arial" w:hAnsi="Arial" w:cs="Arial"/>
          <w:sz w:val="24"/>
          <w:szCs w:val="24"/>
        </w:rPr>
        <w:t>3rd Edition.</w:t>
      </w:r>
      <w:proofErr w:type="gramEnd"/>
      <w:r w:rsidRPr="004759D8">
        <w:rPr>
          <w:rFonts w:ascii="Arial" w:hAnsi="Arial" w:cs="Arial"/>
          <w:sz w:val="24"/>
          <w:szCs w:val="24"/>
        </w:rPr>
        <w:t xml:space="preserve"> </w:t>
      </w:r>
      <w:proofErr w:type="gramStart"/>
      <w:r w:rsidRPr="004759D8">
        <w:rPr>
          <w:rFonts w:ascii="Arial" w:hAnsi="Arial" w:cs="Arial"/>
          <w:sz w:val="24"/>
          <w:szCs w:val="24"/>
        </w:rPr>
        <w:t xml:space="preserve">Van </w:t>
      </w:r>
      <w:proofErr w:type="spellStart"/>
      <w:r w:rsidRPr="004759D8">
        <w:rPr>
          <w:rFonts w:ascii="Arial" w:hAnsi="Arial" w:cs="Arial"/>
          <w:sz w:val="24"/>
          <w:szCs w:val="24"/>
        </w:rPr>
        <w:t>Schaik</w:t>
      </w:r>
      <w:proofErr w:type="spellEnd"/>
      <w:r w:rsidRPr="004759D8">
        <w:rPr>
          <w:rFonts w:ascii="Arial" w:hAnsi="Arial" w:cs="Arial"/>
          <w:sz w:val="24"/>
          <w:szCs w:val="24"/>
        </w:rPr>
        <w:t xml:space="preserve"> Publishers.</w:t>
      </w:r>
      <w:proofErr w:type="gramEnd"/>
    </w:p>
    <w:p w:rsidR="009A43B3" w:rsidRPr="004759D8" w:rsidRDefault="009A43B3" w:rsidP="00CD0B97">
      <w:pPr>
        <w:spacing w:after="0" w:line="360" w:lineRule="auto"/>
        <w:jc w:val="both"/>
        <w:rPr>
          <w:rFonts w:ascii="Arial" w:hAnsi="Arial" w:cs="Arial"/>
          <w:sz w:val="24"/>
          <w:szCs w:val="24"/>
        </w:rPr>
      </w:pPr>
    </w:p>
    <w:p w:rsidR="009A43B3" w:rsidRDefault="009A43B3" w:rsidP="00CD0B97">
      <w:pPr>
        <w:spacing w:after="0" w:line="360" w:lineRule="auto"/>
        <w:jc w:val="both"/>
        <w:rPr>
          <w:rFonts w:ascii="Arial" w:hAnsi="Arial" w:cs="Arial"/>
        </w:rPr>
      </w:pPr>
      <w:proofErr w:type="spellStart"/>
      <w:r w:rsidRPr="00932FE3">
        <w:rPr>
          <w:rFonts w:ascii="Arial" w:hAnsi="Arial" w:cs="Arial"/>
          <w:sz w:val="24"/>
          <w:szCs w:val="24"/>
        </w:rPr>
        <w:t>Drislane</w:t>
      </w:r>
      <w:proofErr w:type="spellEnd"/>
      <w:r w:rsidRPr="00932FE3">
        <w:rPr>
          <w:rFonts w:ascii="Arial" w:hAnsi="Arial" w:cs="Arial"/>
          <w:sz w:val="24"/>
          <w:szCs w:val="24"/>
        </w:rPr>
        <w:t xml:space="preserve">, R., and Parkinson, G. (2002): The online dictionary. </w:t>
      </w:r>
      <w:proofErr w:type="gramStart"/>
      <w:r w:rsidRPr="00932FE3">
        <w:rPr>
          <w:rFonts w:ascii="Arial" w:hAnsi="Arial" w:cs="Arial"/>
          <w:sz w:val="24"/>
          <w:szCs w:val="24"/>
        </w:rPr>
        <w:t xml:space="preserve">A product of </w:t>
      </w:r>
      <w:hyperlink r:id="rId33" w:history="1">
        <w:r w:rsidRPr="00932FE3">
          <w:rPr>
            <w:rStyle w:val="Hyperlink"/>
            <w:rFonts w:ascii="Arial" w:hAnsi="Arial" w:cs="Arial"/>
            <w:color w:val="000000"/>
            <w:sz w:val="24"/>
            <w:szCs w:val="24"/>
          </w:rPr>
          <w:t>Athabasca University</w:t>
        </w:r>
      </w:hyperlink>
      <w:r w:rsidRPr="00932FE3">
        <w:rPr>
          <w:rFonts w:ascii="Arial" w:hAnsi="Arial" w:cs="Arial"/>
          <w:color w:val="000000"/>
          <w:sz w:val="24"/>
          <w:szCs w:val="24"/>
        </w:rPr>
        <w:t xml:space="preserve"> and </w:t>
      </w:r>
      <w:hyperlink r:id="rId34" w:history="1">
        <w:r w:rsidRPr="00932FE3">
          <w:rPr>
            <w:rStyle w:val="Hyperlink"/>
            <w:rFonts w:ascii="Arial" w:hAnsi="Arial" w:cs="Arial"/>
            <w:color w:val="000000"/>
            <w:sz w:val="24"/>
            <w:szCs w:val="24"/>
          </w:rPr>
          <w:t>ICAAP</w:t>
        </w:r>
      </w:hyperlink>
      <w:r w:rsidRPr="00932FE3">
        <w:rPr>
          <w:rFonts w:ascii="Arial" w:hAnsi="Arial" w:cs="Arial"/>
        </w:rPr>
        <w:t>.</w:t>
      </w:r>
      <w:proofErr w:type="gramEnd"/>
    </w:p>
    <w:p w:rsidR="009A43B3" w:rsidRPr="00932FE3" w:rsidRDefault="009A43B3" w:rsidP="00CD0B97">
      <w:pPr>
        <w:spacing w:after="0" w:line="360" w:lineRule="auto"/>
        <w:jc w:val="both"/>
        <w:rPr>
          <w:rFonts w:ascii="Arial" w:hAnsi="Arial" w:cs="Arial"/>
          <w:sz w:val="24"/>
          <w:szCs w:val="24"/>
        </w:rPr>
      </w:pPr>
    </w:p>
    <w:p w:rsidR="009A43B3" w:rsidRPr="002A49E2" w:rsidRDefault="009A43B3" w:rsidP="00CD0B97">
      <w:pPr>
        <w:pStyle w:val="Heading7"/>
        <w:spacing w:before="0" w:after="0" w:line="360" w:lineRule="auto"/>
        <w:jc w:val="both"/>
        <w:rPr>
          <w:rFonts w:ascii="Arial" w:hAnsi="Arial" w:cs="Arial"/>
          <w:lang w:val="en-US"/>
        </w:rPr>
      </w:pPr>
      <w:r w:rsidRPr="002A49E2">
        <w:rPr>
          <w:rFonts w:ascii="Arial" w:hAnsi="Arial" w:cs="Arial"/>
          <w:lang w:val="en-US"/>
        </w:rPr>
        <w:t>Faure-</w:t>
      </w:r>
      <w:proofErr w:type="spellStart"/>
      <w:r w:rsidRPr="002A49E2">
        <w:rPr>
          <w:rFonts w:ascii="Arial" w:hAnsi="Arial" w:cs="Arial"/>
          <w:lang w:val="en-US"/>
        </w:rPr>
        <w:t>Atger</w:t>
      </w:r>
      <w:proofErr w:type="spellEnd"/>
      <w:r w:rsidRPr="002A49E2">
        <w:rPr>
          <w:rFonts w:ascii="Arial" w:hAnsi="Arial" w:cs="Arial"/>
          <w:lang w:val="en-US"/>
        </w:rPr>
        <w:t>, F., and Guild, E. (2011): Reinforcing Interregional Cooperation between the EU and the GCC Scenarios for a Modification of Visa Policies, January. Centre for European Policy Studies (CEPS).</w:t>
      </w:r>
    </w:p>
    <w:p w:rsidR="009A43B3" w:rsidRPr="00932FE3" w:rsidRDefault="009A43B3" w:rsidP="00CD0B97">
      <w:pPr>
        <w:pStyle w:val="Heading3"/>
        <w:spacing w:before="0" w:line="360" w:lineRule="auto"/>
        <w:jc w:val="both"/>
        <w:rPr>
          <w:rFonts w:ascii="Arial" w:hAnsi="Arial" w:cs="Arial"/>
          <w:b w:val="0"/>
          <w:color w:val="000000"/>
          <w:sz w:val="24"/>
          <w:szCs w:val="24"/>
        </w:rPr>
      </w:pPr>
    </w:p>
    <w:p w:rsidR="009A43B3" w:rsidRPr="00932FE3" w:rsidRDefault="009A43B3" w:rsidP="00CD0B97">
      <w:pPr>
        <w:spacing w:after="0" w:line="360" w:lineRule="auto"/>
        <w:jc w:val="both"/>
        <w:rPr>
          <w:rFonts w:ascii="Arial" w:hAnsi="Arial" w:cs="Arial"/>
          <w:sz w:val="24"/>
          <w:szCs w:val="24"/>
        </w:rPr>
      </w:pPr>
      <w:r w:rsidRPr="00932FE3">
        <w:rPr>
          <w:rFonts w:ascii="Arial" w:hAnsi="Arial" w:cs="Arial"/>
          <w:color w:val="000000"/>
          <w:sz w:val="24"/>
          <w:szCs w:val="24"/>
        </w:rPr>
        <w:t xml:space="preserve">GT Business Immigration Observer, (2002): Delays in Visa Issuance. Issue No. </w:t>
      </w:r>
      <w:proofErr w:type="gramStart"/>
      <w:r w:rsidRPr="00932FE3">
        <w:rPr>
          <w:rFonts w:ascii="Arial" w:hAnsi="Arial" w:cs="Arial"/>
          <w:color w:val="000000"/>
          <w:sz w:val="24"/>
          <w:szCs w:val="24"/>
        </w:rPr>
        <w:t>09  September</w:t>
      </w:r>
      <w:proofErr w:type="gramEnd"/>
      <w:r w:rsidRPr="00932FE3">
        <w:rPr>
          <w:rFonts w:ascii="Arial" w:hAnsi="Arial" w:cs="Arial"/>
          <w:color w:val="000000"/>
          <w:sz w:val="24"/>
          <w:szCs w:val="24"/>
        </w:rPr>
        <w:t xml:space="preserve">. </w:t>
      </w:r>
      <w:hyperlink r:id="rId35" w:history="1">
        <w:r w:rsidRPr="00932FE3">
          <w:rPr>
            <w:rStyle w:val="Hyperlink"/>
            <w:rFonts w:ascii="Arial" w:hAnsi="Arial" w:cs="Arial"/>
            <w:sz w:val="24"/>
            <w:szCs w:val="24"/>
          </w:rPr>
          <w:t>http://www2.gtlaw.com/practices/immigration/newsletter/archives/009/item02.htm</w:t>
        </w:r>
      </w:hyperlink>
      <w:r>
        <w:t>.</w:t>
      </w:r>
    </w:p>
    <w:p w:rsidR="009A43B3" w:rsidRDefault="009A43B3" w:rsidP="00CD0B97">
      <w:pPr>
        <w:autoSpaceDE w:val="0"/>
        <w:autoSpaceDN w:val="0"/>
        <w:adjustRightInd w:val="0"/>
        <w:spacing w:after="0" w:line="360" w:lineRule="auto"/>
        <w:jc w:val="both"/>
        <w:rPr>
          <w:rFonts w:ascii="Times-Roman" w:hAnsi="Times-Roman" w:cs="Times-Roman"/>
          <w:sz w:val="24"/>
          <w:szCs w:val="24"/>
          <w:lang w:val="en-US" w:eastAsia="en-ZA"/>
        </w:rPr>
      </w:pPr>
    </w:p>
    <w:p w:rsidR="009A43B3" w:rsidRPr="00BB77B7" w:rsidRDefault="009A43B3" w:rsidP="004F6756">
      <w:pPr>
        <w:autoSpaceDE w:val="0"/>
        <w:autoSpaceDN w:val="0"/>
        <w:adjustRightInd w:val="0"/>
        <w:spacing w:after="0" w:line="360" w:lineRule="auto"/>
        <w:jc w:val="both"/>
        <w:rPr>
          <w:rFonts w:ascii="Arial" w:hAnsi="Arial" w:cs="Arial"/>
          <w:bCs/>
          <w:sz w:val="24"/>
          <w:szCs w:val="24"/>
          <w:lang w:val="en-US" w:eastAsia="en-ZA"/>
        </w:rPr>
      </w:pPr>
      <w:r w:rsidRPr="004F6756">
        <w:rPr>
          <w:rFonts w:ascii="Arial" w:hAnsi="Arial" w:cs="Arial"/>
          <w:sz w:val="24"/>
          <w:szCs w:val="24"/>
          <w:lang w:val="en-US" w:eastAsia="en-ZA"/>
        </w:rPr>
        <w:t>Gutteridge, N.J.S. (2009):</w:t>
      </w:r>
      <w:r>
        <w:rPr>
          <w:rFonts w:ascii="Times-Roman" w:hAnsi="Times-Roman" w:cs="Times-Roman"/>
          <w:sz w:val="24"/>
          <w:szCs w:val="24"/>
          <w:lang w:val="en-US" w:eastAsia="en-ZA"/>
        </w:rPr>
        <w:t xml:space="preserve"> </w:t>
      </w:r>
      <w:r w:rsidRPr="00BB77B7">
        <w:rPr>
          <w:rFonts w:ascii="Arial" w:hAnsi="Arial" w:cs="Arial"/>
          <w:bCs/>
          <w:sz w:val="24"/>
          <w:szCs w:val="24"/>
          <w:lang w:val="en-US" w:eastAsia="en-ZA"/>
        </w:rPr>
        <w:t xml:space="preserve">The Policy </w:t>
      </w:r>
      <w:r>
        <w:rPr>
          <w:rFonts w:ascii="Arial" w:hAnsi="Arial" w:cs="Arial"/>
          <w:bCs/>
          <w:sz w:val="24"/>
          <w:szCs w:val="24"/>
          <w:lang w:val="en-US" w:eastAsia="en-ZA"/>
        </w:rPr>
        <w:t>o</w:t>
      </w:r>
      <w:r w:rsidRPr="00BB77B7">
        <w:rPr>
          <w:rFonts w:ascii="Arial" w:hAnsi="Arial" w:cs="Arial"/>
          <w:bCs/>
          <w:sz w:val="24"/>
          <w:szCs w:val="24"/>
          <w:lang w:val="en-US" w:eastAsia="en-ZA"/>
        </w:rPr>
        <w:t xml:space="preserve">f </w:t>
      </w:r>
      <w:r>
        <w:rPr>
          <w:rFonts w:ascii="Arial" w:hAnsi="Arial" w:cs="Arial"/>
          <w:bCs/>
          <w:sz w:val="24"/>
          <w:szCs w:val="24"/>
          <w:lang w:val="en-US" w:eastAsia="en-ZA"/>
        </w:rPr>
        <w:t>t</w:t>
      </w:r>
      <w:r w:rsidRPr="00BB77B7">
        <w:rPr>
          <w:rFonts w:ascii="Arial" w:hAnsi="Arial" w:cs="Arial"/>
          <w:bCs/>
          <w:sz w:val="24"/>
          <w:szCs w:val="24"/>
          <w:lang w:val="en-US" w:eastAsia="en-ZA"/>
        </w:rPr>
        <w:t xml:space="preserve">he African National Congress </w:t>
      </w:r>
      <w:proofErr w:type="gramStart"/>
      <w:r w:rsidRPr="00BB77B7">
        <w:rPr>
          <w:rFonts w:ascii="Arial" w:hAnsi="Arial" w:cs="Arial"/>
          <w:bCs/>
          <w:sz w:val="24"/>
          <w:szCs w:val="24"/>
          <w:lang w:val="en-US" w:eastAsia="en-ZA"/>
        </w:rPr>
        <w:t>Toward</w:t>
      </w:r>
      <w:proofErr w:type="gramEnd"/>
      <w:r w:rsidRPr="00BB77B7">
        <w:rPr>
          <w:rFonts w:ascii="Arial" w:hAnsi="Arial" w:cs="Arial"/>
          <w:bCs/>
          <w:sz w:val="24"/>
          <w:szCs w:val="24"/>
          <w:lang w:val="en-US" w:eastAsia="en-ZA"/>
        </w:rPr>
        <w:t xml:space="preserve"> African Foreigners </w:t>
      </w:r>
      <w:r>
        <w:rPr>
          <w:rFonts w:ascii="Arial" w:hAnsi="Arial" w:cs="Arial"/>
          <w:bCs/>
          <w:sz w:val="24"/>
          <w:szCs w:val="24"/>
          <w:lang w:val="en-US" w:eastAsia="en-ZA"/>
        </w:rPr>
        <w:t>i</w:t>
      </w:r>
      <w:r w:rsidRPr="00BB77B7">
        <w:rPr>
          <w:rFonts w:ascii="Arial" w:hAnsi="Arial" w:cs="Arial"/>
          <w:bCs/>
          <w:sz w:val="24"/>
          <w:szCs w:val="24"/>
          <w:lang w:val="en-US" w:eastAsia="en-ZA"/>
        </w:rPr>
        <w:t>n South Africa, 1990 – 2002.</w:t>
      </w:r>
      <w:r>
        <w:rPr>
          <w:rFonts w:ascii="Arial" w:hAnsi="Arial" w:cs="Arial"/>
          <w:bCs/>
          <w:sz w:val="24"/>
          <w:szCs w:val="24"/>
          <w:lang w:val="en-US" w:eastAsia="en-ZA"/>
        </w:rPr>
        <w:t xml:space="preserve"> Wits University, Johannesburg</w:t>
      </w:r>
    </w:p>
    <w:p w:rsidR="009A43B3" w:rsidRPr="00BB77B7" w:rsidRDefault="009A43B3" w:rsidP="00CD0B97">
      <w:pPr>
        <w:autoSpaceDE w:val="0"/>
        <w:autoSpaceDN w:val="0"/>
        <w:adjustRightInd w:val="0"/>
        <w:spacing w:after="0" w:line="360" w:lineRule="auto"/>
        <w:jc w:val="both"/>
        <w:rPr>
          <w:rFonts w:ascii="Arial" w:hAnsi="Arial" w:cs="Arial"/>
          <w:sz w:val="24"/>
          <w:szCs w:val="24"/>
          <w:lang w:val="en-US" w:eastAsia="en-ZA"/>
        </w:rPr>
      </w:pPr>
    </w:p>
    <w:p w:rsidR="009A43B3" w:rsidRPr="00932FE3" w:rsidRDefault="009A43B3" w:rsidP="00CD0B97">
      <w:pPr>
        <w:shd w:val="clear" w:color="auto" w:fill="FFFFFF"/>
        <w:spacing w:after="0" w:line="360" w:lineRule="auto"/>
        <w:jc w:val="both"/>
        <w:rPr>
          <w:rFonts w:ascii="Arial" w:hAnsi="Arial" w:cs="Arial"/>
          <w:sz w:val="24"/>
          <w:szCs w:val="24"/>
        </w:rPr>
      </w:pPr>
      <w:r w:rsidRPr="00932FE3">
        <w:rPr>
          <w:rFonts w:ascii="Arial" w:hAnsi="Arial" w:cs="Arial"/>
          <w:sz w:val="24"/>
          <w:szCs w:val="24"/>
        </w:rPr>
        <w:t xml:space="preserve">Holloway, I. (1997): </w:t>
      </w:r>
      <w:hyperlink r:id="rId36" w:tgtFrame="_blank" w:history="1">
        <w:r w:rsidRPr="004C1963">
          <w:rPr>
            <w:rStyle w:val="Hyperlink"/>
            <w:rFonts w:ascii="Arial" w:hAnsi="Arial" w:cs="Arial"/>
            <w:color w:val="000000"/>
            <w:sz w:val="24"/>
            <w:szCs w:val="24"/>
            <w:u w:val="none"/>
          </w:rPr>
          <w:t>Basic Concepts for Qualitative Research</w:t>
        </w:r>
      </w:hyperlink>
      <w:r w:rsidRPr="004C1963">
        <w:rPr>
          <w:rFonts w:ascii="Arial" w:hAnsi="Arial" w:cs="Arial"/>
          <w:color w:val="000000"/>
          <w:sz w:val="24"/>
          <w:szCs w:val="24"/>
        </w:rPr>
        <w:t xml:space="preserve">. </w:t>
      </w:r>
      <w:r w:rsidRPr="00932FE3">
        <w:rPr>
          <w:rFonts w:ascii="Arial" w:hAnsi="Arial" w:cs="Arial"/>
          <w:color w:val="000000"/>
          <w:sz w:val="24"/>
          <w:szCs w:val="24"/>
        </w:rPr>
        <w:t>O</w:t>
      </w:r>
      <w:r w:rsidRPr="00932FE3">
        <w:rPr>
          <w:rFonts w:ascii="Arial" w:hAnsi="Arial" w:cs="Arial"/>
          <w:sz w:val="24"/>
          <w:szCs w:val="24"/>
        </w:rPr>
        <w:t xml:space="preserve">xford. </w:t>
      </w:r>
      <w:proofErr w:type="gramStart"/>
      <w:r w:rsidRPr="00932FE3">
        <w:rPr>
          <w:rFonts w:ascii="Arial" w:hAnsi="Arial" w:cs="Arial"/>
          <w:sz w:val="24"/>
          <w:szCs w:val="24"/>
        </w:rPr>
        <w:t>Blackwell Science.</w:t>
      </w:r>
      <w:proofErr w:type="gramEnd"/>
    </w:p>
    <w:p w:rsidR="009A43B3" w:rsidRDefault="009A43B3" w:rsidP="00CD0B97">
      <w:pPr>
        <w:shd w:val="clear" w:color="auto" w:fill="FFFFFF"/>
        <w:spacing w:after="0" w:line="360" w:lineRule="auto"/>
        <w:jc w:val="both"/>
        <w:rPr>
          <w:rFonts w:ascii="Arial" w:hAnsi="Arial" w:cs="Arial"/>
          <w:sz w:val="24"/>
          <w:szCs w:val="24"/>
        </w:rPr>
      </w:pPr>
    </w:p>
    <w:p w:rsidR="009A43B3" w:rsidRDefault="009A43B3" w:rsidP="00CD0B97">
      <w:pPr>
        <w:spacing w:after="0" w:line="360" w:lineRule="auto"/>
        <w:jc w:val="both"/>
        <w:rPr>
          <w:rStyle w:val="A10"/>
          <w:rFonts w:ascii="Arial" w:hAnsi="Arial" w:cs="Arial"/>
          <w:sz w:val="24"/>
          <w:szCs w:val="24"/>
        </w:rPr>
      </w:pPr>
      <w:r w:rsidRPr="004C1963">
        <w:rPr>
          <w:rStyle w:val="A10"/>
          <w:rFonts w:ascii="Arial" w:hAnsi="Arial" w:cs="Arial"/>
          <w:sz w:val="24"/>
          <w:szCs w:val="24"/>
        </w:rPr>
        <w:t>Hough, M.</w:t>
      </w:r>
      <w:r>
        <w:rPr>
          <w:rStyle w:val="A10"/>
          <w:rFonts w:ascii="Arial" w:hAnsi="Arial" w:cs="Arial"/>
          <w:sz w:val="24"/>
          <w:szCs w:val="24"/>
        </w:rPr>
        <w:t>,</w:t>
      </w:r>
      <w:r w:rsidRPr="004C1963">
        <w:rPr>
          <w:rStyle w:val="A10"/>
          <w:rFonts w:ascii="Arial" w:hAnsi="Arial" w:cs="Arial"/>
          <w:sz w:val="24"/>
          <w:szCs w:val="24"/>
        </w:rPr>
        <w:t xml:space="preserve"> and du Plessis</w:t>
      </w:r>
      <w:r>
        <w:rPr>
          <w:rStyle w:val="A10"/>
          <w:rFonts w:ascii="Arial" w:hAnsi="Arial" w:cs="Arial"/>
          <w:sz w:val="24"/>
          <w:szCs w:val="24"/>
        </w:rPr>
        <w:t>, A. (</w:t>
      </w:r>
      <w:r w:rsidRPr="004C1963">
        <w:rPr>
          <w:rStyle w:val="A10"/>
          <w:rFonts w:ascii="Arial" w:hAnsi="Arial" w:cs="Arial"/>
          <w:sz w:val="24"/>
          <w:szCs w:val="24"/>
        </w:rPr>
        <w:t>2000</w:t>
      </w:r>
      <w:r>
        <w:rPr>
          <w:rStyle w:val="A10"/>
          <w:rFonts w:ascii="Arial" w:hAnsi="Arial" w:cs="Arial"/>
          <w:sz w:val="24"/>
          <w:szCs w:val="24"/>
        </w:rPr>
        <w:t>):</w:t>
      </w:r>
      <w:r w:rsidRPr="004C1963">
        <w:rPr>
          <w:rStyle w:val="A10"/>
          <w:rFonts w:ascii="Arial" w:hAnsi="Arial" w:cs="Arial"/>
          <w:sz w:val="24"/>
          <w:szCs w:val="24"/>
        </w:rPr>
        <w:t xml:space="preserve"> </w:t>
      </w:r>
      <w:r w:rsidRPr="004C1963">
        <w:rPr>
          <w:rStyle w:val="A10"/>
          <w:rFonts w:ascii="Arial" w:hAnsi="Arial" w:cs="Arial"/>
          <w:iCs/>
          <w:sz w:val="24"/>
          <w:szCs w:val="24"/>
        </w:rPr>
        <w:t>Selected Official South African Strategic and Security Perceptions: 1992–2000</w:t>
      </w:r>
      <w:r w:rsidRPr="004C1963">
        <w:rPr>
          <w:rStyle w:val="A10"/>
          <w:rFonts w:ascii="Arial" w:hAnsi="Arial" w:cs="Arial"/>
          <w:sz w:val="24"/>
          <w:szCs w:val="24"/>
        </w:rPr>
        <w:t>. Pretoria: ISSUP.</w:t>
      </w:r>
    </w:p>
    <w:p w:rsidR="009A43B3" w:rsidRDefault="009A43B3" w:rsidP="00CD0B97">
      <w:pPr>
        <w:spacing w:after="0" w:line="360" w:lineRule="auto"/>
        <w:jc w:val="both"/>
        <w:rPr>
          <w:rFonts w:ascii="Arial" w:hAnsi="Arial" w:cs="Arial"/>
          <w:sz w:val="24"/>
          <w:szCs w:val="24"/>
        </w:rPr>
      </w:pPr>
      <w:proofErr w:type="spellStart"/>
      <w:r w:rsidRPr="00932FE3">
        <w:rPr>
          <w:rFonts w:ascii="Arial" w:hAnsi="Arial" w:cs="Arial"/>
          <w:sz w:val="24"/>
          <w:szCs w:val="24"/>
        </w:rPr>
        <w:lastRenderedPageBreak/>
        <w:t>Jasso</w:t>
      </w:r>
      <w:proofErr w:type="spellEnd"/>
      <w:r w:rsidRPr="00932FE3">
        <w:rPr>
          <w:rFonts w:ascii="Arial" w:hAnsi="Arial" w:cs="Arial"/>
          <w:sz w:val="24"/>
          <w:szCs w:val="24"/>
        </w:rPr>
        <w:t>, G. (2011): Migration and Stratification. Department of Sociology, New York University, United States, 31 May.</w:t>
      </w:r>
    </w:p>
    <w:p w:rsidR="009A43B3" w:rsidRDefault="009A43B3" w:rsidP="00CD0B97">
      <w:pPr>
        <w:spacing w:after="0" w:line="360" w:lineRule="auto"/>
        <w:jc w:val="both"/>
        <w:rPr>
          <w:rFonts w:ascii="Arial" w:hAnsi="Arial" w:cs="Arial"/>
          <w:sz w:val="24"/>
          <w:szCs w:val="24"/>
        </w:rPr>
      </w:pPr>
    </w:p>
    <w:p w:rsidR="009A43B3" w:rsidRDefault="009A43B3" w:rsidP="00CD0B97">
      <w:pPr>
        <w:spacing w:after="0" w:line="360" w:lineRule="auto"/>
        <w:jc w:val="both"/>
        <w:rPr>
          <w:rFonts w:ascii="Arial" w:hAnsi="Arial" w:cs="Arial"/>
          <w:sz w:val="24"/>
          <w:szCs w:val="24"/>
        </w:rPr>
      </w:pPr>
      <w:r>
        <w:rPr>
          <w:rFonts w:ascii="Arial" w:hAnsi="Arial" w:cs="Arial"/>
          <w:sz w:val="24"/>
          <w:szCs w:val="24"/>
        </w:rPr>
        <w:t>Johnson, V., D. (2010): Emigration and immigration - Political aspects. Ethnic Studies Review, 22 June.</w:t>
      </w:r>
    </w:p>
    <w:p w:rsidR="009A43B3" w:rsidRDefault="009A43B3" w:rsidP="00CD0B97">
      <w:pPr>
        <w:spacing w:after="0" w:line="360" w:lineRule="auto"/>
        <w:jc w:val="both"/>
        <w:outlineLvl w:val="1"/>
        <w:rPr>
          <w:rStyle w:val="Heading7Char"/>
          <w:rFonts w:ascii="Arial" w:hAnsi="Arial" w:cs="Arial"/>
        </w:rPr>
      </w:pPr>
    </w:p>
    <w:p w:rsidR="009A43B3" w:rsidRPr="00EC1353" w:rsidRDefault="009A43B3" w:rsidP="00CD0B97">
      <w:pPr>
        <w:spacing w:after="0" w:line="360" w:lineRule="auto"/>
        <w:jc w:val="both"/>
        <w:outlineLvl w:val="1"/>
        <w:rPr>
          <w:rFonts w:ascii="Arial" w:hAnsi="Arial" w:cs="Arial"/>
          <w:color w:val="000000"/>
          <w:sz w:val="24"/>
          <w:szCs w:val="24"/>
          <w:lang w:eastAsia="en-ZA"/>
        </w:rPr>
      </w:pPr>
      <w:r w:rsidRPr="00027417">
        <w:rPr>
          <w:rStyle w:val="Heading7Char"/>
          <w:rFonts w:ascii="Arial" w:hAnsi="Arial" w:cs="Arial"/>
        </w:rPr>
        <w:t xml:space="preserve">Koetje, F. (1999):  South African national security policy: an international relations </w:t>
      </w:r>
      <w:proofErr w:type="spellStart"/>
      <w:r w:rsidRPr="00027417">
        <w:rPr>
          <w:rStyle w:val="Heading7Char"/>
          <w:rFonts w:ascii="Arial" w:hAnsi="Arial" w:cs="Arial"/>
        </w:rPr>
        <w:t>perspective.African</w:t>
      </w:r>
      <w:proofErr w:type="spellEnd"/>
      <w:r w:rsidRPr="00027417">
        <w:rPr>
          <w:rStyle w:val="Heading7Char"/>
          <w:rFonts w:ascii="Arial" w:hAnsi="Arial" w:cs="Arial"/>
        </w:rPr>
        <w:t xml:space="preserve"> Security Review, 8(6).</w:t>
      </w:r>
      <w:r w:rsidRPr="00EC1353">
        <w:rPr>
          <w:rFonts w:ascii="Arial" w:hAnsi="Arial" w:cs="Arial"/>
          <w:color w:val="000000"/>
          <w:sz w:val="24"/>
          <w:szCs w:val="24"/>
          <w:lang w:eastAsia="en-ZA"/>
        </w:rPr>
        <w:t xml:space="preserve"> </w:t>
      </w:r>
      <w:hyperlink r:id="rId37" w:history="1">
        <w:r w:rsidRPr="00EC1353">
          <w:rPr>
            <w:rStyle w:val="Hyperlink"/>
            <w:rFonts w:ascii="Arial" w:hAnsi="Arial" w:cs="Arial"/>
            <w:sz w:val="24"/>
            <w:szCs w:val="24"/>
            <w:lang w:eastAsia="en-ZA"/>
          </w:rPr>
          <w:t>http://www.iss.co.za.innopac.wits.ac.za/ASR/8No6/SASecurity.html</w:t>
        </w:r>
      </w:hyperlink>
      <w:r>
        <w:t>.</w:t>
      </w:r>
    </w:p>
    <w:p w:rsidR="009A43B3" w:rsidRDefault="009A43B3" w:rsidP="00CD0B97">
      <w:pPr>
        <w:spacing w:after="0" w:line="360" w:lineRule="auto"/>
        <w:jc w:val="both"/>
        <w:outlineLvl w:val="1"/>
        <w:rPr>
          <w:rFonts w:ascii="Arial" w:hAnsi="Arial" w:cs="Arial"/>
          <w:sz w:val="24"/>
          <w:szCs w:val="24"/>
        </w:rPr>
      </w:pPr>
    </w:p>
    <w:p w:rsidR="009A43B3" w:rsidRPr="00932FE3" w:rsidRDefault="009A43B3" w:rsidP="00CD0B97">
      <w:pPr>
        <w:spacing w:after="0" w:line="360" w:lineRule="auto"/>
        <w:jc w:val="both"/>
        <w:outlineLvl w:val="1"/>
        <w:rPr>
          <w:rFonts w:ascii="Arial" w:hAnsi="Arial" w:cs="Arial"/>
          <w:sz w:val="24"/>
          <w:szCs w:val="24"/>
        </w:rPr>
      </w:pPr>
      <w:r w:rsidRPr="00932FE3">
        <w:rPr>
          <w:rFonts w:ascii="Arial" w:hAnsi="Arial" w:cs="Arial"/>
          <w:sz w:val="24"/>
          <w:szCs w:val="24"/>
        </w:rPr>
        <w:t xml:space="preserve">Malterud, K. (2001): The art and science of clinical knowledge: Evidence beyond measures and numbers. </w:t>
      </w:r>
      <w:hyperlink r:id="rId38" w:tgtFrame="_blank" w:history="1">
        <w:r w:rsidRPr="00932FE3">
          <w:rPr>
            <w:rStyle w:val="Hyperlink"/>
            <w:rFonts w:ascii="Arial" w:hAnsi="Arial" w:cs="Arial"/>
            <w:sz w:val="24"/>
            <w:szCs w:val="24"/>
          </w:rPr>
          <w:t>The Lancet</w:t>
        </w:r>
      </w:hyperlink>
      <w:r w:rsidRPr="00932FE3">
        <w:rPr>
          <w:rFonts w:ascii="Arial" w:hAnsi="Arial" w:cs="Arial"/>
          <w:sz w:val="24"/>
          <w:szCs w:val="24"/>
        </w:rPr>
        <w:t xml:space="preserve"> 358: 397-400.</w:t>
      </w:r>
    </w:p>
    <w:p w:rsidR="009A43B3" w:rsidRDefault="009A43B3" w:rsidP="00CD0B97">
      <w:pPr>
        <w:spacing w:after="0" w:line="360" w:lineRule="auto"/>
        <w:jc w:val="both"/>
        <w:rPr>
          <w:rFonts w:ascii="Arial" w:hAnsi="Arial" w:cs="Arial"/>
          <w:sz w:val="24"/>
          <w:szCs w:val="24"/>
        </w:rPr>
      </w:pPr>
    </w:p>
    <w:p w:rsidR="009A43B3" w:rsidRPr="00932FE3" w:rsidRDefault="009A43B3" w:rsidP="00CD0B97">
      <w:pPr>
        <w:spacing w:after="0" w:line="360" w:lineRule="auto"/>
        <w:jc w:val="both"/>
        <w:rPr>
          <w:rFonts w:ascii="Arial" w:hAnsi="Arial" w:cs="Arial"/>
          <w:sz w:val="24"/>
          <w:szCs w:val="24"/>
        </w:rPr>
      </w:pPr>
      <w:r w:rsidRPr="00932FE3">
        <w:rPr>
          <w:rFonts w:ascii="Arial" w:hAnsi="Arial" w:cs="Arial"/>
          <w:sz w:val="24"/>
          <w:szCs w:val="24"/>
        </w:rPr>
        <w:t>Maroleng, C. (2003): Swaziland: The King’s Constitution. African Security Analysis Programme, Situation Report. Institute for Security Studies,</w:t>
      </w:r>
      <w:r>
        <w:rPr>
          <w:rFonts w:ascii="Arial" w:hAnsi="Arial" w:cs="Arial"/>
          <w:sz w:val="24"/>
          <w:szCs w:val="24"/>
        </w:rPr>
        <w:t xml:space="preserve"> ISS,</w:t>
      </w:r>
      <w:r w:rsidRPr="00932FE3">
        <w:rPr>
          <w:rFonts w:ascii="Arial" w:hAnsi="Arial" w:cs="Arial"/>
          <w:sz w:val="24"/>
          <w:szCs w:val="24"/>
        </w:rPr>
        <w:t xml:space="preserve"> 26 June.</w:t>
      </w:r>
    </w:p>
    <w:p w:rsidR="009A43B3" w:rsidRPr="00932FE3" w:rsidRDefault="009A43B3" w:rsidP="00CD0B97">
      <w:pPr>
        <w:pStyle w:val="Heading2"/>
        <w:spacing w:line="360" w:lineRule="auto"/>
        <w:jc w:val="both"/>
        <w:rPr>
          <w:rFonts w:ascii="Arial" w:hAnsi="Arial" w:cs="Arial"/>
          <w:color w:val="000000"/>
          <w:lang w:val="en-US"/>
        </w:rPr>
      </w:pPr>
      <w:bookmarkStart w:id="99" w:name="Anchor-ILLEGAL-6250"/>
      <w:bookmarkEnd w:id="99"/>
    </w:p>
    <w:p w:rsidR="009A43B3" w:rsidRPr="00027417" w:rsidRDefault="009A43B3" w:rsidP="00CD0B97">
      <w:pPr>
        <w:pStyle w:val="Heading2"/>
        <w:spacing w:line="360" w:lineRule="auto"/>
        <w:jc w:val="both"/>
        <w:rPr>
          <w:rFonts w:ascii="Arial" w:hAnsi="Arial" w:cs="Arial"/>
          <w:color w:val="000000"/>
        </w:rPr>
      </w:pPr>
      <w:r w:rsidRPr="00027417">
        <w:rPr>
          <w:rFonts w:ascii="Arial" w:hAnsi="Arial" w:cs="Arial"/>
          <w:color w:val="000000"/>
          <w:lang w:val="en-US"/>
        </w:rPr>
        <w:t xml:space="preserve">Minaar, A. (2001): </w:t>
      </w:r>
      <w:r w:rsidRPr="00027417">
        <w:rPr>
          <w:rFonts w:ascii="Arial" w:hAnsi="Arial" w:cs="Arial"/>
          <w:color w:val="000000"/>
        </w:rPr>
        <w:t>Border Control and Regionalism- The Case of South Africa. S</w:t>
      </w:r>
      <w:r w:rsidRPr="00027417">
        <w:rPr>
          <w:rFonts w:ascii="Arial" w:hAnsi="Arial" w:cs="Arial"/>
          <w:iCs/>
          <w:color w:val="000000"/>
        </w:rPr>
        <w:t xml:space="preserve">enior researcher at the Institute for Human Rights and Criminal Justice Studies of the </w:t>
      </w:r>
      <w:proofErr w:type="spellStart"/>
      <w:r w:rsidRPr="00027417">
        <w:rPr>
          <w:rFonts w:ascii="Arial" w:hAnsi="Arial" w:cs="Arial"/>
          <w:iCs/>
          <w:color w:val="000000"/>
        </w:rPr>
        <w:t>Technikon</w:t>
      </w:r>
      <w:proofErr w:type="spellEnd"/>
      <w:r w:rsidRPr="00027417">
        <w:rPr>
          <w:rFonts w:ascii="Arial" w:hAnsi="Arial" w:cs="Arial"/>
          <w:iCs/>
          <w:color w:val="000000"/>
        </w:rPr>
        <w:t xml:space="preserve"> SA i n Johannesburg, South Africa. </w:t>
      </w:r>
      <w:hyperlink r:id="rId39" w:history="1">
        <w:proofErr w:type="gramStart"/>
        <w:r w:rsidRPr="00027417">
          <w:rPr>
            <w:rStyle w:val="Hyperlink"/>
            <w:rFonts w:ascii="Arial" w:hAnsi="Arial" w:cs="Arial"/>
            <w:color w:val="000000"/>
            <w:u w:val="none"/>
            <w:lang w:val="en-GB"/>
          </w:rPr>
          <w:t>Published in African Security Review Vol. 10 No. 2.</w:t>
        </w:r>
        <w:proofErr w:type="gramEnd"/>
      </w:hyperlink>
    </w:p>
    <w:p w:rsidR="009A43B3" w:rsidRPr="00027417" w:rsidRDefault="009A43B3" w:rsidP="00CD0B97">
      <w:pPr>
        <w:spacing w:after="0" w:line="360" w:lineRule="auto"/>
        <w:jc w:val="both"/>
        <w:rPr>
          <w:rFonts w:ascii="Arial" w:hAnsi="Arial" w:cs="Arial"/>
          <w:sz w:val="24"/>
          <w:szCs w:val="24"/>
        </w:rPr>
      </w:pPr>
    </w:p>
    <w:p w:rsidR="009A43B3" w:rsidRPr="00932FE3" w:rsidRDefault="009A43B3" w:rsidP="00CD0B97">
      <w:pPr>
        <w:spacing w:after="0" w:line="360" w:lineRule="auto"/>
        <w:jc w:val="both"/>
        <w:rPr>
          <w:rFonts w:ascii="Arial" w:hAnsi="Arial" w:cs="Arial"/>
          <w:sz w:val="24"/>
          <w:szCs w:val="24"/>
        </w:rPr>
      </w:pPr>
      <w:r w:rsidRPr="00932FE3">
        <w:rPr>
          <w:rFonts w:ascii="Arial" w:hAnsi="Arial" w:cs="Arial"/>
          <w:sz w:val="24"/>
          <w:szCs w:val="24"/>
        </w:rPr>
        <w:t>Muanamoha</w:t>
      </w:r>
      <w:r>
        <w:rPr>
          <w:rFonts w:ascii="Arial" w:hAnsi="Arial" w:cs="Arial"/>
          <w:sz w:val="24"/>
          <w:szCs w:val="24"/>
        </w:rPr>
        <w:t>,</w:t>
      </w:r>
      <w:r w:rsidRPr="00932FE3">
        <w:rPr>
          <w:rFonts w:ascii="Arial" w:hAnsi="Arial" w:cs="Arial"/>
          <w:sz w:val="24"/>
          <w:szCs w:val="24"/>
        </w:rPr>
        <w:t xml:space="preserve"> R.S., </w:t>
      </w:r>
      <w:proofErr w:type="spellStart"/>
      <w:r w:rsidRPr="00932FE3">
        <w:rPr>
          <w:rFonts w:ascii="Arial" w:hAnsi="Arial" w:cs="Arial"/>
          <w:sz w:val="24"/>
          <w:szCs w:val="24"/>
        </w:rPr>
        <w:t>Maharaj</w:t>
      </w:r>
      <w:proofErr w:type="spellEnd"/>
      <w:r w:rsidRPr="00932FE3">
        <w:rPr>
          <w:rFonts w:ascii="Arial" w:hAnsi="Arial" w:cs="Arial"/>
          <w:sz w:val="24"/>
          <w:szCs w:val="24"/>
        </w:rPr>
        <w:t xml:space="preserve">, B., and Preston-Whyte, E. (2010): Social Networks and undocumented Mozambican migration to South Africa. University of Eduardo </w:t>
      </w:r>
      <w:proofErr w:type="spellStart"/>
      <w:r w:rsidRPr="00932FE3">
        <w:rPr>
          <w:rFonts w:ascii="Arial" w:hAnsi="Arial" w:cs="Arial"/>
          <w:sz w:val="24"/>
          <w:szCs w:val="24"/>
        </w:rPr>
        <w:t>Mondlane</w:t>
      </w:r>
      <w:proofErr w:type="spellEnd"/>
      <w:r w:rsidRPr="00932FE3">
        <w:rPr>
          <w:rFonts w:ascii="Arial" w:hAnsi="Arial" w:cs="Arial"/>
          <w:sz w:val="24"/>
          <w:szCs w:val="24"/>
        </w:rPr>
        <w:t>, Mozambique &amp; School of Development, UKZN, RSA, 09 May.</w:t>
      </w:r>
    </w:p>
    <w:p w:rsidR="009A43B3" w:rsidRPr="00932FE3" w:rsidRDefault="009A43B3" w:rsidP="00CD0B97">
      <w:pPr>
        <w:spacing w:after="0" w:line="360" w:lineRule="auto"/>
        <w:jc w:val="both"/>
        <w:rPr>
          <w:rFonts w:ascii="Arial" w:hAnsi="Arial" w:cs="Arial"/>
          <w:sz w:val="24"/>
          <w:szCs w:val="24"/>
        </w:rPr>
      </w:pPr>
      <w:r w:rsidRPr="00932FE3">
        <w:rPr>
          <w:rFonts w:ascii="Arial" w:hAnsi="Arial" w:cs="Arial"/>
          <w:sz w:val="24"/>
          <w:szCs w:val="24"/>
        </w:rPr>
        <w:t xml:space="preserve"> </w:t>
      </w:r>
    </w:p>
    <w:p w:rsidR="009A43B3" w:rsidRPr="00932FE3" w:rsidRDefault="009A43B3" w:rsidP="00CD0B97">
      <w:pPr>
        <w:spacing w:after="0" w:line="360" w:lineRule="auto"/>
        <w:jc w:val="both"/>
        <w:rPr>
          <w:rFonts w:ascii="Arial" w:hAnsi="Arial" w:cs="Arial"/>
          <w:sz w:val="24"/>
          <w:szCs w:val="24"/>
        </w:rPr>
      </w:pPr>
      <w:r w:rsidRPr="00932FE3">
        <w:rPr>
          <w:rFonts w:ascii="Arial" w:hAnsi="Arial" w:cs="Arial"/>
          <w:sz w:val="24"/>
          <w:szCs w:val="24"/>
        </w:rPr>
        <w:t xml:space="preserve">Neiman, B., and </w:t>
      </w:r>
      <w:proofErr w:type="spellStart"/>
      <w:r w:rsidRPr="00932FE3">
        <w:rPr>
          <w:rFonts w:ascii="Arial" w:hAnsi="Arial" w:cs="Arial"/>
          <w:sz w:val="24"/>
          <w:szCs w:val="24"/>
        </w:rPr>
        <w:t>Swagel</w:t>
      </w:r>
      <w:proofErr w:type="spellEnd"/>
      <w:r w:rsidRPr="00932FE3">
        <w:rPr>
          <w:rFonts w:ascii="Arial" w:hAnsi="Arial" w:cs="Arial"/>
          <w:sz w:val="24"/>
          <w:szCs w:val="24"/>
        </w:rPr>
        <w:t>, P. (2009): The impact of post-9/11 visa policies on travel to the United States. University of Chicago, United States. 27 January.</w:t>
      </w:r>
    </w:p>
    <w:p w:rsidR="009A43B3" w:rsidRPr="00932FE3" w:rsidRDefault="009A43B3" w:rsidP="00CD0B97">
      <w:pPr>
        <w:spacing w:after="0" w:line="360" w:lineRule="auto"/>
        <w:jc w:val="both"/>
        <w:rPr>
          <w:rFonts w:ascii="Arial" w:hAnsi="Arial" w:cs="Arial"/>
          <w:sz w:val="24"/>
          <w:szCs w:val="24"/>
        </w:rPr>
      </w:pPr>
    </w:p>
    <w:p w:rsidR="009A43B3" w:rsidRPr="00932FE3" w:rsidRDefault="009A43B3" w:rsidP="00CD0B97">
      <w:pPr>
        <w:spacing w:after="0" w:line="360" w:lineRule="auto"/>
        <w:jc w:val="both"/>
        <w:rPr>
          <w:rFonts w:ascii="Arial" w:hAnsi="Arial" w:cs="Arial"/>
          <w:sz w:val="24"/>
          <w:szCs w:val="24"/>
        </w:rPr>
      </w:pPr>
      <w:r w:rsidRPr="00932FE3">
        <w:rPr>
          <w:rFonts w:ascii="Arial" w:hAnsi="Arial" w:cs="Arial"/>
          <w:sz w:val="24"/>
          <w:szCs w:val="24"/>
        </w:rPr>
        <w:t>Neuman, W.L. (2011): Social Research Methods: Qualitative and Quantitative Approaches, 6</w:t>
      </w:r>
      <w:r w:rsidRPr="00932FE3">
        <w:rPr>
          <w:rFonts w:ascii="Arial" w:hAnsi="Arial" w:cs="Arial"/>
          <w:sz w:val="24"/>
          <w:szCs w:val="24"/>
          <w:vertAlign w:val="superscript"/>
        </w:rPr>
        <w:t>th</w:t>
      </w:r>
      <w:r w:rsidRPr="00932FE3">
        <w:rPr>
          <w:rFonts w:ascii="Arial" w:hAnsi="Arial" w:cs="Arial"/>
          <w:sz w:val="24"/>
          <w:szCs w:val="24"/>
        </w:rPr>
        <w:t xml:space="preserve"> Edition. </w:t>
      </w:r>
      <w:proofErr w:type="gramStart"/>
      <w:r w:rsidRPr="00932FE3">
        <w:rPr>
          <w:rFonts w:ascii="Arial" w:hAnsi="Arial" w:cs="Arial"/>
          <w:sz w:val="24"/>
          <w:szCs w:val="24"/>
        </w:rPr>
        <w:t xml:space="preserve">Pearson International Edition, University of Wisconsin at </w:t>
      </w:r>
      <w:proofErr w:type="spellStart"/>
      <w:r w:rsidRPr="00932FE3">
        <w:rPr>
          <w:rFonts w:ascii="Arial" w:hAnsi="Arial" w:cs="Arial"/>
          <w:sz w:val="24"/>
          <w:szCs w:val="24"/>
        </w:rPr>
        <w:t>Whitewater</w:t>
      </w:r>
      <w:proofErr w:type="spellEnd"/>
      <w:r w:rsidRPr="00932FE3">
        <w:rPr>
          <w:rFonts w:ascii="Arial" w:hAnsi="Arial" w:cs="Arial"/>
          <w:sz w:val="24"/>
          <w:szCs w:val="24"/>
        </w:rPr>
        <w:t>.</w:t>
      </w:r>
      <w:proofErr w:type="gramEnd"/>
    </w:p>
    <w:p w:rsidR="009A43B3" w:rsidRDefault="009A43B3" w:rsidP="00CD0B97">
      <w:pPr>
        <w:spacing w:after="0" w:line="360" w:lineRule="auto"/>
        <w:jc w:val="both"/>
        <w:rPr>
          <w:rFonts w:ascii="Arial" w:hAnsi="Arial" w:cs="Arial"/>
          <w:sz w:val="24"/>
          <w:szCs w:val="24"/>
        </w:rPr>
      </w:pPr>
    </w:p>
    <w:p w:rsidR="009A43B3" w:rsidRPr="00932FE3" w:rsidRDefault="009A43B3" w:rsidP="00CD0B97">
      <w:pPr>
        <w:spacing w:after="0" w:line="360" w:lineRule="auto"/>
        <w:jc w:val="both"/>
        <w:rPr>
          <w:rFonts w:ascii="Arial" w:hAnsi="Arial" w:cs="Arial"/>
          <w:sz w:val="24"/>
          <w:szCs w:val="24"/>
        </w:rPr>
      </w:pPr>
      <w:proofErr w:type="gramStart"/>
      <w:r w:rsidRPr="00932FE3">
        <w:rPr>
          <w:rFonts w:ascii="Arial" w:hAnsi="Arial" w:cs="Arial"/>
          <w:sz w:val="24"/>
          <w:szCs w:val="24"/>
        </w:rPr>
        <w:t>New Agriculturist Article on Swaziland Country Profile.</w:t>
      </w:r>
      <w:proofErr w:type="gramEnd"/>
    </w:p>
    <w:p w:rsidR="009A43B3" w:rsidRDefault="009A43B3" w:rsidP="00CD0B97">
      <w:pPr>
        <w:spacing w:after="0" w:line="360" w:lineRule="auto"/>
        <w:jc w:val="both"/>
        <w:rPr>
          <w:rFonts w:ascii="Arial" w:hAnsi="Arial" w:cs="Arial"/>
          <w:sz w:val="24"/>
          <w:szCs w:val="24"/>
        </w:rPr>
      </w:pPr>
    </w:p>
    <w:p w:rsidR="009A43B3" w:rsidRPr="00932FE3" w:rsidRDefault="009A43B3" w:rsidP="00CD0B97">
      <w:pPr>
        <w:spacing w:after="0" w:line="360" w:lineRule="auto"/>
        <w:jc w:val="both"/>
        <w:rPr>
          <w:rFonts w:ascii="Arial" w:hAnsi="Arial" w:cs="Arial"/>
          <w:sz w:val="24"/>
          <w:szCs w:val="24"/>
          <w:lang w:val="fr-FR"/>
        </w:rPr>
      </w:pPr>
      <w:proofErr w:type="spellStart"/>
      <w:r w:rsidRPr="00932FE3">
        <w:rPr>
          <w:rFonts w:ascii="Arial" w:hAnsi="Arial" w:cs="Arial"/>
          <w:sz w:val="24"/>
          <w:szCs w:val="24"/>
        </w:rPr>
        <w:lastRenderedPageBreak/>
        <w:t>Tati</w:t>
      </w:r>
      <w:proofErr w:type="spellEnd"/>
      <w:r w:rsidRPr="00932FE3">
        <w:rPr>
          <w:rFonts w:ascii="Arial" w:hAnsi="Arial" w:cs="Arial"/>
          <w:sz w:val="24"/>
          <w:szCs w:val="24"/>
        </w:rPr>
        <w:t>, G. (2008): The Immigration Issues in the Post-Apartheid South Africa: Discourses, Policies and Social Repercussions. p. 4</w:t>
      </w:r>
      <w:r w:rsidRPr="00932FE3">
        <w:rPr>
          <w:rFonts w:ascii="Arial" w:hAnsi="Arial" w:cs="Arial"/>
          <w:sz w:val="24"/>
          <w:szCs w:val="24"/>
          <w:lang w:val="fr-FR"/>
        </w:rPr>
        <w:t>23-440.</w:t>
      </w:r>
    </w:p>
    <w:p w:rsidR="009A43B3" w:rsidRPr="00932FE3" w:rsidRDefault="009A43B3" w:rsidP="00CD0B97">
      <w:pPr>
        <w:spacing w:after="0" w:line="360" w:lineRule="auto"/>
        <w:jc w:val="both"/>
        <w:rPr>
          <w:rFonts w:ascii="Arial" w:hAnsi="Arial" w:cs="Arial"/>
          <w:sz w:val="24"/>
          <w:szCs w:val="24"/>
        </w:rPr>
      </w:pPr>
    </w:p>
    <w:p w:rsidR="009A43B3" w:rsidRPr="00932FE3" w:rsidRDefault="009A43B3" w:rsidP="00CD0B97">
      <w:pPr>
        <w:spacing w:after="0" w:line="360" w:lineRule="auto"/>
        <w:jc w:val="both"/>
        <w:rPr>
          <w:rFonts w:ascii="Arial" w:hAnsi="Arial" w:cs="Arial"/>
          <w:sz w:val="24"/>
          <w:szCs w:val="24"/>
        </w:rPr>
      </w:pPr>
      <w:proofErr w:type="spellStart"/>
      <w:r w:rsidRPr="00932FE3">
        <w:rPr>
          <w:rFonts w:ascii="Arial" w:hAnsi="Arial" w:cs="Arial"/>
          <w:sz w:val="24"/>
          <w:szCs w:val="24"/>
        </w:rPr>
        <w:t>Tati</w:t>
      </w:r>
      <w:proofErr w:type="spellEnd"/>
      <w:r w:rsidRPr="00932FE3">
        <w:rPr>
          <w:rFonts w:ascii="Arial" w:hAnsi="Arial" w:cs="Arial"/>
          <w:sz w:val="24"/>
          <w:szCs w:val="24"/>
        </w:rPr>
        <w:t>, G. (2010): The Immigration Issues in the Post-Apartheid South Africa: Discourses, Policies and Social Repercussions.</w:t>
      </w:r>
      <w:r>
        <w:rPr>
          <w:rFonts w:ascii="Arial" w:hAnsi="Arial" w:cs="Arial"/>
          <w:sz w:val="24"/>
          <w:szCs w:val="24"/>
        </w:rPr>
        <w:t xml:space="preserve"> </w:t>
      </w:r>
    </w:p>
    <w:p w:rsidR="009A43B3" w:rsidRDefault="009A43B3" w:rsidP="00CD0B97">
      <w:pPr>
        <w:pStyle w:val="Heading7"/>
        <w:spacing w:before="0" w:after="0" w:line="360" w:lineRule="auto"/>
        <w:jc w:val="both"/>
        <w:rPr>
          <w:rFonts w:ascii="Arial" w:hAnsi="Arial" w:cs="Arial"/>
        </w:rPr>
      </w:pPr>
    </w:p>
    <w:p w:rsidR="009A43B3" w:rsidRPr="00027417" w:rsidRDefault="009A43B3" w:rsidP="00CD0B97">
      <w:pPr>
        <w:pStyle w:val="Heading7"/>
        <w:spacing w:before="0" w:after="0" w:line="360" w:lineRule="auto"/>
        <w:jc w:val="both"/>
        <w:rPr>
          <w:rFonts w:ascii="Arial" w:hAnsi="Arial" w:cs="Arial"/>
        </w:rPr>
      </w:pPr>
      <w:proofErr w:type="spellStart"/>
      <w:r w:rsidRPr="00027417">
        <w:rPr>
          <w:rFonts w:ascii="Arial" w:hAnsi="Arial" w:cs="Arial"/>
        </w:rPr>
        <w:t>Thwala</w:t>
      </w:r>
      <w:proofErr w:type="spellEnd"/>
      <w:r w:rsidRPr="00027417">
        <w:rPr>
          <w:rFonts w:ascii="Arial" w:hAnsi="Arial" w:cs="Arial"/>
        </w:rPr>
        <w:t xml:space="preserve">, P. (2004): Hide and Seek: Taking Account of Small Arms in Southern Africa: Swaziland country study. </w:t>
      </w:r>
      <w:proofErr w:type="gramStart"/>
      <w:r w:rsidRPr="00027417">
        <w:rPr>
          <w:rFonts w:ascii="Arial" w:hAnsi="Arial" w:cs="Arial"/>
        </w:rPr>
        <w:t>Co-ordinating Assembly of Non-Governmental Organisations (CANGO) Swaziland.</w:t>
      </w:r>
      <w:proofErr w:type="gramEnd"/>
      <w:r w:rsidRPr="00027417">
        <w:rPr>
          <w:rFonts w:ascii="Arial" w:hAnsi="Arial" w:cs="Arial"/>
        </w:rPr>
        <w:t xml:space="preserve">                       </w:t>
      </w:r>
    </w:p>
    <w:p w:rsidR="009A43B3" w:rsidRPr="00932FE3" w:rsidRDefault="009A43B3" w:rsidP="00CD0B97">
      <w:pPr>
        <w:spacing w:after="0" w:line="360" w:lineRule="auto"/>
        <w:jc w:val="both"/>
        <w:rPr>
          <w:rFonts w:ascii="Arial" w:hAnsi="Arial" w:cs="Arial"/>
          <w:sz w:val="24"/>
          <w:szCs w:val="24"/>
        </w:rPr>
      </w:pPr>
      <w:r w:rsidRPr="00932FE3">
        <w:rPr>
          <w:rFonts w:ascii="Arial" w:hAnsi="Arial" w:cs="Arial"/>
          <w:sz w:val="24"/>
          <w:szCs w:val="24"/>
        </w:rPr>
        <w:t xml:space="preserve"> </w:t>
      </w:r>
      <w:proofErr w:type="gramStart"/>
      <w:r w:rsidRPr="00932FE3">
        <w:rPr>
          <w:rFonts w:ascii="Arial" w:hAnsi="Arial" w:cs="Arial"/>
          <w:sz w:val="24"/>
          <w:szCs w:val="24"/>
        </w:rPr>
        <w:t xml:space="preserve">@ </w:t>
      </w:r>
      <w:hyperlink r:id="rId40" w:history="1">
        <w:r w:rsidRPr="00932FE3">
          <w:rPr>
            <w:rStyle w:val="Hyperlink"/>
            <w:rFonts w:ascii="Arial" w:hAnsi="Arial" w:cs="Arial"/>
            <w:sz w:val="24"/>
            <w:szCs w:val="24"/>
          </w:rPr>
          <w:t>http://www.iss.co.za/pubs/Books/Hide+Seek/Contents.htm</w:t>
        </w:r>
      </w:hyperlink>
      <w:r>
        <w:t>.</w:t>
      </w:r>
      <w:proofErr w:type="gramEnd"/>
    </w:p>
    <w:p w:rsidR="009A43B3" w:rsidRPr="00932FE3" w:rsidRDefault="009A43B3" w:rsidP="00CD0B97">
      <w:pPr>
        <w:spacing w:after="0" w:line="360" w:lineRule="auto"/>
        <w:jc w:val="both"/>
        <w:rPr>
          <w:rFonts w:ascii="Arial" w:hAnsi="Arial" w:cs="Arial"/>
          <w:sz w:val="24"/>
          <w:szCs w:val="24"/>
        </w:rPr>
      </w:pPr>
    </w:p>
    <w:p w:rsidR="009A43B3" w:rsidRPr="00932FE3" w:rsidRDefault="009A43B3" w:rsidP="00CD0B97">
      <w:pPr>
        <w:spacing w:after="0" w:line="360" w:lineRule="auto"/>
        <w:jc w:val="both"/>
        <w:rPr>
          <w:rFonts w:ascii="Arial" w:hAnsi="Arial" w:cs="Arial"/>
          <w:sz w:val="24"/>
          <w:szCs w:val="24"/>
        </w:rPr>
      </w:pPr>
      <w:proofErr w:type="gramStart"/>
      <w:r w:rsidRPr="00932FE3">
        <w:rPr>
          <w:rFonts w:ascii="Arial" w:hAnsi="Arial" w:cs="Arial"/>
          <w:sz w:val="24"/>
          <w:szCs w:val="24"/>
        </w:rPr>
        <w:t>Office of the Auditor General Report of Canada.</w:t>
      </w:r>
      <w:proofErr w:type="gramEnd"/>
      <w:r w:rsidRPr="00932FE3">
        <w:rPr>
          <w:rFonts w:ascii="Arial" w:hAnsi="Arial" w:cs="Arial"/>
          <w:sz w:val="24"/>
          <w:szCs w:val="24"/>
        </w:rPr>
        <w:t xml:space="preserve"> (2011):  Chapter 2- Issuing Visas. </w:t>
      </w:r>
    </w:p>
    <w:p w:rsidR="009A43B3" w:rsidRPr="00932FE3" w:rsidRDefault="009A43B3" w:rsidP="00CD0B97">
      <w:pPr>
        <w:spacing w:after="0" w:line="360" w:lineRule="auto"/>
        <w:jc w:val="both"/>
        <w:rPr>
          <w:rFonts w:ascii="Arial" w:hAnsi="Arial" w:cs="Arial"/>
          <w:sz w:val="24"/>
          <w:szCs w:val="24"/>
          <w:lang w:val="de-DE"/>
        </w:rPr>
      </w:pPr>
      <w:r w:rsidRPr="00932FE3">
        <w:rPr>
          <w:rFonts w:ascii="Arial" w:hAnsi="Arial" w:cs="Arial"/>
          <w:sz w:val="24"/>
          <w:szCs w:val="24"/>
          <w:lang w:val="de-DE"/>
        </w:rPr>
        <w:t xml:space="preserve">Internet @ </w:t>
      </w:r>
      <w:r w:rsidR="00484A60">
        <w:fldChar w:fldCharType="begin"/>
      </w:r>
      <w:r w:rsidR="00484A60">
        <w:instrText xml:space="preserve"> HYPERLINK "http://www.0ag-bvg.gc.ca" </w:instrText>
      </w:r>
      <w:r w:rsidR="00484A60">
        <w:fldChar w:fldCharType="separate"/>
      </w:r>
      <w:r w:rsidRPr="00932FE3">
        <w:rPr>
          <w:rStyle w:val="Hyperlink"/>
          <w:rFonts w:ascii="Arial" w:hAnsi="Arial" w:cs="Arial"/>
          <w:sz w:val="24"/>
          <w:szCs w:val="24"/>
          <w:lang w:val="de-DE"/>
        </w:rPr>
        <w:t>www.0ag-bvg.gc.ca</w:t>
      </w:r>
      <w:r w:rsidR="00484A60">
        <w:rPr>
          <w:rStyle w:val="Hyperlink"/>
          <w:rFonts w:ascii="Arial" w:hAnsi="Arial" w:cs="Arial"/>
          <w:sz w:val="24"/>
          <w:szCs w:val="24"/>
          <w:lang w:val="de-DE"/>
        </w:rPr>
        <w:fldChar w:fldCharType="end"/>
      </w:r>
      <w:r>
        <w:t>.</w:t>
      </w:r>
    </w:p>
    <w:p w:rsidR="009A43B3" w:rsidRDefault="009A43B3" w:rsidP="00CD0B97">
      <w:pPr>
        <w:pStyle w:val="Heading7"/>
        <w:spacing w:before="0" w:after="0" w:line="360" w:lineRule="auto"/>
        <w:jc w:val="both"/>
        <w:rPr>
          <w:rFonts w:ascii="Arial" w:hAnsi="Arial" w:cs="Arial"/>
        </w:rPr>
      </w:pPr>
    </w:p>
    <w:p w:rsidR="009A43B3" w:rsidRPr="00662562" w:rsidRDefault="009A43B3" w:rsidP="00CD0B97">
      <w:pPr>
        <w:pStyle w:val="Heading7"/>
        <w:spacing w:before="0" w:after="0" w:line="360" w:lineRule="auto"/>
        <w:jc w:val="both"/>
        <w:rPr>
          <w:rFonts w:ascii="Arial" w:hAnsi="Arial" w:cs="Arial"/>
        </w:rPr>
      </w:pPr>
      <w:r w:rsidRPr="00662562">
        <w:rPr>
          <w:rFonts w:ascii="Arial" w:hAnsi="Arial" w:cs="Arial"/>
        </w:rPr>
        <w:t xml:space="preserve">Parliamentary Briefing Week: The Minister </w:t>
      </w:r>
      <w:r>
        <w:rPr>
          <w:rFonts w:ascii="Arial" w:hAnsi="Arial" w:cs="Arial"/>
        </w:rPr>
        <w:t>o</w:t>
      </w:r>
      <w:r w:rsidRPr="00662562">
        <w:rPr>
          <w:rFonts w:ascii="Arial" w:hAnsi="Arial" w:cs="Arial"/>
        </w:rPr>
        <w:t xml:space="preserve">f Home Affairs, Dr M G Buthelezi, 15 February 1996, @ </w:t>
      </w:r>
      <w:hyperlink r:id="rId41" w:history="1">
        <w:r w:rsidRPr="00662562">
          <w:rPr>
            <w:rStyle w:val="Hyperlink"/>
            <w:rFonts w:ascii="Arial" w:hAnsi="Arial" w:cs="Arial"/>
            <w:bCs/>
          </w:rPr>
          <w:t>Http://Www.Info.Gov.Za/Speeches/1996/F26homeaffr.Htm</w:t>
        </w:r>
      </w:hyperlink>
      <w:r>
        <w:rPr>
          <w:rFonts w:ascii="Arial" w:hAnsi="Arial" w:cs="Arial"/>
        </w:rPr>
        <w:t>.</w:t>
      </w:r>
    </w:p>
    <w:p w:rsidR="009A43B3" w:rsidRDefault="009A43B3" w:rsidP="00CD0B97">
      <w:pPr>
        <w:autoSpaceDE w:val="0"/>
        <w:autoSpaceDN w:val="0"/>
        <w:adjustRightInd w:val="0"/>
        <w:spacing w:after="0" w:line="360" w:lineRule="auto"/>
        <w:jc w:val="both"/>
        <w:rPr>
          <w:rFonts w:ascii="Arial" w:hAnsi="Arial" w:cs="Arial"/>
          <w:bCs/>
          <w:sz w:val="24"/>
          <w:szCs w:val="24"/>
          <w:lang w:val="en-US"/>
        </w:rPr>
      </w:pPr>
    </w:p>
    <w:p w:rsidR="009A43B3" w:rsidRPr="00932FE3" w:rsidRDefault="009A43B3" w:rsidP="00CD0B97">
      <w:pPr>
        <w:autoSpaceDE w:val="0"/>
        <w:autoSpaceDN w:val="0"/>
        <w:adjustRightInd w:val="0"/>
        <w:spacing w:after="0" w:line="360" w:lineRule="auto"/>
        <w:jc w:val="both"/>
        <w:rPr>
          <w:rFonts w:ascii="Arial" w:hAnsi="Arial" w:cs="Arial"/>
          <w:color w:val="000000"/>
          <w:sz w:val="24"/>
          <w:szCs w:val="24"/>
        </w:rPr>
      </w:pPr>
      <w:r w:rsidRPr="00932FE3">
        <w:rPr>
          <w:rFonts w:ascii="Arial" w:hAnsi="Arial" w:cs="Arial"/>
          <w:bCs/>
          <w:sz w:val="24"/>
          <w:szCs w:val="24"/>
          <w:lang w:val="en-US"/>
        </w:rPr>
        <w:t xml:space="preserve">Peberdy, S. (2011): Imagining Immigration: Inclusive Identities and Exclusive. </w:t>
      </w:r>
    </w:p>
    <w:p w:rsidR="009A43B3" w:rsidRPr="00932FE3" w:rsidRDefault="009A43B3" w:rsidP="00CD0B97">
      <w:pPr>
        <w:autoSpaceDE w:val="0"/>
        <w:autoSpaceDN w:val="0"/>
        <w:adjustRightInd w:val="0"/>
        <w:spacing w:after="0" w:line="360" w:lineRule="auto"/>
        <w:jc w:val="both"/>
        <w:rPr>
          <w:rFonts w:ascii="Arial" w:hAnsi="Arial" w:cs="Arial"/>
          <w:color w:val="000000"/>
          <w:sz w:val="24"/>
          <w:szCs w:val="24"/>
          <w:lang w:val="en-US"/>
        </w:rPr>
      </w:pPr>
      <w:r w:rsidRPr="00932FE3">
        <w:rPr>
          <w:rFonts w:ascii="Arial" w:hAnsi="Arial" w:cs="Arial"/>
          <w:sz w:val="24"/>
          <w:szCs w:val="24"/>
          <w:lang w:val="en-US" w:eastAsia="en-US"/>
        </w:rPr>
        <w:t>RSA Immigration Amendment Act No. 13 of 2011.</w:t>
      </w:r>
    </w:p>
    <w:p w:rsidR="009A43B3" w:rsidRDefault="009A43B3" w:rsidP="00CD0B97">
      <w:pPr>
        <w:pStyle w:val="Heading7"/>
        <w:spacing w:before="0" w:after="0" w:line="360" w:lineRule="auto"/>
        <w:jc w:val="both"/>
        <w:rPr>
          <w:rFonts w:ascii="Arial" w:hAnsi="Arial" w:cs="Arial"/>
        </w:rPr>
      </w:pPr>
    </w:p>
    <w:p w:rsidR="009A43B3" w:rsidRDefault="009A43B3" w:rsidP="00CD0B97">
      <w:pPr>
        <w:pStyle w:val="Heading7"/>
        <w:spacing w:before="0" w:after="0" w:line="360" w:lineRule="auto"/>
        <w:jc w:val="both"/>
        <w:rPr>
          <w:rStyle w:val="HTMLCite"/>
          <w:rFonts w:ascii="Arial" w:hAnsi="Arial" w:cs="Arial"/>
          <w:i w:val="0"/>
        </w:rPr>
      </w:pPr>
      <w:r w:rsidRPr="00A139BB">
        <w:rPr>
          <w:rFonts w:ascii="Arial" w:hAnsi="Arial" w:cs="Arial"/>
        </w:rPr>
        <w:t>Rooney, R. (2012): Swaziland: Limkokwing Reduces Minister to Tears</w:t>
      </w:r>
      <w:r>
        <w:rPr>
          <w:rFonts w:ascii="Arial" w:hAnsi="Arial" w:cs="Arial"/>
        </w:rPr>
        <w:t xml:space="preserve">. </w:t>
      </w:r>
      <w:r w:rsidRPr="00A139BB">
        <w:rPr>
          <w:rStyle w:val="HTMLCite"/>
          <w:rFonts w:ascii="Arial" w:hAnsi="Arial" w:cs="Arial"/>
          <w:i w:val="0"/>
        </w:rPr>
        <w:t xml:space="preserve">All Africa </w:t>
      </w:r>
      <w:r>
        <w:rPr>
          <w:rStyle w:val="HTMLCite"/>
          <w:rFonts w:ascii="Arial" w:hAnsi="Arial" w:cs="Arial"/>
          <w:i w:val="0"/>
        </w:rPr>
        <w:t>M</w:t>
      </w:r>
      <w:r w:rsidRPr="00A139BB">
        <w:rPr>
          <w:rStyle w:val="HTMLCite"/>
          <w:rFonts w:ascii="Arial" w:hAnsi="Arial" w:cs="Arial"/>
          <w:i w:val="0"/>
        </w:rPr>
        <w:t xml:space="preserve">edia, Swazi </w:t>
      </w:r>
      <w:r>
        <w:rPr>
          <w:rStyle w:val="HTMLCite"/>
          <w:rFonts w:ascii="Arial" w:hAnsi="Arial" w:cs="Arial"/>
          <w:i w:val="0"/>
        </w:rPr>
        <w:t>N</w:t>
      </w:r>
      <w:r w:rsidRPr="00A139BB">
        <w:rPr>
          <w:rStyle w:val="HTMLCite"/>
          <w:rFonts w:ascii="Arial" w:hAnsi="Arial" w:cs="Arial"/>
          <w:i w:val="0"/>
        </w:rPr>
        <w:t>ews. 15 November 2012</w:t>
      </w:r>
      <w:r>
        <w:rPr>
          <w:rStyle w:val="HTMLCite"/>
          <w:rFonts w:ascii="Arial" w:hAnsi="Arial" w:cs="Arial"/>
          <w:i w:val="0"/>
        </w:rPr>
        <w:t>.</w:t>
      </w:r>
    </w:p>
    <w:p w:rsidR="009A43B3" w:rsidRDefault="009A43B3" w:rsidP="00CD0B97">
      <w:pPr>
        <w:spacing w:after="0" w:line="360" w:lineRule="auto"/>
        <w:jc w:val="both"/>
      </w:pPr>
    </w:p>
    <w:p w:rsidR="009A43B3" w:rsidRDefault="009A43B3" w:rsidP="00CD0B97">
      <w:pPr>
        <w:spacing w:after="0" w:line="360" w:lineRule="auto"/>
        <w:jc w:val="both"/>
        <w:rPr>
          <w:rFonts w:ascii="Arial" w:hAnsi="Arial" w:cs="Arial"/>
          <w:color w:val="000000"/>
          <w:sz w:val="24"/>
          <w:szCs w:val="24"/>
        </w:rPr>
      </w:pPr>
      <w:proofErr w:type="gramStart"/>
      <w:r>
        <w:rPr>
          <w:rFonts w:ascii="Arial" w:hAnsi="Arial" w:cs="Arial"/>
          <w:color w:val="000000"/>
          <w:sz w:val="24"/>
          <w:szCs w:val="24"/>
        </w:rPr>
        <w:t>SA Consular Section in Swaziland, Statistics Report, 2012.</w:t>
      </w:r>
      <w:proofErr w:type="gramEnd"/>
    </w:p>
    <w:p w:rsidR="009A43B3" w:rsidRPr="00A139BB" w:rsidRDefault="009A43B3" w:rsidP="00CD0B97">
      <w:pPr>
        <w:spacing w:after="0" w:line="360" w:lineRule="auto"/>
        <w:jc w:val="both"/>
      </w:pPr>
    </w:p>
    <w:p w:rsidR="009A43B3" w:rsidRPr="00266EE8" w:rsidRDefault="009A43B3" w:rsidP="00CD0B97">
      <w:pPr>
        <w:widowControl w:val="0"/>
        <w:spacing w:after="0" w:line="360" w:lineRule="auto"/>
        <w:jc w:val="both"/>
        <w:rPr>
          <w:rFonts w:ascii="Arial" w:hAnsi="Arial" w:cs="Arial"/>
          <w:sz w:val="24"/>
        </w:rPr>
      </w:pPr>
      <w:r w:rsidRPr="00266EE8">
        <w:rPr>
          <w:rFonts w:ascii="Arial" w:hAnsi="Arial" w:cs="Arial"/>
          <w:sz w:val="24"/>
        </w:rPr>
        <w:t>Southern Africa Multidisciplinary Advisory Team</w:t>
      </w:r>
      <w:r>
        <w:rPr>
          <w:rFonts w:ascii="Arial" w:hAnsi="Arial" w:cs="Arial"/>
          <w:sz w:val="24"/>
        </w:rPr>
        <w:t xml:space="preserve"> (SAMAT)</w:t>
      </w:r>
      <w:r w:rsidRPr="00266EE8">
        <w:rPr>
          <w:rFonts w:ascii="Arial" w:hAnsi="Arial" w:cs="Arial"/>
          <w:sz w:val="24"/>
        </w:rPr>
        <w:t xml:space="preserve">, Policy Paper Series No. 4 (February 1998): </w:t>
      </w:r>
      <w:r w:rsidRPr="00266EE8">
        <w:rPr>
          <w:rFonts w:ascii="Arial" w:hAnsi="Arial" w:cs="Arial"/>
          <w:smallCaps/>
          <w:sz w:val="24"/>
        </w:rPr>
        <w:t xml:space="preserve">Labour Migration to South Africa in the 1990s </w:t>
      </w:r>
      <w:r w:rsidRPr="00266EE8">
        <w:rPr>
          <w:rFonts w:ascii="Arial" w:hAnsi="Arial" w:cs="Arial"/>
          <w:sz w:val="24"/>
        </w:rPr>
        <w:t>International Labour Office</w:t>
      </w:r>
      <w:r>
        <w:rPr>
          <w:rFonts w:ascii="Arial" w:hAnsi="Arial" w:cs="Arial"/>
          <w:sz w:val="24"/>
        </w:rPr>
        <w:t xml:space="preserve">, </w:t>
      </w:r>
      <w:r w:rsidRPr="00266EE8">
        <w:rPr>
          <w:rFonts w:ascii="Arial" w:hAnsi="Arial" w:cs="Arial"/>
          <w:sz w:val="24"/>
        </w:rPr>
        <w:t>Harare, Zimbabwe</w:t>
      </w:r>
      <w:r>
        <w:rPr>
          <w:rFonts w:ascii="Arial" w:hAnsi="Arial" w:cs="Arial"/>
          <w:sz w:val="24"/>
        </w:rPr>
        <w:t>.</w:t>
      </w:r>
    </w:p>
    <w:p w:rsidR="009A43B3" w:rsidRDefault="009A43B3" w:rsidP="00CD0B97">
      <w:pPr>
        <w:autoSpaceDE w:val="0"/>
        <w:autoSpaceDN w:val="0"/>
        <w:adjustRightInd w:val="0"/>
        <w:spacing w:after="0" w:line="360" w:lineRule="auto"/>
        <w:jc w:val="both"/>
        <w:rPr>
          <w:rFonts w:ascii="Arial" w:hAnsi="Arial" w:cs="Arial"/>
          <w:color w:val="000000"/>
          <w:sz w:val="24"/>
          <w:szCs w:val="24"/>
          <w:lang w:val="en-US"/>
        </w:rPr>
      </w:pPr>
    </w:p>
    <w:p w:rsidR="009A43B3" w:rsidRDefault="009A43B3" w:rsidP="00CD0B97">
      <w:pPr>
        <w:autoSpaceDE w:val="0"/>
        <w:autoSpaceDN w:val="0"/>
        <w:adjustRightInd w:val="0"/>
        <w:spacing w:after="0" w:line="360" w:lineRule="auto"/>
        <w:jc w:val="both"/>
        <w:rPr>
          <w:rFonts w:ascii="Arial" w:hAnsi="Arial" w:cs="Arial"/>
          <w:color w:val="000000"/>
          <w:sz w:val="24"/>
          <w:szCs w:val="24"/>
          <w:lang w:val="en-US"/>
        </w:rPr>
      </w:pPr>
      <w:r>
        <w:rPr>
          <w:rFonts w:ascii="Arial" w:hAnsi="Arial" w:cs="Arial"/>
          <w:color w:val="000000"/>
          <w:sz w:val="24"/>
          <w:szCs w:val="24"/>
          <w:lang w:val="en-US"/>
        </w:rPr>
        <w:t>South Africa Visa Information, 2012: Applying for visa to South Africa.</w:t>
      </w:r>
    </w:p>
    <w:p w:rsidR="009A43B3" w:rsidRPr="00932FE3" w:rsidRDefault="009A43B3" w:rsidP="00CD0B97">
      <w:pPr>
        <w:autoSpaceDE w:val="0"/>
        <w:autoSpaceDN w:val="0"/>
        <w:adjustRightInd w:val="0"/>
        <w:spacing w:after="0" w:line="360" w:lineRule="auto"/>
        <w:jc w:val="both"/>
        <w:rPr>
          <w:rFonts w:ascii="Arial" w:hAnsi="Arial" w:cs="Arial"/>
          <w:color w:val="000000"/>
          <w:sz w:val="24"/>
          <w:szCs w:val="24"/>
          <w:lang w:val="en-US"/>
        </w:rPr>
      </w:pPr>
      <w:r>
        <w:rPr>
          <w:rFonts w:ascii="Arial" w:hAnsi="Arial" w:cs="Arial"/>
          <w:color w:val="000000"/>
          <w:sz w:val="24"/>
          <w:szCs w:val="24"/>
          <w:lang w:val="en-US"/>
        </w:rPr>
        <w:t xml:space="preserve"> </w:t>
      </w:r>
    </w:p>
    <w:p w:rsidR="009A43B3" w:rsidRPr="00932FE3" w:rsidRDefault="009A43B3" w:rsidP="00CD0B97">
      <w:pPr>
        <w:autoSpaceDE w:val="0"/>
        <w:autoSpaceDN w:val="0"/>
        <w:adjustRightInd w:val="0"/>
        <w:spacing w:after="0" w:line="360" w:lineRule="auto"/>
        <w:jc w:val="both"/>
        <w:rPr>
          <w:rFonts w:ascii="Arial" w:hAnsi="Arial" w:cs="Arial"/>
          <w:color w:val="000000"/>
          <w:sz w:val="24"/>
          <w:szCs w:val="24"/>
          <w:lang w:val="en-US"/>
        </w:rPr>
      </w:pPr>
      <w:r w:rsidRPr="00932FE3">
        <w:rPr>
          <w:rFonts w:ascii="Arial" w:hAnsi="Arial" w:cs="Arial"/>
          <w:color w:val="000000"/>
          <w:sz w:val="24"/>
          <w:szCs w:val="24"/>
          <w:lang w:val="en-US"/>
        </w:rPr>
        <w:t xml:space="preserve">Segatti, A.W., and Landau, L. (2008): </w:t>
      </w:r>
      <w:r w:rsidRPr="00932FE3">
        <w:rPr>
          <w:rFonts w:ascii="Arial" w:hAnsi="Arial" w:cs="Arial"/>
          <w:bCs/>
          <w:color w:val="000000"/>
          <w:sz w:val="24"/>
          <w:szCs w:val="24"/>
          <w:lang w:val="en-US"/>
        </w:rPr>
        <w:t xml:space="preserve">Migration in Post-apartheid South Africa: Challenges and Questions to Policy-Makers. </w:t>
      </w:r>
      <w:proofErr w:type="gramStart"/>
      <w:r w:rsidRPr="00932FE3">
        <w:rPr>
          <w:rFonts w:ascii="Arial" w:hAnsi="Arial" w:cs="Arial"/>
          <w:color w:val="000000"/>
          <w:sz w:val="24"/>
          <w:szCs w:val="24"/>
          <w:lang w:val="en-US"/>
        </w:rPr>
        <w:t xml:space="preserve">Forced Migration Studies Programme, </w:t>
      </w:r>
      <w:r w:rsidRPr="00932FE3">
        <w:rPr>
          <w:rFonts w:ascii="Arial" w:hAnsi="Arial" w:cs="Arial"/>
          <w:color w:val="000000"/>
          <w:sz w:val="24"/>
          <w:szCs w:val="24"/>
          <w:lang w:val="en-US"/>
        </w:rPr>
        <w:lastRenderedPageBreak/>
        <w:t xml:space="preserve">University of the Witwatersrand, Research Department </w:t>
      </w:r>
      <w:proofErr w:type="spellStart"/>
      <w:r w:rsidRPr="00932FE3">
        <w:rPr>
          <w:rFonts w:ascii="Arial" w:hAnsi="Arial" w:cs="Arial"/>
          <w:color w:val="000000"/>
          <w:sz w:val="24"/>
          <w:szCs w:val="24"/>
          <w:lang w:val="en-US"/>
        </w:rPr>
        <w:t>Agence</w:t>
      </w:r>
      <w:proofErr w:type="spellEnd"/>
      <w:r w:rsidRPr="00932FE3">
        <w:rPr>
          <w:rFonts w:ascii="Arial" w:hAnsi="Arial" w:cs="Arial"/>
          <w:color w:val="000000"/>
          <w:sz w:val="24"/>
          <w:szCs w:val="24"/>
          <w:lang w:val="en-US"/>
        </w:rPr>
        <w:t xml:space="preserve"> </w:t>
      </w:r>
      <w:proofErr w:type="spellStart"/>
      <w:r w:rsidRPr="00932FE3">
        <w:rPr>
          <w:rFonts w:ascii="Arial" w:hAnsi="Arial" w:cs="Arial"/>
          <w:color w:val="000000"/>
          <w:sz w:val="24"/>
          <w:szCs w:val="24"/>
          <w:lang w:val="en-US"/>
        </w:rPr>
        <w:t>Française</w:t>
      </w:r>
      <w:proofErr w:type="spellEnd"/>
      <w:r w:rsidRPr="00932FE3">
        <w:rPr>
          <w:rFonts w:ascii="Arial" w:hAnsi="Arial" w:cs="Arial"/>
          <w:color w:val="000000"/>
          <w:sz w:val="24"/>
          <w:szCs w:val="24"/>
          <w:lang w:val="en-US"/>
        </w:rPr>
        <w:t>.</w:t>
      </w:r>
      <w:proofErr w:type="gramEnd"/>
      <w:r w:rsidRPr="00932FE3">
        <w:rPr>
          <w:rFonts w:ascii="Arial" w:hAnsi="Arial" w:cs="Arial"/>
          <w:color w:val="000000"/>
          <w:sz w:val="24"/>
          <w:szCs w:val="24"/>
          <w:lang w:val="en-US"/>
        </w:rPr>
        <w:t xml:space="preserve"> </w:t>
      </w:r>
      <w:hyperlink r:id="rId42" w:history="1">
        <w:r w:rsidRPr="00932FE3">
          <w:rPr>
            <w:rStyle w:val="Hyperlink"/>
            <w:rFonts w:ascii="Arial" w:hAnsi="Arial" w:cs="Arial"/>
            <w:sz w:val="24"/>
            <w:szCs w:val="24"/>
            <w:lang w:val="en-US"/>
          </w:rPr>
          <w:t>http://www.afd.fr/webdav/site/afd/shared/PUBLICATIONS/RECHERCHE/Archives</w:t>
        </w:r>
      </w:hyperlink>
      <w:r>
        <w:t>.</w:t>
      </w:r>
    </w:p>
    <w:p w:rsidR="009A43B3" w:rsidRPr="00932FE3" w:rsidRDefault="009A43B3" w:rsidP="00CD0B97">
      <w:pPr>
        <w:autoSpaceDE w:val="0"/>
        <w:autoSpaceDN w:val="0"/>
        <w:adjustRightInd w:val="0"/>
        <w:spacing w:after="0" w:line="360" w:lineRule="auto"/>
        <w:jc w:val="both"/>
        <w:rPr>
          <w:rFonts w:ascii="Arial" w:hAnsi="Arial" w:cs="Arial"/>
          <w:color w:val="000000"/>
          <w:sz w:val="24"/>
          <w:szCs w:val="24"/>
          <w:lang w:val="en-US"/>
        </w:rPr>
      </w:pPr>
    </w:p>
    <w:p w:rsidR="009A43B3" w:rsidRDefault="009A43B3" w:rsidP="00CD0B97">
      <w:pPr>
        <w:spacing w:after="0" w:line="360" w:lineRule="auto"/>
        <w:jc w:val="both"/>
        <w:rPr>
          <w:rFonts w:ascii="Arial" w:hAnsi="Arial" w:cs="Arial"/>
          <w:color w:val="000000"/>
          <w:sz w:val="24"/>
          <w:szCs w:val="24"/>
        </w:rPr>
      </w:pPr>
      <w:r w:rsidRPr="00932FE3">
        <w:rPr>
          <w:rFonts w:ascii="Arial" w:hAnsi="Arial" w:cs="Arial"/>
          <w:color w:val="000000"/>
          <w:sz w:val="24"/>
          <w:szCs w:val="24"/>
        </w:rPr>
        <w:t>Simelane, H.S., and Crush</w:t>
      </w:r>
      <w:r w:rsidRPr="00932FE3">
        <w:rPr>
          <w:rFonts w:ascii="Arial" w:hAnsi="Arial" w:cs="Arial"/>
          <w:b/>
          <w:color w:val="000000"/>
          <w:sz w:val="24"/>
          <w:szCs w:val="24"/>
        </w:rPr>
        <w:t xml:space="preserve">, </w:t>
      </w:r>
      <w:r w:rsidRPr="00932FE3">
        <w:rPr>
          <w:rFonts w:ascii="Arial" w:hAnsi="Arial" w:cs="Arial"/>
          <w:color w:val="000000"/>
          <w:sz w:val="24"/>
          <w:szCs w:val="24"/>
        </w:rPr>
        <w:t xml:space="preserve">J. (2004): Swaziland Moves: Perceptions and Patterns of Modern Migration. </w:t>
      </w:r>
      <w:proofErr w:type="gramStart"/>
      <w:r w:rsidRPr="00932FE3">
        <w:rPr>
          <w:rFonts w:ascii="Arial" w:hAnsi="Arial" w:cs="Arial"/>
          <w:color w:val="000000"/>
          <w:sz w:val="24"/>
          <w:szCs w:val="24"/>
        </w:rPr>
        <w:t>Southern African Migration Project.</w:t>
      </w:r>
      <w:proofErr w:type="gramEnd"/>
      <w:r w:rsidRPr="00932FE3">
        <w:rPr>
          <w:rFonts w:ascii="Arial" w:hAnsi="Arial" w:cs="Arial"/>
          <w:color w:val="000000"/>
          <w:sz w:val="24"/>
          <w:szCs w:val="24"/>
        </w:rPr>
        <w:t xml:space="preserve"> </w:t>
      </w:r>
      <w:r>
        <w:rPr>
          <w:rFonts w:ascii="Arial" w:hAnsi="Arial" w:cs="Arial"/>
          <w:color w:val="000000"/>
          <w:sz w:val="24"/>
          <w:szCs w:val="24"/>
        </w:rPr>
        <w:t xml:space="preserve"> </w:t>
      </w:r>
    </w:p>
    <w:p w:rsidR="009A43B3" w:rsidRPr="00932FE3" w:rsidRDefault="009A43B3" w:rsidP="00CD0B97">
      <w:pPr>
        <w:spacing w:after="0" w:line="360" w:lineRule="auto"/>
        <w:jc w:val="both"/>
        <w:rPr>
          <w:rFonts w:ascii="Arial" w:hAnsi="Arial" w:cs="Arial"/>
          <w:sz w:val="24"/>
          <w:szCs w:val="24"/>
        </w:rPr>
      </w:pPr>
    </w:p>
    <w:p w:rsidR="009A43B3" w:rsidRPr="00932FE3" w:rsidRDefault="009A43B3" w:rsidP="00CD0B97">
      <w:pPr>
        <w:spacing w:after="0" w:line="360" w:lineRule="auto"/>
        <w:jc w:val="both"/>
        <w:rPr>
          <w:rFonts w:ascii="Arial" w:hAnsi="Arial" w:cs="Arial"/>
          <w:sz w:val="24"/>
          <w:szCs w:val="24"/>
        </w:rPr>
      </w:pPr>
      <w:r w:rsidRPr="00932FE3">
        <w:rPr>
          <w:rFonts w:ascii="Arial" w:hAnsi="Arial" w:cs="Arial"/>
          <w:sz w:val="24"/>
          <w:szCs w:val="24"/>
        </w:rPr>
        <w:t xml:space="preserve">Solomon, H. (1996): Strategic Perspectives on illegal immigration into South Africa. Senior Researcher, Human security Project, Institute for Defence Policy. </w:t>
      </w:r>
      <w:proofErr w:type="gramStart"/>
      <w:r w:rsidRPr="00932FE3">
        <w:rPr>
          <w:rFonts w:ascii="Arial" w:hAnsi="Arial" w:cs="Arial"/>
          <w:sz w:val="24"/>
          <w:szCs w:val="24"/>
        </w:rPr>
        <w:t xml:space="preserve">Published </w:t>
      </w:r>
      <w:r>
        <w:rPr>
          <w:rFonts w:ascii="Arial" w:hAnsi="Arial" w:cs="Arial"/>
          <w:sz w:val="24"/>
          <w:szCs w:val="24"/>
        </w:rPr>
        <w:t>i</w:t>
      </w:r>
      <w:r w:rsidRPr="00932FE3">
        <w:rPr>
          <w:rFonts w:ascii="Arial" w:hAnsi="Arial" w:cs="Arial"/>
          <w:sz w:val="24"/>
          <w:szCs w:val="24"/>
        </w:rPr>
        <w:t>n African Security Review Vol. 5 No. 4.</w:t>
      </w:r>
      <w:proofErr w:type="gramEnd"/>
    </w:p>
    <w:p w:rsidR="009A43B3" w:rsidRPr="00932FE3" w:rsidRDefault="009A43B3" w:rsidP="00CD0B97">
      <w:pPr>
        <w:spacing w:after="0" w:line="360" w:lineRule="auto"/>
        <w:jc w:val="both"/>
        <w:rPr>
          <w:rFonts w:ascii="Arial" w:hAnsi="Arial" w:cs="Arial"/>
          <w:sz w:val="24"/>
          <w:szCs w:val="24"/>
        </w:rPr>
      </w:pPr>
    </w:p>
    <w:p w:rsidR="009A43B3" w:rsidRPr="00932FE3" w:rsidRDefault="009A43B3" w:rsidP="00CD0B97">
      <w:pPr>
        <w:autoSpaceDE w:val="0"/>
        <w:autoSpaceDN w:val="0"/>
        <w:adjustRightInd w:val="0"/>
        <w:spacing w:after="0" w:line="360" w:lineRule="auto"/>
        <w:jc w:val="both"/>
        <w:rPr>
          <w:rFonts w:ascii="Arial" w:hAnsi="Arial" w:cs="Arial"/>
          <w:bCs/>
          <w:iCs/>
          <w:sz w:val="24"/>
          <w:szCs w:val="24"/>
          <w:lang w:val="en-US" w:eastAsia="en-US"/>
        </w:rPr>
      </w:pPr>
      <w:r w:rsidRPr="00932FE3">
        <w:rPr>
          <w:rFonts w:ascii="Arial" w:hAnsi="Arial" w:cs="Arial"/>
          <w:bCs/>
          <w:iCs/>
          <w:sz w:val="24"/>
          <w:szCs w:val="24"/>
          <w:lang w:val="en-US" w:eastAsia="en-US"/>
        </w:rPr>
        <w:t xml:space="preserve">Solomon, H. (1997): </w:t>
      </w:r>
      <w:r w:rsidRPr="00932FE3">
        <w:rPr>
          <w:rFonts w:ascii="Arial" w:hAnsi="Arial" w:cs="Arial"/>
          <w:bCs/>
          <w:sz w:val="24"/>
          <w:szCs w:val="24"/>
          <w:lang w:val="en-US" w:eastAsia="en-US"/>
        </w:rPr>
        <w:t xml:space="preserve">Towards the Free Movement of People in Southern Africa? </w:t>
      </w:r>
    </w:p>
    <w:p w:rsidR="009A43B3" w:rsidRPr="00932FE3" w:rsidRDefault="009A43B3" w:rsidP="00CD0B97">
      <w:pPr>
        <w:autoSpaceDE w:val="0"/>
        <w:autoSpaceDN w:val="0"/>
        <w:adjustRightInd w:val="0"/>
        <w:spacing w:after="0" w:line="360" w:lineRule="auto"/>
        <w:jc w:val="both"/>
        <w:rPr>
          <w:rFonts w:ascii="Arial" w:hAnsi="Arial" w:cs="Arial"/>
          <w:bCs/>
          <w:iCs/>
          <w:sz w:val="24"/>
          <w:szCs w:val="24"/>
          <w:lang w:val="en-US" w:eastAsia="en-US"/>
        </w:rPr>
      </w:pPr>
      <w:r w:rsidRPr="00932FE3">
        <w:rPr>
          <w:rFonts w:ascii="Arial" w:hAnsi="Arial" w:cs="Arial"/>
          <w:bCs/>
          <w:iCs/>
          <w:sz w:val="24"/>
          <w:szCs w:val="24"/>
          <w:lang w:val="en-US" w:eastAsia="en-US"/>
        </w:rPr>
        <w:t>Senior Researcher, Human Security Project, Institute for Security Studies (ISS)</w:t>
      </w:r>
      <w:r>
        <w:rPr>
          <w:rFonts w:ascii="Arial" w:hAnsi="Arial" w:cs="Arial"/>
          <w:bCs/>
          <w:iCs/>
          <w:sz w:val="24"/>
          <w:szCs w:val="24"/>
          <w:lang w:val="en-US" w:eastAsia="en-US"/>
        </w:rPr>
        <w:t>,</w:t>
      </w:r>
    </w:p>
    <w:p w:rsidR="009A43B3" w:rsidRPr="00932FE3" w:rsidRDefault="009A43B3" w:rsidP="00CD0B97">
      <w:pPr>
        <w:autoSpaceDE w:val="0"/>
        <w:autoSpaceDN w:val="0"/>
        <w:adjustRightInd w:val="0"/>
        <w:spacing w:after="0" w:line="360" w:lineRule="auto"/>
        <w:jc w:val="both"/>
        <w:rPr>
          <w:rFonts w:ascii="Arial" w:hAnsi="Arial" w:cs="Arial"/>
          <w:bCs/>
          <w:sz w:val="24"/>
          <w:szCs w:val="24"/>
          <w:lang w:val="en-US" w:eastAsia="en-US"/>
        </w:rPr>
      </w:pPr>
      <w:proofErr w:type="gramStart"/>
      <w:r w:rsidRPr="00932FE3">
        <w:rPr>
          <w:rFonts w:ascii="Arial" w:hAnsi="Arial" w:cs="Arial"/>
          <w:bCs/>
          <w:sz w:val="24"/>
          <w:szCs w:val="24"/>
          <w:lang w:val="en-US" w:eastAsia="en-US"/>
        </w:rPr>
        <w:t>Occasional Paper No 18.</w:t>
      </w:r>
      <w:proofErr w:type="gramEnd"/>
    </w:p>
    <w:p w:rsidR="009A43B3" w:rsidRDefault="009A43B3" w:rsidP="00CD0B97">
      <w:pPr>
        <w:spacing w:after="0" w:line="360" w:lineRule="auto"/>
        <w:jc w:val="both"/>
        <w:rPr>
          <w:rFonts w:ascii="Arial" w:hAnsi="Arial" w:cs="Arial"/>
          <w:sz w:val="24"/>
          <w:szCs w:val="24"/>
        </w:rPr>
      </w:pPr>
    </w:p>
    <w:p w:rsidR="009A43B3" w:rsidRPr="00932FE3" w:rsidRDefault="009A43B3" w:rsidP="00CD0B97">
      <w:pPr>
        <w:spacing w:after="0" w:line="360" w:lineRule="auto"/>
        <w:jc w:val="both"/>
        <w:rPr>
          <w:rFonts w:ascii="Arial" w:hAnsi="Arial" w:cs="Arial"/>
          <w:sz w:val="24"/>
          <w:szCs w:val="24"/>
          <w:lang w:val="en-ZA"/>
        </w:rPr>
      </w:pPr>
      <w:r w:rsidRPr="00932FE3">
        <w:rPr>
          <w:rFonts w:ascii="Arial" w:hAnsi="Arial" w:cs="Arial"/>
          <w:sz w:val="24"/>
          <w:szCs w:val="24"/>
        </w:rPr>
        <w:t>South Africa Immigration Law, Act</w:t>
      </w:r>
      <w:r w:rsidRPr="00932FE3">
        <w:rPr>
          <w:rFonts w:ascii="Arial" w:hAnsi="Arial" w:cs="Arial"/>
          <w:iCs/>
          <w:sz w:val="24"/>
          <w:szCs w:val="24"/>
          <w:lang w:val="en-ZA"/>
        </w:rPr>
        <w:t xml:space="preserve"> No 13, of (2002)</w:t>
      </w:r>
      <w:r w:rsidRPr="00932FE3">
        <w:rPr>
          <w:rFonts w:ascii="Arial" w:hAnsi="Arial" w:cs="Arial"/>
          <w:sz w:val="24"/>
          <w:szCs w:val="24"/>
          <w:lang w:val="en-ZA"/>
        </w:rPr>
        <w:t xml:space="preserve">, as amended by </w:t>
      </w:r>
      <w:r w:rsidRPr="00932FE3">
        <w:rPr>
          <w:rFonts w:ascii="Arial" w:hAnsi="Arial" w:cs="Arial"/>
          <w:iCs/>
          <w:sz w:val="24"/>
          <w:szCs w:val="24"/>
          <w:lang w:val="en-ZA"/>
        </w:rPr>
        <w:t>Act No 19 of 2004</w:t>
      </w:r>
      <w:r w:rsidRPr="00932FE3">
        <w:rPr>
          <w:rFonts w:ascii="Arial" w:hAnsi="Arial" w:cs="Arial"/>
          <w:sz w:val="24"/>
          <w:szCs w:val="24"/>
          <w:lang w:val="en-ZA"/>
        </w:rPr>
        <w:t xml:space="preserve">; </w:t>
      </w:r>
      <w:r w:rsidRPr="00932FE3">
        <w:rPr>
          <w:rFonts w:ascii="Arial" w:hAnsi="Arial" w:cs="Arial"/>
          <w:iCs/>
          <w:sz w:val="24"/>
          <w:szCs w:val="24"/>
          <w:lang w:val="en-ZA"/>
        </w:rPr>
        <w:t>Immigration Regulations</w:t>
      </w:r>
      <w:r w:rsidRPr="00932FE3">
        <w:rPr>
          <w:rFonts w:ascii="Arial" w:hAnsi="Arial" w:cs="Arial"/>
          <w:i/>
          <w:iCs/>
          <w:sz w:val="24"/>
          <w:szCs w:val="24"/>
          <w:lang w:val="en-ZA"/>
        </w:rPr>
        <w:t xml:space="preserve"> </w:t>
      </w:r>
      <w:r w:rsidRPr="00932FE3">
        <w:rPr>
          <w:rFonts w:ascii="Arial" w:hAnsi="Arial" w:cs="Arial"/>
          <w:sz w:val="24"/>
          <w:szCs w:val="24"/>
          <w:lang w:val="en-ZA"/>
        </w:rPr>
        <w:t>of 27 June 2005.</w:t>
      </w:r>
    </w:p>
    <w:p w:rsidR="009A43B3" w:rsidRPr="00932FE3" w:rsidRDefault="009A43B3" w:rsidP="00CD0B97">
      <w:pPr>
        <w:pStyle w:val="Heading1"/>
        <w:spacing w:before="0" w:line="360" w:lineRule="auto"/>
        <w:jc w:val="both"/>
        <w:rPr>
          <w:rFonts w:ascii="Arial" w:hAnsi="Arial" w:cs="Arial"/>
          <w:b w:val="0"/>
          <w:color w:val="000000"/>
          <w:sz w:val="24"/>
          <w:szCs w:val="24"/>
          <w:lang w:val="en-US" w:eastAsia="en-US"/>
        </w:rPr>
      </w:pPr>
    </w:p>
    <w:p w:rsidR="009A43B3" w:rsidRPr="00932FE3" w:rsidRDefault="009A43B3" w:rsidP="00CD0B97">
      <w:pPr>
        <w:widowControl w:val="0"/>
        <w:spacing w:after="0" w:line="360" w:lineRule="auto"/>
        <w:jc w:val="both"/>
        <w:rPr>
          <w:rFonts w:ascii="Arial" w:hAnsi="Arial" w:cs="Arial"/>
          <w:sz w:val="24"/>
        </w:rPr>
      </w:pPr>
      <w:r w:rsidRPr="00932FE3">
        <w:rPr>
          <w:rFonts w:ascii="Arial" w:hAnsi="Arial" w:cs="Arial"/>
          <w:sz w:val="24"/>
        </w:rPr>
        <w:t xml:space="preserve">Southern Africa Multidisciplinary Advisory Team (SAMAT) Policy Paper Series No.4 February 1998. </w:t>
      </w:r>
      <w:proofErr w:type="gramStart"/>
      <w:r w:rsidRPr="00932FE3">
        <w:rPr>
          <w:rFonts w:ascii="Arial" w:hAnsi="Arial" w:cs="Arial"/>
          <w:sz w:val="24"/>
        </w:rPr>
        <w:t>Harare, Zimbabwe International Labour Office</w:t>
      </w:r>
      <w:r>
        <w:rPr>
          <w:rFonts w:ascii="Arial" w:hAnsi="Arial" w:cs="Arial"/>
          <w:sz w:val="24"/>
        </w:rPr>
        <w:t>.</w:t>
      </w:r>
      <w:proofErr w:type="gramEnd"/>
    </w:p>
    <w:p w:rsidR="009A43B3" w:rsidRDefault="009A43B3" w:rsidP="00CD0B97">
      <w:pPr>
        <w:autoSpaceDE w:val="0"/>
        <w:autoSpaceDN w:val="0"/>
        <w:adjustRightInd w:val="0"/>
        <w:spacing w:after="0" w:line="360" w:lineRule="auto"/>
        <w:jc w:val="both"/>
        <w:rPr>
          <w:rFonts w:ascii="Arial" w:hAnsi="Arial" w:cs="Arial"/>
          <w:bCs/>
          <w:sz w:val="24"/>
          <w:szCs w:val="24"/>
        </w:rPr>
      </w:pPr>
    </w:p>
    <w:p w:rsidR="009A43B3" w:rsidRPr="00932FE3" w:rsidRDefault="009A43B3" w:rsidP="00CD0B97">
      <w:pPr>
        <w:autoSpaceDE w:val="0"/>
        <w:autoSpaceDN w:val="0"/>
        <w:adjustRightInd w:val="0"/>
        <w:spacing w:after="0" w:line="360" w:lineRule="auto"/>
        <w:jc w:val="both"/>
        <w:rPr>
          <w:rFonts w:ascii="Arial" w:hAnsi="Arial" w:cs="Arial"/>
          <w:sz w:val="24"/>
          <w:szCs w:val="24"/>
        </w:rPr>
      </w:pPr>
      <w:r w:rsidRPr="00932FE3">
        <w:rPr>
          <w:rFonts w:ascii="Arial" w:hAnsi="Arial" w:cs="Arial"/>
          <w:bCs/>
          <w:sz w:val="24"/>
          <w:szCs w:val="24"/>
        </w:rPr>
        <w:t>Southern Africa Political and Economic Monthly (</w:t>
      </w:r>
      <w:r w:rsidRPr="00932FE3">
        <w:rPr>
          <w:rFonts w:ascii="Arial" w:hAnsi="Arial" w:cs="Arial"/>
          <w:sz w:val="24"/>
          <w:szCs w:val="24"/>
        </w:rPr>
        <w:t>1996):</w:t>
      </w:r>
      <w:r w:rsidRPr="00932FE3">
        <w:rPr>
          <w:rFonts w:ascii="Arial" w:hAnsi="Arial" w:cs="Arial"/>
          <w:bCs/>
          <w:sz w:val="24"/>
          <w:szCs w:val="24"/>
        </w:rPr>
        <w:t xml:space="preserve"> “</w:t>
      </w:r>
      <w:r w:rsidRPr="00932FE3">
        <w:rPr>
          <w:rFonts w:ascii="Arial" w:hAnsi="Arial" w:cs="Arial"/>
          <w:i/>
          <w:iCs/>
          <w:sz w:val="24"/>
          <w:szCs w:val="24"/>
        </w:rPr>
        <w:t>Nipping Drug Trafficking in the Bud</w:t>
      </w:r>
      <w:r w:rsidRPr="00932FE3">
        <w:rPr>
          <w:rFonts w:ascii="Arial" w:hAnsi="Arial" w:cs="Arial"/>
          <w:sz w:val="24"/>
          <w:szCs w:val="24"/>
        </w:rPr>
        <w:t>” 9 (12), September 1996, p. 21.</w:t>
      </w:r>
    </w:p>
    <w:p w:rsidR="009A43B3" w:rsidRPr="00932FE3" w:rsidRDefault="009A43B3" w:rsidP="00CD0B97">
      <w:pPr>
        <w:pStyle w:val="Heading1"/>
        <w:spacing w:before="0" w:line="360" w:lineRule="auto"/>
        <w:jc w:val="both"/>
        <w:rPr>
          <w:rFonts w:ascii="Arial" w:hAnsi="Arial" w:cs="Arial"/>
          <w:b w:val="0"/>
          <w:color w:val="000000"/>
          <w:sz w:val="24"/>
          <w:szCs w:val="24"/>
          <w:lang w:val="en-US" w:eastAsia="en-US"/>
        </w:rPr>
      </w:pPr>
    </w:p>
    <w:p w:rsidR="009A43B3" w:rsidRPr="00932FE3" w:rsidRDefault="009A43B3" w:rsidP="00CD0B97">
      <w:pPr>
        <w:pStyle w:val="Heading1"/>
        <w:spacing w:before="0" w:line="360" w:lineRule="auto"/>
        <w:jc w:val="both"/>
        <w:rPr>
          <w:rFonts w:ascii="Arial" w:hAnsi="Arial" w:cs="Arial"/>
          <w:b w:val="0"/>
          <w:bCs w:val="0"/>
          <w:color w:val="000000"/>
          <w:sz w:val="24"/>
          <w:szCs w:val="24"/>
        </w:rPr>
      </w:pPr>
      <w:proofErr w:type="gramStart"/>
      <w:r w:rsidRPr="00932FE3">
        <w:rPr>
          <w:rFonts w:ascii="Arial" w:hAnsi="Arial" w:cs="Arial"/>
          <w:b w:val="0"/>
          <w:color w:val="000000"/>
          <w:sz w:val="24"/>
          <w:szCs w:val="24"/>
          <w:lang w:val="en-US" w:eastAsia="en-US"/>
        </w:rPr>
        <w:t>Swazi Observer.</w:t>
      </w:r>
      <w:proofErr w:type="gramEnd"/>
      <w:r w:rsidRPr="00932FE3">
        <w:rPr>
          <w:rFonts w:ascii="Arial" w:hAnsi="Arial" w:cs="Arial"/>
          <w:b w:val="0"/>
          <w:color w:val="000000"/>
          <w:sz w:val="24"/>
          <w:szCs w:val="24"/>
          <w:lang w:val="en-US" w:eastAsia="en-US"/>
        </w:rPr>
        <w:t xml:space="preserve"> </w:t>
      </w:r>
      <w:proofErr w:type="gramStart"/>
      <w:r w:rsidRPr="00932FE3">
        <w:rPr>
          <w:rFonts w:ascii="Arial" w:hAnsi="Arial" w:cs="Arial"/>
          <w:b w:val="0"/>
          <w:color w:val="000000"/>
          <w:sz w:val="24"/>
          <w:szCs w:val="24"/>
          <w:lang w:val="en-US" w:eastAsia="en-US"/>
        </w:rPr>
        <w:t>“</w:t>
      </w:r>
      <w:r w:rsidRPr="00932FE3">
        <w:rPr>
          <w:rFonts w:ascii="Arial" w:hAnsi="Arial" w:cs="Arial"/>
          <w:b w:val="0"/>
          <w:i/>
          <w:color w:val="000000"/>
          <w:sz w:val="24"/>
          <w:szCs w:val="24"/>
          <w:lang w:val="en-US" w:eastAsia="en-US"/>
        </w:rPr>
        <w:t>South Africa to Stop Recruiting Local Miners”</w:t>
      </w:r>
      <w:r w:rsidRPr="00932FE3">
        <w:rPr>
          <w:rFonts w:ascii="Arial" w:hAnsi="Arial" w:cs="Arial"/>
          <w:b w:val="0"/>
          <w:color w:val="000000"/>
          <w:sz w:val="24"/>
          <w:szCs w:val="24"/>
          <w:lang w:val="en-US" w:eastAsia="en-US"/>
        </w:rPr>
        <w:t>, 23 October 2012, p.3.</w:t>
      </w:r>
      <w:proofErr w:type="gramEnd"/>
      <w:r w:rsidRPr="00932FE3">
        <w:rPr>
          <w:rFonts w:ascii="Arial" w:hAnsi="Arial" w:cs="Arial"/>
          <w:b w:val="0"/>
          <w:color w:val="000000"/>
          <w:sz w:val="24"/>
          <w:szCs w:val="24"/>
          <w:lang w:val="en-US" w:eastAsia="en-US"/>
        </w:rPr>
        <w:t xml:space="preserve"> </w:t>
      </w:r>
    </w:p>
    <w:p w:rsidR="009A43B3" w:rsidRDefault="009A43B3" w:rsidP="00CD0B97">
      <w:pPr>
        <w:pStyle w:val="Heading1"/>
        <w:spacing w:before="0" w:line="360" w:lineRule="auto"/>
        <w:jc w:val="both"/>
        <w:rPr>
          <w:rFonts w:ascii="Arial" w:hAnsi="Arial" w:cs="Arial"/>
          <w:b w:val="0"/>
          <w:bCs w:val="0"/>
          <w:color w:val="000000"/>
          <w:sz w:val="24"/>
          <w:szCs w:val="24"/>
        </w:rPr>
      </w:pPr>
    </w:p>
    <w:p w:rsidR="009A43B3" w:rsidRDefault="009A43B3" w:rsidP="00CD0B97">
      <w:pPr>
        <w:pStyle w:val="HTMLPreformatted"/>
        <w:spacing w:line="360" w:lineRule="auto"/>
        <w:jc w:val="both"/>
        <w:rPr>
          <w:rFonts w:ascii="Arial" w:hAnsi="Arial" w:cs="Arial"/>
          <w:sz w:val="24"/>
          <w:szCs w:val="24"/>
        </w:rPr>
      </w:pPr>
      <w:r w:rsidRPr="0048059B">
        <w:rPr>
          <w:rFonts w:ascii="Arial" w:hAnsi="Arial" w:cs="Arial"/>
          <w:sz w:val="24"/>
          <w:szCs w:val="24"/>
        </w:rPr>
        <w:t xml:space="preserve">Swazi </w:t>
      </w:r>
      <w:proofErr w:type="spellStart"/>
      <w:r w:rsidRPr="0048059B">
        <w:rPr>
          <w:rFonts w:ascii="Arial" w:hAnsi="Arial" w:cs="Arial"/>
          <w:sz w:val="24"/>
          <w:szCs w:val="24"/>
        </w:rPr>
        <w:t>Observer</w:t>
      </w:r>
      <w:r>
        <w:rPr>
          <w:rFonts w:ascii="Arial" w:hAnsi="Arial" w:cs="Arial"/>
          <w:sz w:val="24"/>
          <w:szCs w:val="24"/>
        </w:rPr>
        <w:t>,”</w:t>
      </w:r>
      <w:r w:rsidRPr="0048059B">
        <w:rPr>
          <w:rFonts w:ascii="Arial" w:hAnsi="Arial" w:cs="Arial"/>
          <w:i/>
          <w:sz w:val="24"/>
          <w:szCs w:val="24"/>
        </w:rPr>
        <w:t>Students</w:t>
      </w:r>
      <w:proofErr w:type="spellEnd"/>
      <w:r w:rsidRPr="0048059B">
        <w:rPr>
          <w:rFonts w:ascii="Arial" w:hAnsi="Arial" w:cs="Arial"/>
          <w:i/>
          <w:sz w:val="24"/>
          <w:szCs w:val="24"/>
        </w:rPr>
        <w:t xml:space="preserve"> flood SA High Commission offices</w:t>
      </w:r>
      <w:r>
        <w:rPr>
          <w:rFonts w:ascii="Arial" w:hAnsi="Arial" w:cs="Arial"/>
          <w:i/>
          <w:sz w:val="24"/>
          <w:szCs w:val="24"/>
        </w:rPr>
        <w:t xml:space="preserve">” </w:t>
      </w:r>
      <w:r w:rsidRPr="0048059B">
        <w:rPr>
          <w:rFonts w:ascii="Arial" w:hAnsi="Arial" w:cs="Arial"/>
          <w:sz w:val="24"/>
          <w:szCs w:val="24"/>
        </w:rPr>
        <w:t xml:space="preserve">(an article by </w:t>
      </w:r>
      <w:proofErr w:type="spellStart"/>
      <w:r w:rsidRPr="0048059B">
        <w:rPr>
          <w:rFonts w:ascii="Arial" w:hAnsi="Arial" w:cs="Arial"/>
          <w:sz w:val="24"/>
          <w:szCs w:val="24"/>
        </w:rPr>
        <w:t>Fanyana</w:t>
      </w:r>
      <w:proofErr w:type="spellEnd"/>
      <w:r w:rsidRPr="0048059B">
        <w:rPr>
          <w:rFonts w:ascii="Arial" w:hAnsi="Arial" w:cs="Arial"/>
          <w:sz w:val="24"/>
          <w:szCs w:val="24"/>
        </w:rPr>
        <w:t xml:space="preserve"> </w:t>
      </w:r>
      <w:proofErr w:type="spellStart"/>
      <w:r w:rsidRPr="0048059B">
        <w:rPr>
          <w:rFonts w:ascii="Arial" w:hAnsi="Arial" w:cs="Arial"/>
          <w:sz w:val="24"/>
          <w:szCs w:val="24"/>
        </w:rPr>
        <w:t>Mabuza</w:t>
      </w:r>
      <w:proofErr w:type="spellEnd"/>
      <w:r w:rsidRPr="0048059B">
        <w:rPr>
          <w:rFonts w:ascii="Arial" w:hAnsi="Arial" w:cs="Arial"/>
          <w:sz w:val="24"/>
          <w:szCs w:val="24"/>
        </w:rPr>
        <w:t>) on 07 February, 2012.</w:t>
      </w:r>
    </w:p>
    <w:p w:rsidR="009A43B3" w:rsidRDefault="009A43B3" w:rsidP="00CD0B97">
      <w:pPr>
        <w:pStyle w:val="HTMLPreformatted"/>
        <w:spacing w:line="360" w:lineRule="auto"/>
        <w:jc w:val="both"/>
        <w:rPr>
          <w:rFonts w:ascii="Arial" w:hAnsi="Arial" w:cs="Arial"/>
          <w:bCs/>
          <w:color w:val="000000"/>
          <w:sz w:val="24"/>
          <w:szCs w:val="24"/>
        </w:rPr>
      </w:pPr>
    </w:p>
    <w:p w:rsidR="009A43B3" w:rsidRPr="00265DDE" w:rsidRDefault="009A43B3" w:rsidP="00CD0B97">
      <w:pPr>
        <w:pStyle w:val="HTMLPreformatted"/>
        <w:spacing w:line="360" w:lineRule="auto"/>
        <w:jc w:val="both"/>
        <w:rPr>
          <w:rFonts w:ascii="Arial" w:hAnsi="Arial" w:cs="Arial"/>
          <w:bCs/>
          <w:color w:val="000000"/>
          <w:sz w:val="24"/>
          <w:szCs w:val="24"/>
        </w:rPr>
      </w:pPr>
      <w:r w:rsidRPr="00265DDE">
        <w:rPr>
          <w:rFonts w:ascii="Arial" w:hAnsi="Arial" w:cs="Arial"/>
          <w:bCs/>
          <w:color w:val="000000"/>
          <w:sz w:val="24"/>
          <w:szCs w:val="24"/>
        </w:rPr>
        <w:t>USAID Report on Swaziland. (2012): Country Assessment, by International Organization for Migration, February 2012.</w:t>
      </w:r>
    </w:p>
    <w:p w:rsidR="009A43B3" w:rsidRPr="00932FE3" w:rsidRDefault="009A43B3" w:rsidP="00CD0B97">
      <w:pPr>
        <w:pStyle w:val="Heading1"/>
        <w:spacing w:before="0" w:line="360" w:lineRule="auto"/>
        <w:jc w:val="both"/>
        <w:rPr>
          <w:rFonts w:ascii="Arial" w:hAnsi="Arial" w:cs="Arial"/>
          <w:sz w:val="24"/>
          <w:szCs w:val="24"/>
          <w:lang w:val="en-US"/>
        </w:rPr>
      </w:pPr>
      <w:proofErr w:type="gramStart"/>
      <w:r>
        <w:rPr>
          <w:rFonts w:ascii="Arial" w:hAnsi="Arial" w:cs="Arial"/>
          <w:b w:val="0"/>
          <w:bCs w:val="0"/>
          <w:color w:val="000000"/>
          <w:sz w:val="24"/>
          <w:szCs w:val="24"/>
        </w:rPr>
        <w:lastRenderedPageBreak/>
        <w:t xml:space="preserve">U.S. </w:t>
      </w:r>
      <w:r w:rsidRPr="00932FE3">
        <w:rPr>
          <w:rFonts w:ascii="Arial" w:hAnsi="Arial" w:cs="Arial"/>
          <w:b w:val="0"/>
          <w:bCs w:val="0"/>
          <w:color w:val="000000"/>
          <w:sz w:val="24"/>
          <w:szCs w:val="24"/>
        </w:rPr>
        <w:t>Department of State Office of Inspector General.</w:t>
      </w:r>
      <w:proofErr w:type="gramEnd"/>
      <w:r w:rsidRPr="00932FE3">
        <w:rPr>
          <w:rFonts w:ascii="Arial" w:hAnsi="Arial" w:cs="Arial"/>
          <w:b w:val="0"/>
          <w:bCs w:val="0"/>
          <w:color w:val="000000"/>
          <w:sz w:val="24"/>
          <w:szCs w:val="24"/>
        </w:rPr>
        <w:t xml:space="preserve"> (2002): Review of Non-immigrant Visa Issuance: Policy and Procedures. Memorandum Report ISP-I-03-26. </w:t>
      </w:r>
    </w:p>
    <w:p w:rsidR="009A43B3" w:rsidRPr="00DD0F78" w:rsidRDefault="009A43B3" w:rsidP="00CD0B97">
      <w:pPr>
        <w:pStyle w:val="Heading7"/>
        <w:spacing w:before="0" w:after="0" w:line="360" w:lineRule="auto"/>
        <w:jc w:val="both"/>
        <w:rPr>
          <w:rFonts w:ascii="Arial" w:hAnsi="Arial" w:cs="Arial"/>
          <w:lang w:val="en-US" w:eastAsia="en-US"/>
        </w:rPr>
      </w:pPr>
      <w:proofErr w:type="gramStart"/>
      <w:r w:rsidRPr="00DD0F78">
        <w:rPr>
          <w:rFonts w:ascii="Arial" w:hAnsi="Arial" w:cs="Arial"/>
          <w:lang w:val="en-US" w:eastAsia="en-US"/>
        </w:rPr>
        <w:t>Vienna Convention on Consular Relations, 1963.</w:t>
      </w:r>
      <w:proofErr w:type="gramEnd"/>
      <w:r w:rsidRPr="00DD0F78">
        <w:rPr>
          <w:rFonts w:ascii="Arial" w:hAnsi="Arial" w:cs="Arial"/>
          <w:lang w:val="en-US" w:eastAsia="en-US"/>
        </w:rPr>
        <w:t xml:space="preserve"> </w:t>
      </w:r>
      <w:proofErr w:type="gramStart"/>
      <w:r w:rsidRPr="00DD0F78">
        <w:rPr>
          <w:rFonts w:ascii="Arial" w:hAnsi="Arial" w:cs="Arial"/>
          <w:lang w:val="en-US" w:eastAsia="en-US"/>
        </w:rPr>
        <w:t>Done at Vienna on 24 April 1963.</w:t>
      </w:r>
      <w:proofErr w:type="gramEnd"/>
      <w:r w:rsidRPr="00DD0F78">
        <w:rPr>
          <w:rFonts w:ascii="Arial" w:hAnsi="Arial" w:cs="Arial"/>
          <w:lang w:val="en-US" w:eastAsia="en-US"/>
        </w:rPr>
        <w:t xml:space="preserve"> </w:t>
      </w:r>
      <w:proofErr w:type="gramStart"/>
      <w:r w:rsidRPr="00DD0F78">
        <w:rPr>
          <w:rFonts w:ascii="Arial" w:hAnsi="Arial" w:cs="Arial"/>
          <w:lang w:val="en-US" w:eastAsia="en-US"/>
        </w:rPr>
        <w:t>Entered into force on 19 March 1967.</w:t>
      </w:r>
      <w:proofErr w:type="gramEnd"/>
      <w:r>
        <w:rPr>
          <w:rFonts w:ascii="Arial" w:hAnsi="Arial" w:cs="Arial"/>
          <w:lang w:val="en-US" w:eastAsia="en-US"/>
        </w:rPr>
        <w:t xml:space="preserve"> </w:t>
      </w:r>
      <w:r w:rsidRPr="00DD0F78">
        <w:rPr>
          <w:rFonts w:ascii="Arial" w:hAnsi="Arial" w:cs="Arial"/>
          <w:lang w:val="en-US" w:eastAsia="en-US"/>
        </w:rPr>
        <w:t xml:space="preserve">United Nations, </w:t>
      </w:r>
      <w:r w:rsidRPr="00AF623C">
        <w:rPr>
          <w:rFonts w:ascii="Arial" w:hAnsi="Arial" w:cs="Arial"/>
          <w:iCs/>
          <w:lang w:val="en-US" w:eastAsia="en-US"/>
        </w:rPr>
        <w:t>Treaty Series</w:t>
      </w:r>
      <w:r w:rsidRPr="00AF623C">
        <w:rPr>
          <w:rFonts w:ascii="Arial" w:hAnsi="Arial" w:cs="Arial"/>
          <w:lang w:val="en-US" w:eastAsia="en-US"/>
        </w:rPr>
        <w:t>,</w:t>
      </w:r>
      <w:r>
        <w:rPr>
          <w:rFonts w:ascii="Arial" w:hAnsi="Arial" w:cs="Arial"/>
          <w:lang w:val="en-US" w:eastAsia="en-US"/>
        </w:rPr>
        <w:t xml:space="preserve"> </w:t>
      </w:r>
      <w:proofErr w:type="gramStart"/>
      <w:r>
        <w:rPr>
          <w:rFonts w:ascii="Arial" w:hAnsi="Arial" w:cs="Arial"/>
          <w:lang w:val="en-US" w:eastAsia="en-US"/>
        </w:rPr>
        <w:t>vol.1</w:t>
      </w:r>
      <w:proofErr w:type="gramEnd"/>
      <w:r>
        <w:rPr>
          <w:rFonts w:ascii="Arial" w:hAnsi="Arial" w:cs="Arial"/>
          <w:lang w:val="en-US" w:eastAsia="en-US"/>
        </w:rPr>
        <w:t>.</w:t>
      </w:r>
    </w:p>
    <w:p w:rsidR="009A43B3" w:rsidRDefault="009A43B3" w:rsidP="00CD0B97">
      <w:pPr>
        <w:autoSpaceDE w:val="0"/>
        <w:autoSpaceDN w:val="0"/>
        <w:adjustRightInd w:val="0"/>
        <w:spacing w:after="0" w:line="360" w:lineRule="auto"/>
        <w:jc w:val="both"/>
        <w:rPr>
          <w:rFonts w:ascii="Arial" w:hAnsi="Arial" w:cs="Arial"/>
          <w:sz w:val="24"/>
          <w:szCs w:val="24"/>
          <w:lang w:val="en-US"/>
        </w:rPr>
      </w:pPr>
    </w:p>
    <w:p w:rsidR="009A43B3" w:rsidRPr="00932FE3" w:rsidRDefault="009A43B3" w:rsidP="00CD0B97">
      <w:pPr>
        <w:autoSpaceDE w:val="0"/>
        <w:autoSpaceDN w:val="0"/>
        <w:adjustRightInd w:val="0"/>
        <w:spacing w:after="0" w:line="360" w:lineRule="auto"/>
        <w:jc w:val="both"/>
        <w:rPr>
          <w:rFonts w:ascii="Arial" w:hAnsi="Arial" w:cs="Arial"/>
          <w:bCs/>
          <w:sz w:val="24"/>
          <w:szCs w:val="24"/>
          <w:lang w:val="en-US"/>
        </w:rPr>
      </w:pPr>
      <w:proofErr w:type="spellStart"/>
      <w:r w:rsidRPr="00932FE3">
        <w:rPr>
          <w:rFonts w:ascii="Arial" w:hAnsi="Arial" w:cs="Arial"/>
          <w:sz w:val="24"/>
          <w:szCs w:val="24"/>
          <w:lang w:val="en-US"/>
        </w:rPr>
        <w:t>Wasem</w:t>
      </w:r>
      <w:proofErr w:type="spellEnd"/>
      <w:r w:rsidRPr="00932FE3">
        <w:rPr>
          <w:rFonts w:ascii="Arial" w:hAnsi="Arial" w:cs="Arial"/>
          <w:sz w:val="24"/>
          <w:szCs w:val="24"/>
          <w:lang w:val="en-US"/>
        </w:rPr>
        <w:t>, R. E. (</w:t>
      </w:r>
      <w:r w:rsidRPr="00932FE3">
        <w:rPr>
          <w:rFonts w:ascii="Arial" w:hAnsi="Arial" w:cs="Arial"/>
          <w:bCs/>
          <w:sz w:val="24"/>
          <w:szCs w:val="24"/>
          <w:lang w:val="en-US"/>
        </w:rPr>
        <w:t xml:space="preserve">2004): Visa Issuances: Policy, Issues, and Legislation. </w:t>
      </w:r>
      <w:r w:rsidRPr="00932FE3">
        <w:rPr>
          <w:rFonts w:ascii="Arial" w:hAnsi="Arial" w:cs="Arial"/>
          <w:bCs/>
          <w:iCs/>
          <w:sz w:val="24"/>
          <w:szCs w:val="24"/>
          <w:lang w:val="en-US"/>
        </w:rPr>
        <w:t>Congressional Research Service</w:t>
      </w:r>
      <w:r w:rsidRPr="00932FE3">
        <w:rPr>
          <w:rFonts w:ascii="Arial" w:hAnsi="Arial" w:cs="Arial"/>
          <w:sz w:val="24"/>
          <w:szCs w:val="24"/>
          <w:lang w:val="en-US"/>
        </w:rPr>
        <w:t xml:space="preserve"> Report for Congress, 13 October.</w:t>
      </w:r>
    </w:p>
    <w:p w:rsidR="009A43B3" w:rsidRPr="00932FE3" w:rsidRDefault="009A43B3" w:rsidP="00CD0B97">
      <w:pPr>
        <w:autoSpaceDE w:val="0"/>
        <w:autoSpaceDN w:val="0"/>
        <w:adjustRightInd w:val="0"/>
        <w:spacing w:after="0" w:line="360" w:lineRule="auto"/>
        <w:jc w:val="both"/>
        <w:rPr>
          <w:rFonts w:ascii="Arial" w:hAnsi="Arial" w:cs="Arial"/>
          <w:sz w:val="24"/>
          <w:szCs w:val="24"/>
          <w:lang w:val="en-ZA"/>
        </w:rPr>
      </w:pPr>
    </w:p>
    <w:p w:rsidR="009A43B3" w:rsidRPr="00932FE3" w:rsidRDefault="009A43B3" w:rsidP="00CD0B97">
      <w:pPr>
        <w:spacing w:after="0" w:line="360" w:lineRule="auto"/>
        <w:jc w:val="both"/>
        <w:rPr>
          <w:rFonts w:ascii="Arial" w:hAnsi="Arial" w:cs="Arial"/>
          <w:sz w:val="24"/>
          <w:szCs w:val="24"/>
          <w:lang w:val="en-ZA"/>
        </w:rPr>
      </w:pPr>
      <w:proofErr w:type="gramStart"/>
      <w:r w:rsidRPr="00932FE3">
        <w:rPr>
          <w:rFonts w:ascii="Arial" w:hAnsi="Arial" w:cs="Arial"/>
          <w:sz w:val="24"/>
          <w:szCs w:val="24"/>
          <w:lang w:val="en-ZA"/>
        </w:rPr>
        <w:t>White Paper on Transforming Public Service Deliver</w:t>
      </w:r>
      <w:r>
        <w:rPr>
          <w:rFonts w:ascii="Arial" w:hAnsi="Arial" w:cs="Arial"/>
          <w:sz w:val="24"/>
          <w:szCs w:val="24"/>
          <w:lang w:val="en-ZA"/>
        </w:rPr>
        <w:t xml:space="preserve">y, </w:t>
      </w:r>
      <w:proofErr w:type="spellStart"/>
      <w:r>
        <w:rPr>
          <w:rFonts w:ascii="Arial" w:hAnsi="Arial" w:cs="Arial"/>
          <w:sz w:val="24"/>
          <w:szCs w:val="24"/>
          <w:lang w:val="en-ZA"/>
        </w:rPr>
        <w:t>Batho</w:t>
      </w:r>
      <w:proofErr w:type="spellEnd"/>
      <w:r>
        <w:rPr>
          <w:rFonts w:ascii="Arial" w:hAnsi="Arial" w:cs="Arial"/>
          <w:sz w:val="24"/>
          <w:szCs w:val="24"/>
          <w:lang w:val="en-ZA"/>
        </w:rPr>
        <w:t xml:space="preserve"> Pele – “People First”.</w:t>
      </w:r>
      <w:proofErr w:type="gramEnd"/>
      <w:r>
        <w:rPr>
          <w:rFonts w:ascii="Arial" w:hAnsi="Arial" w:cs="Arial"/>
          <w:sz w:val="24"/>
          <w:szCs w:val="24"/>
          <w:lang w:val="en-ZA"/>
        </w:rPr>
        <w:t xml:space="preserve"> </w:t>
      </w:r>
      <w:r w:rsidRPr="00932FE3">
        <w:rPr>
          <w:rFonts w:ascii="Arial" w:hAnsi="Arial" w:cs="Arial"/>
          <w:sz w:val="24"/>
          <w:szCs w:val="24"/>
          <w:lang w:val="en-ZA"/>
        </w:rPr>
        <w:t>(1997).</w:t>
      </w:r>
    </w:p>
    <w:p w:rsidR="009A43B3" w:rsidRDefault="009A43B3" w:rsidP="00CD0B97">
      <w:pPr>
        <w:spacing w:after="0" w:line="360" w:lineRule="auto"/>
        <w:jc w:val="both"/>
        <w:rPr>
          <w:rFonts w:ascii="Arial" w:hAnsi="Arial" w:cs="Arial"/>
          <w:sz w:val="24"/>
          <w:szCs w:val="24"/>
          <w:lang w:val="en-ZA"/>
        </w:rPr>
      </w:pPr>
    </w:p>
    <w:p w:rsidR="009A43B3" w:rsidRPr="00932FE3" w:rsidRDefault="009A43B3" w:rsidP="00CD0B97">
      <w:pPr>
        <w:spacing w:after="0" w:line="360" w:lineRule="auto"/>
        <w:jc w:val="both"/>
        <w:rPr>
          <w:rFonts w:ascii="Arial" w:hAnsi="Arial" w:cs="Arial"/>
          <w:sz w:val="24"/>
          <w:szCs w:val="24"/>
        </w:rPr>
      </w:pPr>
      <w:proofErr w:type="spellStart"/>
      <w:r w:rsidRPr="00932FE3">
        <w:rPr>
          <w:rFonts w:ascii="Arial" w:hAnsi="Arial" w:cs="Arial"/>
          <w:sz w:val="24"/>
          <w:szCs w:val="24"/>
          <w:lang w:val="en-ZA"/>
        </w:rPr>
        <w:t>Willand</w:t>
      </w:r>
      <w:proofErr w:type="spellEnd"/>
      <w:r w:rsidRPr="00932FE3">
        <w:rPr>
          <w:rFonts w:ascii="Arial" w:hAnsi="Arial" w:cs="Arial"/>
          <w:sz w:val="24"/>
          <w:szCs w:val="24"/>
          <w:lang w:val="en-ZA"/>
        </w:rPr>
        <w:t xml:space="preserve">, J. (2005): Immigration Laws in South Africa. </w:t>
      </w:r>
      <w:proofErr w:type="gramStart"/>
      <w:r w:rsidRPr="00932FE3">
        <w:rPr>
          <w:rFonts w:ascii="Arial" w:hAnsi="Arial" w:cs="Arial"/>
          <w:sz w:val="24"/>
          <w:szCs w:val="24"/>
          <w:lang w:val="en-ZA"/>
        </w:rPr>
        <w:t xml:space="preserve">Immigration and Consulting South Africa cc. @ </w:t>
      </w:r>
      <w:hyperlink r:id="rId43" w:history="1">
        <w:r w:rsidRPr="00932FE3">
          <w:rPr>
            <w:rStyle w:val="Hyperlink"/>
            <w:rFonts w:ascii="Arial" w:hAnsi="Arial" w:cs="Arial"/>
            <w:sz w:val="24"/>
            <w:szCs w:val="24"/>
            <w:lang w:val="en-ZA"/>
          </w:rPr>
          <w:t>http://www.ritztrade.com/downloads/Immigration-Laws-SA-July-2005.html</w:t>
        </w:r>
      </w:hyperlink>
      <w:r>
        <w:t>.</w:t>
      </w:r>
      <w:proofErr w:type="gramEnd"/>
    </w:p>
    <w:p w:rsidR="009A43B3" w:rsidRPr="00932FE3" w:rsidRDefault="009A43B3" w:rsidP="00CD0B97">
      <w:pPr>
        <w:spacing w:after="0" w:line="360" w:lineRule="auto"/>
        <w:jc w:val="both"/>
        <w:rPr>
          <w:rFonts w:ascii="Arial" w:hAnsi="Arial" w:cs="Arial"/>
          <w:sz w:val="24"/>
          <w:szCs w:val="24"/>
          <w:lang w:val="en-ZA"/>
        </w:rPr>
      </w:pPr>
    </w:p>
    <w:p w:rsidR="009A43B3" w:rsidRDefault="009A43B3" w:rsidP="00CD0B97">
      <w:pPr>
        <w:spacing w:after="0" w:line="360" w:lineRule="auto"/>
        <w:jc w:val="both"/>
        <w:rPr>
          <w:rFonts w:ascii="Arial" w:hAnsi="Arial" w:cs="Arial"/>
          <w:sz w:val="24"/>
          <w:szCs w:val="24"/>
          <w:lang w:val="en-US" w:eastAsia="en-US"/>
        </w:rPr>
      </w:pPr>
      <w:r w:rsidRPr="00932FE3">
        <w:rPr>
          <w:rFonts w:ascii="Arial" w:hAnsi="Arial" w:cs="Arial"/>
          <w:sz w:val="24"/>
          <w:szCs w:val="24"/>
          <w:lang w:val="en-ZA"/>
        </w:rPr>
        <w:t>Williams, V. (2006)</w:t>
      </w:r>
      <w:r>
        <w:rPr>
          <w:rFonts w:ascii="Arial" w:hAnsi="Arial" w:cs="Arial"/>
          <w:sz w:val="24"/>
          <w:szCs w:val="24"/>
          <w:lang w:val="en-ZA"/>
        </w:rPr>
        <w:t xml:space="preserve">: </w:t>
      </w:r>
      <w:r w:rsidRPr="00932FE3">
        <w:rPr>
          <w:rFonts w:ascii="Arial" w:hAnsi="Arial" w:cs="Arial"/>
          <w:sz w:val="24"/>
          <w:szCs w:val="24"/>
          <w:lang w:val="en-ZA"/>
        </w:rPr>
        <w:t xml:space="preserve"> </w:t>
      </w:r>
      <w:r w:rsidRPr="00932FE3">
        <w:rPr>
          <w:rFonts w:ascii="Arial" w:hAnsi="Arial" w:cs="Arial"/>
          <w:sz w:val="24"/>
          <w:szCs w:val="24"/>
          <w:lang w:val="en-US" w:eastAsia="en-US"/>
        </w:rPr>
        <w:t>Southern African Development Community</w:t>
      </w:r>
      <w:r>
        <w:rPr>
          <w:rFonts w:ascii="Arial" w:hAnsi="Arial" w:cs="Arial"/>
          <w:sz w:val="24"/>
          <w:szCs w:val="24"/>
          <w:lang w:val="en-US" w:eastAsia="en-US"/>
        </w:rPr>
        <w:t xml:space="preserve"> (SADC)</w:t>
      </w:r>
      <w:r w:rsidRPr="00932FE3">
        <w:rPr>
          <w:rFonts w:ascii="Arial" w:hAnsi="Arial" w:cs="Arial"/>
          <w:sz w:val="24"/>
          <w:szCs w:val="24"/>
          <w:lang w:val="en-US" w:eastAsia="en-US"/>
        </w:rPr>
        <w:t xml:space="preserve">. Southern Africa Migration Project, </w:t>
      </w:r>
      <w:r w:rsidRPr="00932FE3">
        <w:rPr>
          <w:rFonts w:ascii="Arial" w:hAnsi="Arial" w:cs="Arial"/>
          <w:bCs/>
          <w:sz w:val="24"/>
          <w:szCs w:val="24"/>
          <w:lang w:val="en-US" w:eastAsia="en-US"/>
        </w:rPr>
        <w:t>Centre for Policy Studies</w:t>
      </w:r>
      <w:r w:rsidRPr="00932FE3">
        <w:rPr>
          <w:rFonts w:ascii="Arial" w:hAnsi="Arial" w:cs="Arial"/>
          <w:b/>
          <w:bCs/>
          <w:sz w:val="24"/>
          <w:szCs w:val="24"/>
          <w:lang w:val="en-US" w:eastAsia="en-US"/>
        </w:rPr>
        <w:t xml:space="preserve">, </w:t>
      </w:r>
      <w:r w:rsidRPr="00932FE3">
        <w:rPr>
          <w:rFonts w:ascii="Arial" w:hAnsi="Arial" w:cs="Arial"/>
          <w:sz w:val="24"/>
          <w:szCs w:val="24"/>
          <w:lang w:val="en-US" w:eastAsia="en-US"/>
        </w:rPr>
        <w:t>Johannesburg.</w:t>
      </w:r>
    </w:p>
    <w:p w:rsidR="009A43B3" w:rsidRDefault="009A43B3" w:rsidP="00CD0B97">
      <w:pPr>
        <w:spacing w:after="0" w:line="360" w:lineRule="auto"/>
        <w:jc w:val="both"/>
        <w:rPr>
          <w:rFonts w:ascii="Arial" w:hAnsi="Arial" w:cs="Arial"/>
          <w:sz w:val="24"/>
          <w:szCs w:val="24"/>
          <w:lang w:val="en-US" w:eastAsia="en-US"/>
        </w:rPr>
      </w:pPr>
    </w:p>
    <w:p w:rsidR="009A43B3" w:rsidRPr="00E107C6" w:rsidRDefault="009A43B3" w:rsidP="00CD0B97">
      <w:pPr>
        <w:autoSpaceDE w:val="0"/>
        <w:autoSpaceDN w:val="0"/>
        <w:adjustRightInd w:val="0"/>
        <w:spacing w:after="0" w:line="360" w:lineRule="auto"/>
        <w:jc w:val="both"/>
        <w:rPr>
          <w:rFonts w:ascii="Arial" w:hAnsi="Arial" w:cs="Arial"/>
          <w:bCs/>
          <w:sz w:val="24"/>
          <w:szCs w:val="24"/>
          <w:lang w:val="en-US" w:eastAsia="en-ZA"/>
        </w:rPr>
      </w:pPr>
      <w:r w:rsidRPr="00E107C6">
        <w:rPr>
          <w:rFonts w:ascii="Arial" w:hAnsi="Arial" w:cs="Arial"/>
          <w:bCs/>
          <w:sz w:val="24"/>
          <w:szCs w:val="24"/>
          <w:lang w:val="en-US" w:eastAsia="en-ZA"/>
        </w:rPr>
        <w:t xml:space="preserve">William, V. (2006): In Pursuit of Regional Citizenship and Identity. </w:t>
      </w:r>
      <w:proofErr w:type="gramStart"/>
      <w:r w:rsidRPr="00E107C6">
        <w:rPr>
          <w:rFonts w:ascii="Arial" w:hAnsi="Arial" w:cs="Arial"/>
          <w:sz w:val="24"/>
          <w:szCs w:val="24"/>
          <w:lang w:val="en-US" w:eastAsia="en-ZA"/>
        </w:rPr>
        <w:t>The Free Movement of Persons in the Southern African Development Community.</w:t>
      </w:r>
      <w:proofErr w:type="gramEnd"/>
      <w:r w:rsidRPr="00E107C6">
        <w:rPr>
          <w:rFonts w:ascii="Arial" w:hAnsi="Arial" w:cs="Arial"/>
          <w:sz w:val="24"/>
          <w:szCs w:val="24"/>
          <w:lang w:val="en-US" w:eastAsia="en-ZA"/>
        </w:rPr>
        <w:t xml:space="preserve"> Southern Africa Migration Project</w:t>
      </w:r>
      <w:r>
        <w:rPr>
          <w:rFonts w:ascii="Arial" w:hAnsi="Arial" w:cs="Arial"/>
          <w:sz w:val="24"/>
          <w:szCs w:val="24"/>
          <w:lang w:val="en-US" w:eastAsia="en-ZA"/>
        </w:rPr>
        <w:t xml:space="preserve"> (SAMP). </w:t>
      </w:r>
      <w:proofErr w:type="gramStart"/>
      <w:r>
        <w:rPr>
          <w:rFonts w:ascii="Arial" w:hAnsi="Arial" w:cs="Arial"/>
          <w:bCs/>
          <w:sz w:val="24"/>
          <w:szCs w:val="24"/>
          <w:lang w:val="en-US" w:eastAsia="en-ZA"/>
        </w:rPr>
        <w:t>Policy-</w:t>
      </w:r>
      <w:r w:rsidRPr="00E107C6">
        <w:rPr>
          <w:rFonts w:ascii="Arial" w:hAnsi="Arial" w:cs="Arial"/>
          <w:bCs/>
          <w:sz w:val="24"/>
          <w:szCs w:val="24"/>
          <w:lang w:val="en-US" w:eastAsia="en-ZA"/>
        </w:rPr>
        <w:t xml:space="preserve"> issues &amp; actors.</w:t>
      </w:r>
      <w:proofErr w:type="gramEnd"/>
      <w:r w:rsidRPr="00E107C6">
        <w:rPr>
          <w:rFonts w:ascii="Arial" w:hAnsi="Arial" w:cs="Arial"/>
          <w:bCs/>
          <w:sz w:val="24"/>
          <w:szCs w:val="24"/>
          <w:lang w:val="en-US" w:eastAsia="en-ZA"/>
        </w:rPr>
        <w:t xml:space="preserve"> </w:t>
      </w:r>
      <w:proofErr w:type="gramStart"/>
      <w:r w:rsidRPr="00E107C6">
        <w:rPr>
          <w:rFonts w:ascii="Arial" w:hAnsi="Arial" w:cs="Arial"/>
          <w:bCs/>
          <w:sz w:val="24"/>
          <w:szCs w:val="24"/>
          <w:lang w:val="en-US" w:eastAsia="en-ZA"/>
        </w:rPr>
        <w:t>Vol</w:t>
      </w:r>
      <w:r>
        <w:rPr>
          <w:rFonts w:ascii="Arial" w:hAnsi="Arial" w:cs="Arial"/>
          <w:bCs/>
          <w:sz w:val="24"/>
          <w:szCs w:val="24"/>
          <w:lang w:val="en-US" w:eastAsia="en-ZA"/>
        </w:rPr>
        <w:t>.</w:t>
      </w:r>
      <w:r w:rsidRPr="00E107C6">
        <w:rPr>
          <w:rFonts w:ascii="Arial" w:hAnsi="Arial" w:cs="Arial"/>
          <w:bCs/>
          <w:sz w:val="24"/>
          <w:szCs w:val="24"/>
          <w:lang w:val="en-US" w:eastAsia="en-ZA"/>
        </w:rPr>
        <w:t xml:space="preserve"> 19 no</w:t>
      </w:r>
      <w:r>
        <w:rPr>
          <w:rFonts w:ascii="Arial" w:hAnsi="Arial" w:cs="Arial"/>
          <w:bCs/>
          <w:sz w:val="24"/>
          <w:szCs w:val="24"/>
          <w:lang w:val="en-US" w:eastAsia="en-ZA"/>
        </w:rPr>
        <w:t>.</w:t>
      </w:r>
      <w:r w:rsidRPr="00E107C6">
        <w:rPr>
          <w:rFonts w:ascii="Arial" w:hAnsi="Arial" w:cs="Arial"/>
          <w:bCs/>
          <w:sz w:val="24"/>
          <w:szCs w:val="24"/>
          <w:lang w:val="en-US" w:eastAsia="en-ZA"/>
        </w:rPr>
        <w:t xml:space="preserve"> 2</w:t>
      </w:r>
      <w:r>
        <w:rPr>
          <w:rFonts w:ascii="Arial" w:hAnsi="Arial" w:cs="Arial"/>
          <w:bCs/>
          <w:sz w:val="24"/>
          <w:szCs w:val="24"/>
          <w:lang w:val="en-US" w:eastAsia="en-ZA"/>
        </w:rPr>
        <w:t>.</w:t>
      </w:r>
      <w:proofErr w:type="gramEnd"/>
    </w:p>
    <w:p w:rsidR="009A43B3" w:rsidRPr="00932FE3" w:rsidRDefault="009A43B3" w:rsidP="00CD0B97">
      <w:pPr>
        <w:spacing w:after="0" w:line="360" w:lineRule="auto"/>
        <w:jc w:val="both"/>
        <w:rPr>
          <w:rFonts w:ascii="Arial" w:hAnsi="Arial" w:cs="Arial"/>
          <w:sz w:val="24"/>
          <w:szCs w:val="24"/>
          <w:lang w:val="en-ZA"/>
        </w:rPr>
      </w:pPr>
    </w:p>
    <w:p w:rsidR="009A43B3" w:rsidRDefault="009A43B3" w:rsidP="00CD0B97">
      <w:pPr>
        <w:autoSpaceDE w:val="0"/>
        <w:autoSpaceDN w:val="0"/>
        <w:adjustRightInd w:val="0"/>
        <w:spacing w:after="0" w:line="360" w:lineRule="auto"/>
        <w:jc w:val="both"/>
        <w:rPr>
          <w:rFonts w:ascii="Arial" w:hAnsi="Arial" w:cs="Arial"/>
          <w:color w:val="231F20"/>
          <w:sz w:val="24"/>
          <w:szCs w:val="24"/>
          <w:lang w:val="en-US"/>
        </w:rPr>
      </w:pPr>
      <w:r w:rsidRPr="00932FE3">
        <w:rPr>
          <w:rFonts w:ascii="Arial" w:hAnsi="Arial" w:cs="Arial"/>
          <w:color w:val="231F20"/>
          <w:sz w:val="24"/>
          <w:szCs w:val="24"/>
          <w:lang w:val="en-US"/>
        </w:rPr>
        <w:t xml:space="preserve">Yale-Loehr, S., </w:t>
      </w:r>
      <w:proofErr w:type="spellStart"/>
      <w:r w:rsidRPr="00932FE3">
        <w:rPr>
          <w:rFonts w:ascii="Arial" w:hAnsi="Arial" w:cs="Arial"/>
          <w:color w:val="231F20"/>
          <w:sz w:val="24"/>
          <w:szCs w:val="24"/>
          <w:lang w:val="en-US"/>
        </w:rPr>
        <w:t>Papademetriou</w:t>
      </w:r>
      <w:proofErr w:type="spellEnd"/>
      <w:r w:rsidRPr="00932FE3">
        <w:rPr>
          <w:rFonts w:ascii="Arial" w:hAnsi="Arial" w:cs="Arial"/>
          <w:color w:val="231F20"/>
          <w:sz w:val="24"/>
          <w:szCs w:val="24"/>
          <w:lang w:val="en-US"/>
        </w:rPr>
        <w:t xml:space="preserve">, D.G. and Cooper, B. (2005): Secure Borders, Open Doors: Visa Procedures in the Post-September 11 era. </w:t>
      </w:r>
      <w:proofErr w:type="gramStart"/>
      <w:r w:rsidRPr="00932FE3">
        <w:rPr>
          <w:rFonts w:ascii="Arial" w:hAnsi="Arial" w:cs="Arial"/>
          <w:color w:val="231F20"/>
          <w:sz w:val="24"/>
          <w:szCs w:val="24"/>
          <w:lang w:val="en-US"/>
        </w:rPr>
        <w:t>Cornell Law School and Migration Policy Institute.</w:t>
      </w:r>
      <w:proofErr w:type="gramEnd"/>
      <w:r>
        <w:rPr>
          <w:rFonts w:ascii="Arial" w:hAnsi="Arial" w:cs="Arial"/>
          <w:color w:val="231F20"/>
          <w:sz w:val="24"/>
          <w:szCs w:val="24"/>
          <w:lang w:val="en-US"/>
        </w:rPr>
        <w:t xml:space="preserve"> </w:t>
      </w:r>
    </w:p>
    <w:p w:rsidR="009A43B3" w:rsidRDefault="009A43B3" w:rsidP="00CD0B97">
      <w:pPr>
        <w:autoSpaceDE w:val="0"/>
        <w:autoSpaceDN w:val="0"/>
        <w:adjustRightInd w:val="0"/>
        <w:spacing w:after="0" w:line="360" w:lineRule="auto"/>
        <w:jc w:val="both"/>
        <w:rPr>
          <w:rFonts w:ascii="Arial" w:hAnsi="Arial" w:cs="Arial"/>
          <w:b/>
          <w:sz w:val="24"/>
          <w:szCs w:val="24"/>
        </w:rPr>
      </w:pPr>
    </w:p>
    <w:p w:rsidR="009A43B3" w:rsidRDefault="009A43B3" w:rsidP="00CD0B97">
      <w:pPr>
        <w:autoSpaceDE w:val="0"/>
        <w:autoSpaceDN w:val="0"/>
        <w:adjustRightInd w:val="0"/>
        <w:spacing w:after="0" w:line="360" w:lineRule="auto"/>
        <w:jc w:val="both"/>
        <w:rPr>
          <w:rFonts w:ascii="Arial" w:hAnsi="Arial" w:cs="Arial"/>
          <w:b/>
          <w:sz w:val="24"/>
          <w:szCs w:val="24"/>
        </w:rPr>
      </w:pPr>
    </w:p>
    <w:p w:rsidR="009A43B3" w:rsidRDefault="009A43B3" w:rsidP="00CD0B97">
      <w:pPr>
        <w:autoSpaceDE w:val="0"/>
        <w:autoSpaceDN w:val="0"/>
        <w:adjustRightInd w:val="0"/>
        <w:spacing w:after="0" w:line="360" w:lineRule="auto"/>
        <w:jc w:val="both"/>
        <w:rPr>
          <w:rFonts w:ascii="Arial" w:hAnsi="Arial" w:cs="Arial"/>
          <w:b/>
          <w:sz w:val="24"/>
          <w:szCs w:val="24"/>
        </w:rPr>
      </w:pPr>
    </w:p>
    <w:p w:rsidR="009A43B3" w:rsidRDefault="009A43B3" w:rsidP="00CD0B97">
      <w:pPr>
        <w:autoSpaceDE w:val="0"/>
        <w:autoSpaceDN w:val="0"/>
        <w:adjustRightInd w:val="0"/>
        <w:spacing w:after="0" w:line="360" w:lineRule="auto"/>
        <w:jc w:val="both"/>
        <w:rPr>
          <w:rFonts w:ascii="Arial" w:hAnsi="Arial" w:cs="Arial"/>
          <w:b/>
          <w:sz w:val="24"/>
          <w:szCs w:val="24"/>
        </w:rPr>
      </w:pPr>
    </w:p>
    <w:p w:rsidR="009A43B3" w:rsidRDefault="009A43B3" w:rsidP="00CD0B97">
      <w:pPr>
        <w:autoSpaceDE w:val="0"/>
        <w:autoSpaceDN w:val="0"/>
        <w:adjustRightInd w:val="0"/>
        <w:spacing w:after="0" w:line="360" w:lineRule="auto"/>
        <w:jc w:val="both"/>
        <w:rPr>
          <w:rFonts w:ascii="Arial" w:hAnsi="Arial" w:cs="Arial"/>
          <w:b/>
          <w:sz w:val="24"/>
          <w:szCs w:val="24"/>
        </w:rPr>
      </w:pPr>
    </w:p>
    <w:p w:rsidR="007D32E1" w:rsidRDefault="007D32E1" w:rsidP="00CD0B97">
      <w:pPr>
        <w:autoSpaceDE w:val="0"/>
        <w:autoSpaceDN w:val="0"/>
        <w:adjustRightInd w:val="0"/>
        <w:spacing w:after="0" w:line="360" w:lineRule="auto"/>
        <w:jc w:val="both"/>
        <w:rPr>
          <w:rFonts w:ascii="Arial" w:hAnsi="Arial" w:cs="Arial"/>
          <w:b/>
          <w:sz w:val="24"/>
          <w:szCs w:val="24"/>
        </w:rPr>
      </w:pPr>
    </w:p>
    <w:p w:rsidR="009A43B3" w:rsidRDefault="009A43B3" w:rsidP="00CD0B97">
      <w:pPr>
        <w:autoSpaceDE w:val="0"/>
        <w:autoSpaceDN w:val="0"/>
        <w:adjustRightInd w:val="0"/>
        <w:spacing w:after="0" w:line="360" w:lineRule="auto"/>
        <w:jc w:val="both"/>
        <w:rPr>
          <w:rFonts w:ascii="Arial" w:hAnsi="Arial" w:cs="Arial"/>
          <w:b/>
          <w:sz w:val="24"/>
          <w:szCs w:val="24"/>
        </w:rPr>
      </w:pPr>
    </w:p>
    <w:p w:rsidR="009A43B3" w:rsidRDefault="009A43B3" w:rsidP="00CD0B97">
      <w:pPr>
        <w:autoSpaceDE w:val="0"/>
        <w:autoSpaceDN w:val="0"/>
        <w:adjustRightInd w:val="0"/>
        <w:spacing w:after="0" w:line="360" w:lineRule="auto"/>
        <w:jc w:val="both"/>
        <w:rPr>
          <w:rFonts w:ascii="Arial" w:hAnsi="Arial" w:cs="Arial"/>
          <w:b/>
          <w:sz w:val="24"/>
          <w:szCs w:val="24"/>
        </w:rPr>
      </w:pPr>
    </w:p>
    <w:p w:rsidR="009A43B3" w:rsidRPr="00932FE3" w:rsidRDefault="009A43B3" w:rsidP="00CD0B97">
      <w:pPr>
        <w:autoSpaceDE w:val="0"/>
        <w:autoSpaceDN w:val="0"/>
        <w:adjustRightInd w:val="0"/>
        <w:spacing w:after="0" w:line="360" w:lineRule="auto"/>
        <w:jc w:val="both"/>
        <w:rPr>
          <w:rFonts w:ascii="Arial" w:hAnsi="Arial" w:cs="Arial"/>
          <w:b/>
          <w:sz w:val="24"/>
          <w:szCs w:val="24"/>
        </w:rPr>
      </w:pPr>
    </w:p>
    <w:p w:rsidR="009A43B3" w:rsidRPr="00932FE3" w:rsidRDefault="009A43B3" w:rsidP="00CD0B97">
      <w:pPr>
        <w:spacing w:after="0" w:line="360" w:lineRule="auto"/>
        <w:jc w:val="both"/>
        <w:rPr>
          <w:rFonts w:ascii="Arial" w:hAnsi="Arial" w:cs="Arial"/>
          <w:b/>
          <w:sz w:val="24"/>
          <w:szCs w:val="24"/>
        </w:rPr>
      </w:pPr>
      <w:r w:rsidRPr="00932FE3">
        <w:rPr>
          <w:rFonts w:ascii="Arial" w:hAnsi="Arial" w:cs="Arial"/>
          <w:b/>
          <w:sz w:val="24"/>
          <w:szCs w:val="24"/>
        </w:rPr>
        <w:lastRenderedPageBreak/>
        <w:t xml:space="preserve"> APPENDICES</w:t>
      </w:r>
    </w:p>
    <w:p w:rsidR="009A43B3" w:rsidRPr="00932FE3" w:rsidRDefault="009A43B3" w:rsidP="00CD0B97">
      <w:pPr>
        <w:spacing w:after="0" w:line="360" w:lineRule="auto"/>
        <w:jc w:val="both"/>
        <w:rPr>
          <w:rFonts w:ascii="Arial" w:hAnsi="Arial" w:cs="Arial"/>
          <w:sz w:val="24"/>
          <w:szCs w:val="24"/>
        </w:rPr>
      </w:pPr>
    </w:p>
    <w:p w:rsidR="009A43B3" w:rsidRPr="00932FE3" w:rsidRDefault="009A43B3" w:rsidP="00CD0B97">
      <w:pPr>
        <w:spacing w:after="0" w:line="360" w:lineRule="auto"/>
        <w:jc w:val="both"/>
        <w:rPr>
          <w:rFonts w:ascii="Arial" w:hAnsi="Arial" w:cs="Arial"/>
          <w:sz w:val="24"/>
          <w:szCs w:val="24"/>
        </w:rPr>
      </w:pPr>
      <w:r w:rsidRPr="00932FE3">
        <w:rPr>
          <w:rFonts w:ascii="Arial" w:hAnsi="Arial" w:cs="Arial"/>
          <w:sz w:val="24"/>
          <w:szCs w:val="24"/>
        </w:rPr>
        <w:t xml:space="preserve">APPENDIX A:  Interview Questionnaire for the Visa Applicants </w:t>
      </w:r>
    </w:p>
    <w:p w:rsidR="009A43B3" w:rsidRPr="00932FE3" w:rsidRDefault="009A43B3" w:rsidP="00CD0B97">
      <w:pPr>
        <w:spacing w:after="0" w:line="360" w:lineRule="auto"/>
        <w:jc w:val="both"/>
        <w:rPr>
          <w:rFonts w:ascii="Arial" w:hAnsi="Arial" w:cs="Arial"/>
          <w:sz w:val="24"/>
          <w:szCs w:val="24"/>
        </w:rPr>
      </w:pPr>
      <w:r w:rsidRPr="00932FE3">
        <w:rPr>
          <w:rFonts w:ascii="Arial" w:hAnsi="Arial" w:cs="Arial"/>
          <w:sz w:val="24"/>
          <w:szCs w:val="24"/>
        </w:rPr>
        <w:t>APPENDIX B: Interview Questionnaire for the Consular Staff members</w:t>
      </w:r>
    </w:p>
    <w:p w:rsidR="009A43B3" w:rsidRDefault="009A43B3" w:rsidP="00CD0B97">
      <w:pPr>
        <w:spacing w:after="0" w:line="360" w:lineRule="auto"/>
        <w:jc w:val="both"/>
        <w:rPr>
          <w:rFonts w:ascii="Arial" w:hAnsi="Arial" w:cs="Arial"/>
          <w:b/>
          <w:sz w:val="24"/>
          <w:szCs w:val="24"/>
        </w:rPr>
      </w:pPr>
    </w:p>
    <w:p w:rsidR="009A43B3" w:rsidRPr="00932FE3" w:rsidRDefault="009A43B3" w:rsidP="00900AFB">
      <w:pPr>
        <w:jc w:val="both"/>
        <w:rPr>
          <w:rFonts w:ascii="Arial" w:hAnsi="Arial" w:cs="Arial"/>
          <w:b/>
          <w:sz w:val="24"/>
          <w:szCs w:val="24"/>
        </w:rPr>
      </w:pPr>
      <w:r w:rsidRPr="00932FE3">
        <w:rPr>
          <w:rFonts w:ascii="Arial" w:hAnsi="Arial" w:cs="Arial"/>
          <w:b/>
          <w:sz w:val="24"/>
          <w:szCs w:val="24"/>
        </w:rPr>
        <w:t xml:space="preserve">APPENDIX A: </w:t>
      </w:r>
    </w:p>
    <w:p w:rsidR="009A43B3" w:rsidRPr="00932FE3" w:rsidRDefault="009A43B3" w:rsidP="004A6DAA">
      <w:pPr>
        <w:spacing w:after="0" w:line="360" w:lineRule="auto"/>
        <w:jc w:val="both"/>
        <w:rPr>
          <w:rFonts w:ascii="Arial" w:hAnsi="Arial" w:cs="Arial"/>
          <w:b/>
          <w:bCs/>
          <w:sz w:val="24"/>
          <w:szCs w:val="24"/>
        </w:rPr>
      </w:pPr>
    </w:p>
    <w:p w:rsidR="009A43B3" w:rsidRPr="00932FE3" w:rsidRDefault="009A43B3" w:rsidP="005073F3">
      <w:pPr>
        <w:spacing w:after="0" w:line="360" w:lineRule="auto"/>
        <w:jc w:val="both"/>
        <w:rPr>
          <w:rFonts w:ascii="Arial" w:hAnsi="Arial" w:cs="Arial"/>
          <w:b/>
          <w:bCs/>
          <w:sz w:val="24"/>
          <w:szCs w:val="24"/>
        </w:rPr>
      </w:pPr>
      <w:r w:rsidRPr="00932FE3">
        <w:rPr>
          <w:rFonts w:ascii="Arial" w:hAnsi="Arial" w:cs="Arial"/>
          <w:b/>
          <w:bCs/>
          <w:sz w:val="24"/>
          <w:szCs w:val="24"/>
        </w:rPr>
        <w:t>STRUCTURED QUESTIONNAIRE FOR VISA APPLICANTS AT THE SOUTH AFRICAN HIGH COMMISSION: MBABANE</w:t>
      </w:r>
    </w:p>
    <w:p w:rsidR="009A43B3" w:rsidRPr="00932FE3" w:rsidRDefault="009A43B3" w:rsidP="004A6DAA">
      <w:pPr>
        <w:spacing w:after="0" w:line="360" w:lineRule="auto"/>
        <w:jc w:val="both"/>
        <w:rPr>
          <w:rFonts w:ascii="Arial" w:hAnsi="Arial" w:cs="Arial"/>
          <w:sz w:val="24"/>
          <w:szCs w:val="24"/>
        </w:rPr>
      </w:pPr>
    </w:p>
    <w:p w:rsidR="009A43B3" w:rsidRPr="00932FE3" w:rsidRDefault="007D32E1" w:rsidP="004A6DAA">
      <w:pPr>
        <w:spacing w:after="0" w:line="360" w:lineRule="auto"/>
        <w:jc w:val="both"/>
        <w:rPr>
          <w:rFonts w:ascii="Arial" w:hAnsi="Arial" w:cs="Arial"/>
          <w:sz w:val="24"/>
          <w:szCs w:val="24"/>
        </w:rPr>
      </w:pPr>
      <w:r w:rsidRPr="00932FE3">
        <w:rPr>
          <w:rFonts w:ascii="Arial" w:hAnsi="Arial" w:cs="Arial"/>
          <w:sz w:val="24"/>
          <w:szCs w:val="24"/>
        </w:rPr>
        <w:t>Ms</w:t>
      </w:r>
      <w:r w:rsidR="009A43B3" w:rsidRPr="00932FE3">
        <w:rPr>
          <w:rFonts w:ascii="Arial" w:hAnsi="Arial" w:cs="Arial"/>
          <w:sz w:val="24"/>
          <w:szCs w:val="24"/>
        </w:rPr>
        <w:t xml:space="preserve"> Zanele Hlongwane is pursuing studies for the Masters in Management Security at Witwatersrand University in Johannesburg, South Africa and would like to solicit your assistance in completing the questionnaire below.</w:t>
      </w:r>
    </w:p>
    <w:p w:rsidR="009A43B3" w:rsidRPr="00932FE3" w:rsidRDefault="009A43B3" w:rsidP="004A6DAA">
      <w:pPr>
        <w:spacing w:after="0" w:line="360" w:lineRule="auto"/>
        <w:jc w:val="both"/>
        <w:rPr>
          <w:rFonts w:ascii="Arial" w:hAnsi="Arial" w:cs="Arial"/>
          <w:sz w:val="24"/>
          <w:szCs w:val="24"/>
        </w:rPr>
      </w:pPr>
    </w:p>
    <w:p w:rsidR="009A43B3" w:rsidRPr="00932FE3" w:rsidRDefault="009A43B3" w:rsidP="004A6DAA">
      <w:pPr>
        <w:spacing w:after="0" w:line="360" w:lineRule="auto"/>
        <w:jc w:val="both"/>
        <w:rPr>
          <w:rFonts w:ascii="Arial" w:hAnsi="Arial" w:cs="Arial"/>
          <w:sz w:val="24"/>
          <w:szCs w:val="24"/>
        </w:rPr>
      </w:pPr>
      <w:r w:rsidRPr="00932FE3">
        <w:rPr>
          <w:rFonts w:ascii="Arial" w:hAnsi="Arial" w:cs="Arial"/>
          <w:sz w:val="24"/>
          <w:szCs w:val="24"/>
        </w:rPr>
        <w:t xml:space="preserve">The objective of this survey is to collect data regarding the challenges you are facing in obtaining documents that you will need in order to study, work, or even live in RSA. The survey is also aimed at identifying the actual challenging facing you in obtaining any service from SAHC: Mbabane also how they can be improved in the future.  </w:t>
      </w:r>
    </w:p>
    <w:p w:rsidR="009A43B3" w:rsidRPr="00932FE3" w:rsidRDefault="009A43B3" w:rsidP="004A6DAA">
      <w:pPr>
        <w:spacing w:after="0" w:line="360" w:lineRule="auto"/>
        <w:jc w:val="both"/>
        <w:rPr>
          <w:rFonts w:ascii="Arial" w:hAnsi="Arial" w:cs="Arial"/>
          <w:sz w:val="24"/>
          <w:szCs w:val="24"/>
        </w:rPr>
      </w:pPr>
    </w:p>
    <w:p w:rsidR="009A43B3" w:rsidRPr="00932FE3" w:rsidRDefault="009A43B3" w:rsidP="004A6DAA">
      <w:pPr>
        <w:spacing w:after="0" w:line="360" w:lineRule="auto"/>
        <w:jc w:val="both"/>
        <w:rPr>
          <w:rFonts w:ascii="Arial" w:hAnsi="Arial" w:cs="Arial"/>
          <w:sz w:val="24"/>
          <w:szCs w:val="24"/>
        </w:rPr>
      </w:pPr>
      <w:r w:rsidRPr="00932FE3">
        <w:rPr>
          <w:rFonts w:ascii="Arial" w:hAnsi="Arial" w:cs="Arial"/>
          <w:sz w:val="24"/>
          <w:szCs w:val="24"/>
        </w:rPr>
        <w:t>It is noteworthy that participation in this survey is voluntary. Please note that all the answers are confidential and will be used for this research only. Participation will also remain anonymous. Your gender, age and occupation are required for our records, in order to facilitate the process of data analysis.</w:t>
      </w:r>
    </w:p>
    <w:p w:rsidR="009A43B3" w:rsidRPr="00932FE3" w:rsidRDefault="009A43B3" w:rsidP="004A6DAA">
      <w:pPr>
        <w:spacing w:after="0" w:line="360" w:lineRule="auto"/>
        <w:jc w:val="center"/>
        <w:rPr>
          <w:rFonts w:ascii="Arial" w:hAnsi="Arial" w:cs="Arial"/>
          <w:b/>
          <w:sz w:val="24"/>
          <w:szCs w:val="24"/>
        </w:rPr>
      </w:pPr>
    </w:p>
    <w:p w:rsidR="009A43B3" w:rsidRDefault="009A43B3" w:rsidP="004A6DAA">
      <w:pPr>
        <w:spacing w:after="0" w:line="360" w:lineRule="auto"/>
        <w:jc w:val="center"/>
        <w:rPr>
          <w:rFonts w:ascii="Arial" w:hAnsi="Arial" w:cs="Arial"/>
          <w:b/>
          <w:sz w:val="24"/>
          <w:szCs w:val="24"/>
        </w:rPr>
      </w:pPr>
    </w:p>
    <w:p w:rsidR="009A43B3" w:rsidRDefault="009A43B3" w:rsidP="004A6DAA">
      <w:pPr>
        <w:spacing w:after="0" w:line="360" w:lineRule="auto"/>
        <w:jc w:val="center"/>
        <w:rPr>
          <w:rFonts w:ascii="Arial" w:hAnsi="Arial" w:cs="Arial"/>
          <w:b/>
          <w:sz w:val="24"/>
          <w:szCs w:val="24"/>
        </w:rPr>
      </w:pPr>
    </w:p>
    <w:p w:rsidR="009A43B3" w:rsidRDefault="009A43B3" w:rsidP="004A6DAA">
      <w:pPr>
        <w:spacing w:after="0" w:line="360" w:lineRule="auto"/>
        <w:jc w:val="center"/>
        <w:rPr>
          <w:rFonts w:ascii="Arial" w:hAnsi="Arial" w:cs="Arial"/>
          <w:b/>
          <w:sz w:val="24"/>
          <w:szCs w:val="24"/>
        </w:rPr>
      </w:pPr>
    </w:p>
    <w:p w:rsidR="009A43B3" w:rsidRDefault="009A43B3" w:rsidP="004A6DAA">
      <w:pPr>
        <w:spacing w:after="0" w:line="360" w:lineRule="auto"/>
        <w:jc w:val="center"/>
        <w:rPr>
          <w:rFonts w:ascii="Arial" w:hAnsi="Arial" w:cs="Arial"/>
          <w:b/>
          <w:sz w:val="24"/>
          <w:szCs w:val="24"/>
        </w:rPr>
      </w:pPr>
    </w:p>
    <w:p w:rsidR="009A43B3" w:rsidRDefault="009A43B3" w:rsidP="004A6DAA">
      <w:pPr>
        <w:spacing w:after="0" w:line="360" w:lineRule="auto"/>
        <w:jc w:val="center"/>
        <w:rPr>
          <w:rFonts w:ascii="Arial" w:hAnsi="Arial" w:cs="Arial"/>
          <w:b/>
          <w:sz w:val="24"/>
          <w:szCs w:val="24"/>
        </w:rPr>
      </w:pPr>
    </w:p>
    <w:p w:rsidR="009A43B3" w:rsidRDefault="009A43B3" w:rsidP="004A6DAA">
      <w:pPr>
        <w:spacing w:after="0" w:line="360" w:lineRule="auto"/>
        <w:jc w:val="center"/>
        <w:rPr>
          <w:rFonts w:ascii="Arial" w:hAnsi="Arial" w:cs="Arial"/>
          <w:b/>
          <w:sz w:val="24"/>
          <w:szCs w:val="24"/>
        </w:rPr>
      </w:pPr>
    </w:p>
    <w:p w:rsidR="007D32E1" w:rsidRDefault="007D32E1" w:rsidP="004A6DAA">
      <w:pPr>
        <w:spacing w:after="0" w:line="360" w:lineRule="auto"/>
        <w:jc w:val="center"/>
        <w:rPr>
          <w:rFonts w:ascii="Arial" w:hAnsi="Arial" w:cs="Arial"/>
          <w:b/>
          <w:sz w:val="24"/>
          <w:szCs w:val="24"/>
        </w:rPr>
      </w:pPr>
    </w:p>
    <w:p w:rsidR="007D32E1" w:rsidRDefault="007D32E1" w:rsidP="004A6DAA">
      <w:pPr>
        <w:spacing w:after="0" w:line="360" w:lineRule="auto"/>
        <w:jc w:val="center"/>
        <w:rPr>
          <w:rFonts w:ascii="Arial" w:hAnsi="Arial" w:cs="Arial"/>
          <w:b/>
          <w:sz w:val="24"/>
          <w:szCs w:val="24"/>
        </w:rPr>
      </w:pPr>
    </w:p>
    <w:p w:rsidR="009A43B3" w:rsidRPr="00932FE3" w:rsidRDefault="009A43B3" w:rsidP="004A6DAA">
      <w:pPr>
        <w:spacing w:after="0" w:line="360" w:lineRule="auto"/>
        <w:jc w:val="center"/>
        <w:rPr>
          <w:rFonts w:ascii="Arial" w:hAnsi="Arial" w:cs="Arial"/>
          <w:b/>
          <w:sz w:val="24"/>
          <w:szCs w:val="24"/>
        </w:rPr>
      </w:pPr>
      <w:r w:rsidRPr="00932FE3">
        <w:rPr>
          <w:rFonts w:ascii="Arial" w:hAnsi="Arial" w:cs="Arial"/>
          <w:b/>
          <w:sz w:val="24"/>
          <w:szCs w:val="24"/>
        </w:rPr>
        <w:lastRenderedPageBreak/>
        <w:t>SECTION A: PERSONAL INFORMATION</w:t>
      </w:r>
    </w:p>
    <w:p w:rsidR="009A43B3" w:rsidRPr="00932FE3" w:rsidRDefault="009A43B3" w:rsidP="004A6DAA">
      <w:pPr>
        <w:spacing w:after="0" w:line="360" w:lineRule="auto"/>
        <w:jc w:val="both"/>
        <w:rPr>
          <w:rFonts w:ascii="Arial" w:hAnsi="Arial" w:cs="Arial"/>
          <w:b/>
          <w:sz w:val="24"/>
          <w:szCs w:val="24"/>
        </w:rPr>
      </w:pPr>
    </w:p>
    <w:p w:rsidR="009A43B3" w:rsidRPr="00932FE3" w:rsidRDefault="009A43B3" w:rsidP="004A6DAA">
      <w:pPr>
        <w:spacing w:after="0" w:line="360" w:lineRule="auto"/>
        <w:jc w:val="both"/>
        <w:rPr>
          <w:rFonts w:ascii="Arial" w:hAnsi="Arial" w:cs="Arial"/>
          <w:sz w:val="24"/>
          <w:szCs w:val="24"/>
        </w:rPr>
      </w:pPr>
      <w:r w:rsidRPr="00932FE3">
        <w:rPr>
          <w:rFonts w:ascii="Arial" w:hAnsi="Arial" w:cs="Arial"/>
          <w:sz w:val="24"/>
          <w:szCs w:val="24"/>
        </w:rPr>
        <w:t>Please mark with an ‘X’.</w:t>
      </w:r>
    </w:p>
    <w:p w:rsidR="009A43B3" w:rsidRPr="00932FE3" w:rsidRDefault="009A43B3" w:rsidP="004A6DAA">
      <w:pPr>
        <w:spacing w:after="0" w:line="360" w:lineRule="auto"/>
        <w:jc w:val="both"/>
        <w:rPr>
          <w:rFonts w:ascii="Arial" w:hAnsi="Arial" w:cs="Arial"/>
          <w:sz w:val="24"/>
          <w:szCs w:val="24"/>
        </w:rPr>
      </w:pPr>
    </w:p>
    <w:p w:rsidR="009A43B3" w:rsidRPr="00932FE3" w:rsidRDefault="009A43B3" w:rsidP="004A6DAA">
      <w:pPr>
        <w:spacing w:after="0" w:line="360" w:lineRule="auto"/>
        <w:jc w:val="both"/>
        <w:rPr>
          <w:rFonts w:ascii="Arial" w:hAnsi="Arial" w:cs="Arial"/>
          <w:bCs/>
          <w:sz w:val="24"/>
          <w:szCs w:val="24"/>
        </w:rPr>
      </w:pPr>
      <w:r w:rsidRPr="00932FE3">
        <w:rPr>
          <w:rFonts w:ascii="Arial" w:hAnsi="Arial" w:cs="Arial"/>
          <w:bCs/>
          <w:sz w:val="24"/>
          <w:szCs w:val="24"/>
        </w:rPr>
        <w:t>Gender</w:t>
      </w: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310"/>
        <w:gridCol w:w="2310"/>
        <w:gridCol w:w="2311"/>
        <w:gridCol w:w="2311"/>
      </w:tblGrid>
      <w:tr w:rsidR="009A43B3" w:rsidRPr="00932FE3" w:rsidTr="004A6DAA">
        <w:tc>
          <w:tcPr>
            <w:tcW w:w="2310" w:type="dxa"/>
            <w:shd w:val="clear" w:color="auto" w:fill="8DB3E2"/>
          </w:tcPr>
          <w:p w:rsidR="009A43B3" w:rsidRPr="00932FE3" w:rsidRDefault="009A43B3" w:rsidP="004A6DAA">
            <w:pPr>
              <w:spacing w:after="0" w:line="360" w:lineRule="auto"/>
              <w:jc w:val="both"/>
              <w:rPr>
                <w:rFonts w:ascii="Arial" w:hAnsi="Arial" w:cs="Arial"/>
                <w:b/>
                <w:sz w:val="24"/>
                <w:szCs w:val="24"/>
              </w:rPr>
            </w:pPr>
            <w:r w:rsidRPr="00932FE3">
              <w:rPr>
                <w:rFonts w:ascii="Arial" w:hAnsi="Arial" w:cs="Arial"/>
                <w:b/>
                <w:sz w:val="24"/>
                <w:szCs w:val="24"/>
              </w:rPr>
              <w:t>Female</w:t>
            </w:r>
          </w:p>
        </w:tc>
        <w:tc>
          <w:tcPr>
            <w:tcW w:w="2310" w:type="dxa"/>
          </w:tcPr>
          <w:p w:rsidR="009A43B3" w:rsidRPr="00932FE3" w:rsidRDefault="009A43B3" w:rsidP="004A6DAA">
            <w:pPr>
              <w:spacing w:after="0" w:line="360" w:lineRule="auto"/>
              <w:jc w:val="both"/>
              <w:rPr>
                <w:rFonts w:ascii="Arial" w:hAnsi="Arial" w:cs="Arial"/>
                <w:b/>
                <w:sz w:val="24"/>
                <w:szCs w:val="24"/>
              </w:rPr>
            </w:pPr>
          </w:p>
        </w:tc>
        <w:tc>
          <w:tcPr>
            <w:tcW w:w="2311" w:type="dxa"/>
            <w:shd w:val="clear" w:color="auto" w:fill="8DB3E2"/>
          </w:tcPr>
          <w:p w:rsidR="009A43B3" w:rsidRPr="00932FE3" w:rsidRDefault="009A43B3" w:rsidP="004A6DAA">
            <w:pPr>
              <w:spacing w:after="0" w:line="360" w:lineRule="auto"/>
              <w:jc w:val="both"/>
              <w:rPr>
                <w:rFonts w:ascii="Arial" w:hAnsi="Arial" w:cs="Arial"/>
                <w:b/>
                <w:sz w:val="24"/>
                <w:szCs w:val="24"/>
              </w:rPr>
            </w:pPr>
            <w:r w:rsidRPr="00932FE3">
              <w:rPr>
                <w:rFonts w:ascii="Arial" w:hAnsi="Arial" w:cs="Arial"/>
                <w:b/>
                <w:sz w:val="24"/>
                <w:szCs w:val="24"/>
              </w:rPr>
              <w:t>Male</w:t>
            </w:r>
          </w:p>
        </w:tc>
        <w:tc>
          <w:tcPr>
            <w:tcW w:w="2311" w:type="dxa"/>
          </w:tcPr>
          <w:p w:rsidR="009A43B3" w:rsidRPr="00932FE3" w:rsidRDefault="009A43B3" w:rsidP="004A6DAA">
            <w:pPr>
              <w:spacing w:after="0" w:line="360" w:lineRule="auto"/>
              <w:jc w:val="both"/>
              <w:rPr>
                <w:rFonts w:ascii="Arial" w:hAnsi="Arial" w:cs="Arial"/>
                <w:sz w:val="24"/>
                <w:szCs w:val="24"/>
              </w:rPr>
            </w:pPr>
          </w:p>
        </w:tc>
      </w:tr>
    </w:tbl>
    <w:p w:rsidR="009A43B3" w:rsidRPr="00932FE3" w:rsidRDefault="009A43B3" w:rsidP="004A6DAA">
      <w:pPr>
        <w:spacing w:after="0" w:line="360" w:lineRule="auto"/>
        <w:jc w:val="both"/>
        <w:rPr>
          <w:rFonts w:ascii="Arial" w:hAnsi="Arial" w:cs="Arial"/>
          <w:b/>
          <w:bCs/>
          <w:sz w:val="24"/>
          <w:szCs w:val="24"/>
        </w:rPr>
      </w:pPr>
    </w:p>
    <w:p w:rsidR="009A43B3" w:rsidRPr="00932FE3" w:rsidRDefault="009A43B3" w:rsidP="004A6DAA">
      <w:pPr>
        <w:spacing w:after="0" w:line="360" w:lineRule="auto"/>
        <w:jc w:val="both"/>
        <w:rPr>
          <w:rFonts w:ascii="Arial" w:hAnsi="Arial" w:cs="Arial"/>
          <w:bCs/>
          <w:sz w:val="24"/>
          <w:szCs w:val="24"/>
        </w:rPr>
      </w:pPr>
      <w:r w:rsidRPr="00932FE3">
        <w:rPr>
          <w:rFonts w:ascii="Arial" w:hAnsi="Arial" w:cs="Arial"/>
          <w:bCs/>
          <w:sz w:val="24"/>
          <w:szCs w:val="24"/>
        </w:rPr>
        <w:t>Marital Status</w:t>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802"/>
        <w:gridCol w:w="1430"/>
        <w:gridCol w:w="1793"/>
        <w:gridCol w:w="1430"/>
        <w:gridCol w:w="1430"/>
        <w:gridCol w:w="1430"/>
      </w:tblGrid>
      <w:tr w:rsidR="009A43B3" w:rsidRPr="00932FE3" w:rsidTr="00F9397C">
        <w:tc>
          <w:tcPr>
            <w:tcW w:w="1802" w:type="dxa"/>
            <w:shd w:val="clear" w:color="auto" w:fill="8DB3E2"/>
          </w:tcPr>
          <w:p w:rsidR="009A43B3" w:rsidRPr="00932FE3" w:rsidRDefault="009A43B3" w:rsidP="00F9397C">
            <w:pPr>
              <w:spacing w:after="0" w:line="360" w:lineRule="auto"/>
              <w:jc w:val="both"/>
              <w:rPr>
                <w:rFonts w:ascii="Arial" w:hAnsi="Arial" w:cs="Arial"/>
                <w:b/>
                <w:bCs/>
                <w:sz w:val="24"/>
                <w:szCs w:val="24"/>
                <w:lang w:val="en-US" w:eastAsia="en-US"/>
              </w:rPr>
            </w:pPr>
            <w:r w:rsidRPr="00932FE3">
              <w:rPr>
                <w:rFonts w:ascii="Arial" w:hAnsi="Arial" w:cs="Arial"/>
                <w:b/>
                <w:bCs/>
                <w:sz w:val="24"/>
                <w:szCs w:val="24"/>
                <w:lang w:val="en-US" w:eastAsia="en-US"/>
              </w:rPr>
              <w:t>Single</w:t>
            </w:r>
          </w:p>
        </w:tc>
        <w:tc>
          <w:tcPr>
            <w:tcW w:w="1430" w:type="dxa"/>
          </w:tcPr>
          <w:p w:rsidR="009A43B3" w:rsidRPr="00932FE3" w:rsidRDefault="009A43B3" w:rsidP="00F9397C">
            <w:pPr>
              <w:spacing w:after="0" w:line="360" w:lineRule="auto"/>
              <w:jc w:val="both"/>
              <w:rPr>
                <w:rFonts w:ascii="Arial" w:hAnsi="Arial" w:cs="Arial"/>
                <w:b/>
                <w:bCs/>
                <w:sz w:val="24"/>
                <w:szCs w:val="24"/>
                <w:lang w:val="en-US" w:eastAsia="en-US"/>
              </w:rPr>
            </w:pPr>
          </w:p>
        </w:tc>
        <w:tc>
          <w:tcPr>
            <w:tcW w:w="1793" w:type="dxa"/>
            <w:shd w:val="clear" w:color="auto" w:fill="8DB3E2"/>
          </w:tcPr>
          <w:p w:rsidR="009A43B3" w:rsidRPr="00932FE3" w:rsidRDefault="009A43B3" w:rsidP="00F9397C">
            <w:pPr>
              <w:spacing w:after="0" w:line="360" w:lineRule="auto"/>
              <w:jc w:val="both"/>
              <w:rPr>
                <w:rFonts w:ascii="Arial" w:hAnsi="Arial" w:cs="Arial"/>
                <w:b/>
                <w:bCs/>
                <w:sz w:val="24"/>
                <w:szCs w:val="24"/>
                <w:lang w:val="en-US" w:eastAsia="en-US"/>
              </w:rPr>
            </w:pPr>
            <w:r w:rsidRPr="00932FE3">
              <w:rPr>
                <w:rFonts w:ascii="Arial" w:hAnsi="Arial" w:cs="Arial"/>
                <w:b/>
                <w:bCs/>
                <w:sz w:val="24"/>
                <w:szCs w:val="24"/>
                <w:lang w:val="en-US" w:eastAsia="en-US"/>
              </w:rPr>
              <w:t>Married</w:t>
            </w:r>
          </w:p>
        </w:tc>
        <w:tc>
          <w:tcPr>
            <w:tcW w:w="1430" w:type="dxa"/>
          </w:tcPr>
          <w:p w:rsidR="009A43B3" w:rsidRPr="00932FE3" w:rsidRDefault="009A43B3" w:rsidP="00F9397C">
            <w:pPr>
              <w:spacing w:after="0" w:line="360" w:lineRule="auto"/>
              <w:jc w:val="both"/>
              <w:rPr>
                <w:rFonts w:ascii="Arial" w:hAnsi="Arial" w:cs="Arial"/>
                <w:b/>
                <w:bCs/>
                <w:sz w:val="24"/>
                <w:szCs w:val="24"/>
                <w:lang w:val="en-US" w:eastAsia="en-US"/>
              </w:rPr>
            </w:pPr>
          </w:p>
        </w:tc>
        <w:tc>
          <w:tcPr>
            <w:tcW w:w="1430" w:type="dxa"/>
            <w:shd w:val="clear" w:color="auto" w:fill="8DB3E2"/>
          </w:tcPr>
          <w:p w:rsidR="009A43B3" w:rsidRPr="00932FE3" w:rsidRDefault="009A43B3" w:rsidP="00F9397C">
            <w:pPr>
              <w:spacing w:after="0" w:line="360" w:lineRule="auto"/>
              <w:jc w:val="both"/>
              <w:rPr>
                <w:rFonts w:ascii="Arial" w:hAnsi="Arial" w:cs="Arial"/>
                <w:b/>
                <w:bCs/>
                <w:sz w:val="24"/>
                <w:szCs w:val="24"/>
                <w:lang w:val="en-US" w:eastAsia="en-US"/>
              </w:rPr>
            </w:pPr>
            <w:r w:rsidRPr="00932FE3">
              <w:rPr>
                <w:rFonts w:ascii="Arial" w:hAnsi="Arial" w:cs="Arial"/>
                <w:b/>
                <w:bCs/>
                <w:sz w:val="24"/>
                <w:szCs w:val="24"/>
                <w:lang w:val="en-US" w:eastAsia="en-US"/>
              </w:rPr>
              <w:t>Divorced</w:t>
            </w:r>
          </w:p>
        </w:tc>
        <w:tc>
          <w:tcPr>
            <w:tcW w:w="1430" w:type="dxa"/>
          </w:tcPr>
          <w:p w:rsidR="009A43B3" w:rsidRPr="00932FE3" w:rsidRDefault="009A43B3" w:rsidP="00F9397C">
            <w:pPr>
              <w:spacing w:after="0" w:line="360" w:lineRule="auto"/>
              <w:jc w:val="both"/>
              <w:rPr>
                <w:rFonts w:ascii="Arial" w:hAnsi="Arial" w:cs="Arial"/>
                <w:bCs/>
                <w:sz w:val="24"/>
                <w:szCs w:val="24"/>
                <w:lang w:val="en-US" w:eastAsia="en-US"/>
              </w:rPr>
            </w:pPr>
          </w:p>
        </w:tc>
      </w:tr>
    </w:tbl>
    <w:p w:rsidR="009A43B3" w:rsidRPr="00932FE3" w:rsidRDefault="009A43B3" w:rsidP="004A6DAA">
      <w:pPr>
        <w:spacing w:after="0" w:line="360" w:lineRule="auto"/>
        <w:jc w:val="both"/>
        <w:rPr>
          <w:rFonts w:ascii="Arial" w:hAnsi="Arial" w:cs="Arial"/>
          <w:bCs/>
          <w:sz w:val="24"/>
          <w:szCs w:val="24"/>
        </w:rPr>
      </w:pPr>
    </w:p>
    <w:p w:rsidR="009A43B3" w:rsidRPr="00932FE3" w:rsidRDefault="009A43B3" w:rsidP="004A6DAA">
      <w:pPr>
        <w:spacing w:after="0" w:line="360" w:lineRule="auto"/>
        <w:jc w:val="both"/>
        <w:rPr>
          <w:rFonts w:ascii="Arial" w:hAnsi="Arial" w:cs="Arial"/>
          <w:bCs/>
          <w:sz w:val="24"/>
          <w:szCs w:val="24"/>
        </w:rPr>
      </w:pPr>
      <w:r w:rsidRPr="00932FE3">
        <w:rPr>
          <w:rFonts w:ascii="Arial" w:hAnsi="Arial" w:cs="Arial"/>
          <w:bCs/>
          <w:sz w:val="24"/>
          <w:szCs w:val="24"/>
        </w:rPr>
        <w:t>Age</w:t>
      </w: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959"/>
        <w:gridCol w:w="992"/>
      </w:tblGrid>
      <w:tr w:rsidR="009A43B3" w:rsidRPr="00932FE3" w:rsidTr="004A6DAA">
        <w:tc>
          <w:tcPr>
            <w:tcW w:w="959" w:type="dxa"/>
            <w:shd w:val="clear" w:color="auto" w:fill="8DB3E2"/>
          </w:tcPr>
          <w:p w:rsidR="009A43B3" w:rsidRPr="00932FE3" w:rsidRDefault="009A43B3" w:rsidP="004A6DAA">
            <w:pPr>
              <w:spacing w:after="0" w:line="360" w:lineRule="auto"/>
              <w:jc w:val="both"/>
              <w:rPr>
                <w:rFonts w:ascii="Arial" w:hAnsi="Arial" w:cs="Arial"/>
                <w:b/>
                <w:bCs/>
                <w:sz w:val="24"/>
                <w:szCs w:val="24"/>
              </w:rPr>
            </w:pPr>
            <w:r w:rsidRPr="00932FE3">
              <w:rPr>
                <w:rFonts w:ascii="Arial" w:hAnsi="Arial" w:cs="Arial"/>
                <w:b/>
                <w:bCs/>
                <w:sz w:val="24"/>
                <w:szCs w:val="24"/>
              </w:rPr>
              <w:t>12-17</w:t>
            </w:r>
          </w:p>
        </w:tc>
        <w:tc>
          <w:tcPr>
            <w:tcW w:w="992" w:type="dxa"/>
          </w:tcPr>
          <w:p w:rsidR="009A43B3" w:rsidRPr="00932FE3" w:rsidRDefault="009A43B3" w:rsidP="004A6DAA">
            <w:pPr>
              <w:spacing w:after="0" w:line="360" w:lineRule="auto"/>
              <w:jc w:val="both"/>
              <w:rPr>
                <w:rFonts w:ascii="Arial" w:hAnsi="Arial" w:cs="Arial"/>
                <w:bCs/>
                <w:sz w:val="24"/>
                <w:szCs w:val="24"/>
              </w:rPr>
            </w:pPr>
          </w:p>
        </w:tc>
      </w:tr>
      <w:tr w:rsidR="009A43B3" w:rsidRPr="00932FE3" w:rsidTr="004A6DAA">
        <w:tc>
          <w:tcPr>
            <w:tcW w:w="959" w:type="dxa"/>
            <w:shd w:val="clear" w:color="auto" w:fill="8DB3E2"/>
          </w:tcPr>
          <w:p w:rsidR="009A43B3" w:rsidRPr="00932FE3" w:rsidRDefault="009A43B3" w:rsidP="004A6DAA">
            <w:pPr>
              <w:spacing w:after="0" w:line="360" w:lineRule="auto"/>
              <w:jc w:val="both"/>
              <w:rPr>
                <w:rFonts w:ascii="Arial" w:hAnsi="Arial" w:cs="Arial"/>
                <w:b/>
                <w:bCs/>
                <w:sz w:val="24"/>
                <w:szCs w:val="24"/>
              </w:rPr>
            </w:pPr>
            <w:r w:rsidRPr="00932FE3">
              <w:rPr>
                <w:rFonts w:ascii="Arial" w:hAnsi="Arial" w:cs="Arial"/>
                <w:b/>
                <w:bCs/>
                <w:sz w:val="24"/>
                <w:szCs w:val="24"/>
              </w:rPr>
              <w:t xml:space="preserve">18-30 </w:t>
            </w:r>
          </w:p>
        </w:tc>
        <w:tc>
          <w:tcPr>
            <w:tcW w:w="992" w:type="dxa"/>
          </w:tcPr>
          <w:p w:rsidR="009A43B3" w:rsidRPr="00932FE3" w:rsidRDefault="009A43B3" w:rsidP="004A6DAA">
            <w:pPr>
              <w:spacing w:after="0" w:line="360" w:lineRule="auto"/>
              <w:jc w:val="both"/>
              <w:rPr>
                <w:rFonts w:ascii="Arial" w:hAnsi="Arial" w:cs="Arial"/>
                <w:bCs/>
                <w:sz w:val="24"/>
                <w:szCs w:val="24"/>
              </w:rPr>
            </w:pPr>
          </w:p>
        </w:tc>
      </w:tr>
      <w:tr w:rsidR="009A43B3" w:rsidRPr="00932FE3" w:rsidTr="004A6DAA">
        <w:tc>
          <w:tcPr>
            <w:tcW w:w="959" w:type="dxa"/>
            <w:shd w:val="clear" w:color="auto" w:fill="8DB3E2"/>
          </w:tcPr>
          <w:p w:rsidR="009A43B3" w:rsidRPr="00932FE3" w:rsidRDefault="009A43B3" w:rsidP="004A6DAA">
            <w:pPr>
              <w:spacing w:after="0" w:line="360" w:lineRule="auto"/>
              <w:jc w:val="both"/>
              <w:rPr>
                <w:rFonts w:ascii="Arial" w:hAnsi="Arial" w:cs="Arial"/>
                <w:b/>
                <w:bCs/>
                <w:sz w:val="24"/>
                <w:szCs w:val="24"/>
              </w:rPr>
            </w:pPr>
            <w:r w:rsidRPr="00932FE3">
              <w:rPr>
                <w:rFonts w:ascii="Arial" w:hAnsi="Arial" w:cs="Arial"/>
                <w:b/>
                <w:bCs/>
                <w:sz w:val="24"/>
                <w:szCs w:val="24"/>
              </w:rPr>
              <w:t xml:space="preserve">31-40 </w:t>
            </w:r>
          </w:p>
        </w:tc>
        <w:tc>
          <w:tcPr>
            <w:tcW w:w="992" w:type="dxa"/>
          </w:tcPr>
          <w:p w:rsidR="009A43B3" w:rsidRPr="00932FE3" w:rsidRDefault="009A43B3" w:rsidP="004A6DAA">
            <w:pPr>
              <w:spacing w:after="0" w:line="360" w:lineRule="auto"/>
              <w:jc w:val="both"/>
              <w:rPr>
                <w:rFonts w:ascii="Arial" w:hAnsi="Arial" w:cs="Arial"/>
                <w:bCs/>
                <w:sz w:val="24"/>
                <w:szCs w:val="24"/>
              </w:rPr>
            </w:pPr>
          </w:p>
        </w:tc>
      </w:tr>
      <w:tr w:rsidR="009A43B3" w:rsidRPr="00932FE3" w:rsidTr="004A6DAA">
        <w:tc>
          <w:tcPr>
            <w:tcW w:w="959" w:type="dxa"/>
            <w:shd w:val="clear" w:color="auto" w:fill="8DB3E2"/>
          </w:tcPr>
          <w:p w:rsidR="009A43B3" w:rsidRPr="00932FE3" w:rsidRDefault="009A43B3" w:rsidP="004A6DAA">
            <w:pPr>
              <w:spacing w:after="0" w:line="360" w:lineRule="auto"/>
              <w:jc w:val="both"/>
              <w:rPr>
                <w:rFonts w:ascii="Arial" w:hAnsi="Arial" w:cs="Arial"/>
                <w:b/>
                <w:bCs/>
                <w:sz w:val="24"/>
                <w:szCs w:val="24"/>
              </w:rPr>
            </w:pPr>
            <w:r w:rsidRPr="00932FE3">
              <w:rPr>
                <w:rFonts w:ascii="Arial" w:hAnsi="Arial" w:cs="Arial"/>
                <w:b/>
                <w:bCs/>
                <w:sz w:val="24"/>
                <w:szCs w:val="24"/>
              </w:rPr>
              <w:t>41-50</w:t>
            </w:r>
          </w:p>
        </w:tc>
        <w:tc>
          <w:tcPr>
            <w:tcW w:w="992" w:type="dxa"/>
          </w:tcPr>
          <w:p w:rsidR="009A43B3" w:rsidRPr="00932FE3" w:rsidRDefault="009A43B3" w:rsidP="004A6DAA">
            <w:pPr>
              <w:spacing w:after="0" w:line="360" w:lineRule="auto"/>
              <w:jc w:val="both"/>
              <w:rPr>
                <w:rFonts w:ascii="Arial" w:hAnsi="Arial" w:cs="Arial"/>
                <w:bCs/>
                <w:sz w:val="24"/>
                <w:szCs w:val="24"/>
              </w:rPr>
            </w:pPr>
          </w:p>
        </w:tc>
      </w:tr>
      <w:tr w:rsidR="009A43B3" w:rsidRPr="00932FE3" w:rsidTr="004A6DAA">
        <w:tc>
          <w:tcPr>
            <w:tcW w:w="959" w:type="dxa"/>
            <w:shd w:val="clear" w:color="auto" w:fill="8DB3E2"/>
          </w:tcPr>
          <w:p w:rsidR="009A43B3" w:rsidRPr="00932FE3" w:rsidRDefault="009A43B3" w:rsidP="001071BE">
            <w:pPr>
              <w:spacing w:after="0" w:line="360" w:lineRule="auto"/>
              <w:jc w:val="both"/>
              <w:rPr>
                <w:rFonts w:ascii="Arial" w:hAnsi="Arial" w:cs="Arial"/>
                <w:b/>
                <w:bCs/>
                <w:sz w:val="24"/>
                <w:szCs w:val="24"/>
              </w:rPr>
            </w:pPr>
            <w:r w:rsidRPr="00932FE3">
              <w:rPr>
                <w:rFonts w:ascii="Arial" w:hAnsi="Arial" w:cs="Arial"/>
                <w:b/>
                <w:bCs/>
                <w:sz w:val="24"/>
                <w:szCs w:val="24"/>
              </w:rPr>
              <w:t>51- 60</w:t>
            </w:r>
          </w:p>
        </w:tc>
        <w:tc>
          <w:tcPr>
            <w:tcW w:w="992" w:type="dxa"/>
          </w:tcPr>
          <w:p w:rsidR="009A43B3" w:rsidRPr="00932FE3" w:rsidRDefault="009A43B3" w:rsidP="004A6DAA">
            <w:pPr>
              <w:spacing w:after="0" w:line="360" w:lineRule="auto"/>
              <w:jc w:val="both"/>
              <w:rPr>
                <w:rFonts w:ascii="Arial" w:hAnsi="Arial" w:cs="Arial"/>
                <w:bCs/>
                <w:sz w:val="24"/>
                <w:szCs w:val="24"/>
              </w:rPr>
            </w:pPr>
          </w:p>
        </w:tc>
      </w:tr>
      <w:tr w:rsidR="009A43B3" w:rsidRPr="00932FE3" w:rsidTr="004A6DAA">
        <w:tc>
          <w:tcPr>
            <w:tcW w:w="959" w:type="dxa"/>
            <w:shd w:val="clear" w:color="auto" w:fill="8DB3E2"/>
          </w:tcPr>
          <w:p w:rsidR="009A43B3" w:rsidRPr="00932FE3" w:rsidRDefault="009A43B3" w:rsidP="001071BE">
            <w:pPr>
              <w:spacing w:after="0" w:line="360" w:lineRule="auto"/>
              <w:jc w:val="both"/>
              <w:rPr>
                <w:rFonts w:ascii="Arial" w:hAnsi="Arial" w:cs="Arial"/>
                <w:b/>
                <w:bCs/>
                <w:sz w:val="24"/>
                <w:szCs w:val="24"/>
              </w:rPr>
            </w:pPr>
            <w:r w:rsidRPr="00932FE3">
              <w:rPr>
                <w:rFonts w:ascii="Arial" w:hAnsi="Arial" w:cs="Arial"/>
                <w:b/>
                <w:bCs/>
                <w:sz w:val="24"/>
                <w:szCs w:val="24"/>
              </w:rPr>
              <w:t>60+</w:t>
            </w:r>
          </w:p>
        </w:tc>
        <w:tc>
          <w:tcPr>
            <w:tcW w:w="992" w:type="dxa"/>
          </w:tcPr>
          <w:p w:rsidR="009A43B3" w:rsidRPr="00932FE3" w:rsidRDefault="009A43B3" w:rsidP="004A6DAA">
            <w:pPr>
              <w:spacing w:after="0" w:line="360" w:lineRule="auto"/>
              <w:jc w:val="both"/>
              <w:rPr>
                <w:rFonts w:ascii="Arial" w:hAnsi="Arial" w:cs="Arial"/>
                <w:bCs/>
                <w:sz w:val="24"/>
                <w:szCs w:val="24"/>
              </w:rPr>
            </w:pPr>
          </w:p>
        </w:tc>
      </w:tr>
    </w:tbl>
    <w:p w:rsidR="009A43B3" w:rsidRPr="00932FE3" w:rsidRDefault="009A43B3" w:rsidP="004A6DAA">
      <w:pPr>
        <w:spacing w:after="0" w:line="360" w:lineRule="auto"/>
        <w:jc w:val="both"/>
        <w:rPr>
          <w:rFonts w:ascii="Arial" w:hAnsi="Arial" w:cs="Arial"/>
          <w:bCs/>
          <w:sz w:val="24"/>
          <w:szCs w:val="24"/>
        </w:rPr>
      </w:pPr>
    </w:p>
    <w:p w:rsidR="009A43B3" w:rsidRPr="00932FE3" w:rsidRDefault="009A43B3" w:rsidP="004A6DAA">
      <w:pPr>
        <w:spacing w:after="0" w:line="360" w:lineRule="auto"/>
        <w:jc w:val="both"/>
        <w:rPr>
          <w:rFonts w:ascii="Arial" w:hAnsi="Arial" w:cs="Arial"/>
          <w:bCs/>
          <w:sz w:val="24"/>
          <w:szCs w:val="24"/>
        </w:rPr>
      </w:pPr>
      <w:r w:rsidRPr="00932FE3">
        <w:rPr>
          <w:rFonts w:ascii="Arial" w:hAnsi="Arial" w:cs="Arial"/>
          <w:bCs/>
          <w:sz w:val="24"/>
          <w:szCs w:val="24"/>
        </w:rPr>
        <w:t>Nationality</w:t>
      </w:r>
    </w:p>
    <w:tbl>
      <w:tblPr>
        <w:tblW w:w="0" w:type="auto"/>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62"/>
        <w:gridCol w:w="2310"/>
        <w:gridCol w:w="2311"/>
        <w:gridCol w:w="2311"/>
      </w:tblGrid>
      <w:tr w:rsidR="009A43B3" w:rsidRPr="00932FE3" w:rsidTr="008D20BD">
        <w:tc>
          <w:tcPr>
            <w:tcW w:w="2562" w:type="dxa"/>
            <w:shd w:val="clear" w:color="auto" w:fill="548DD4"/>
          </w:tcPr>
          <w:p w:rsidR="009A43B3" w:rsidRPr="00932FE3" w:rsidRDefault="009A43B3" w:rsidP="00F9397C">
            <w:pPr>
              <w:spacing w:after="0" w:line="360" w:lineRule="auto"/>
              <w:jc w:val="both"/>
              <w:rPr>
                <w:rFonts w:ascii="Arial" w:hAnsi="Arial" w:cs="Arial"/>
                <w:b/>
                <w:bCs/>
                <w:sz w:val="24"/>
                <w:szCs w:val="24"/>
                <w:lang w:val="en-US" w:eastAsia="en-US"/>
              </w:rPr>
            </w:pPr>
            <w:r w:rsidRPr="00932FE3">
              <w:rPr>
                <w:rFonts w:ascii="Arial" w:hAnsi="Arial" w:cs="Arial"/>
                <w:b/>
                <w:bCs/>
                <w:sz w:val="24"/>
                <w:szCs w:val="24"/>
                <w:lang w:val="en-US" w:eastAsia="en-US"/>
              </w:rPr>
              <w:t>Swazi</w:t>
            </w:r>
          </w:p>
        </w:tc>
        <w:tc>
          <w:tcPr>
            <w:tcW w:w="2310" w:type="dxa"/>
          </w:tcPr>
          <w:p w:rsidR="009A43B3" w:rsidRPr="00932FE3" w:rsidRDefault="009A43B3" w:rsidP="00F9397C">
            <w:pPr>
              <w:spacing w:after="0" w:line="360" w:lineRule="auto"/>
              <w:jc w:val="both"/>
              <w:rPr>
                <w:rFonts w:ascii="Arial" w:hAnsi="Arial" w:cs="Arial"/>
                <w:b/>
                <w:bCs/>
                <w:sz w:val="24"/>
                <w:szCs w:val="24"/>
                <w:lang w:val="en-US" w:eastAsia="en-US"/>
              </w:rPr>
            </w:pPr>
          </w:p>
        </w:tc>
        <w:tc>
          <w:tcPr>
            <w:tcW w:w="2311" w:type="dxa"/>
            <w:shd w:val="clear" w:color="auto" w:fill="548DD4"/>
          </w:tcPr>
          <w:p w:rsidR="009A43B3" w:rsidRPr="00932FE3" w:rsidRDefault="009A43B3" w:rsidP="00F9397C">
            <w:pPr>
              <w:spacing w:after="0" w:line="360" w:lineRule="auto"/>
              <w:jc w:val="both"/>
              <w:rPr>
                <w:rFonts w:ascii="Arial" w:hAnsi="Arial" w:cs="Arial"/>
                <w:b/>
                <w:bCs/>
                <w:sz w:val="24"/>
                <w:szCs w:val="24"/>
                <w:lang w:val="en-US" w:eastAsia="en-US"/>
              </w:rPr>
            </w:pPr>
            <w:r w:rsidRPr="00932FE3">
              <w:rPr>
                <w:rFonts w:ascii="Arial" w:hAnsi="Arial" w:cs="Arial"/>
                <w:b/>
                <w:bCs/>
                <w:sz w:val="24"/>
                <w:szCs w:val="24"/>
                <w:lang w:val="en-US" w:eastAsia="en-US"/>
              </w:rPr>
              <w:t>Other</w:t>
            </w:r>
          </w:p>
        </w:tc>
        <w:tc>
          <w:tcPr>
            <w:tcW w:w="2311" w:type="dxa"/>
          </w:tcPr>
          <w:p w:rsidR="009A43B3" w:rsidRPr="00932FE3" w:rsidRDefault="009A43B3" w:rsidP="00F9397C">
            <w:pPr>
              <w:spacing w:after="0" w:line="360" w:lineRule="auto"/>
              <w:jc w:val="both"/>
              <w:rPr>
                <w:rFonts w:ascii="Arial" w:hAnsi="Arial" w:cs="Arial"/>
                <w:bCs/>
                <w:sz w:val="24"/>
                <w:szCs w:val="24"/>
                <w:lang w:val="en-US" w:eastAsia="en-US"/>
              </w:rPr>
            </w:pPr>
          </w:p>
        </w:tc>
      </w:tr>
    </w:tbl>
    <w:p w:rsidR="009A43B3" w:rsidRPr="00932FE3" w:rsidRDefault="009A43B3" w:rsidP="004A6DAA">
      <w:pPr>
        <w:spacing w:after="0" w:line="360" w:lineRule="auto"/>
        <w:jc w:val="both"/>
        <w:rPr>
          <w:rFonts w:ascii="Arial" w:hAnsi="Arial" w:cs="Arial"/>
          <w:bCs/>
          <w:sz w:val="24"/>
          <w:szCs w:val="24"/>
        </w:rPr>
      </w:pPr>
    </w:p>
    <w:p w:rsidR="009A43B3" w:rsidRPr="00932FE3" w:rsidRDefault="009A43B3" w:rsidP="004A6DAA">
      <w:pPr>
        <w:spacing w:after="0" w:line="360" w:lineRule="auto"/>
        <w:jc w:val="both"/>
        <w:rPr>
          <w:rFonts w:ascii="Arial" w:hAnsi="Arial" w:cs="Arial"/>
          <w:bCs/>
          <w:sz w:val="24"/>
          <w:szCs w:val="24"/>
        </w:rPr>
      </w:pPr>
      <w:r w:rsidRPr="00932FE3">
        <w:rPr>
          <w:rFonts w:ascii="Arial" w:hAnsi="Arial" w:cs="Arial"/>
          <w:bCs/>
          <w:sz w:val="24"/>
          <w:szCs w:val="24"/>
        </w:rPr>
        <w:t>If other, state your nationality: ______________________</w:t>
      </w:r>
    </w:p>
    <w:p w:rsidR="009A43B3" w:rsidRPr="00932FE3" w:rsidRDefault="009A43B3" w:rsidP="004A6DAA">
      <w:pPr>
        <w:spacing w:after="0" w:line="360" w:lineRule="auto"/>
        <w:jc w:val="both"/>
        <w:rPr>
          <w:rFonts w:ascii="Arial" w:hAnsi="Arial" w:cs="Arial"/>
          <w:bCs/>
          <w:sz w:val="24"/>
          <w:szCs w:val="24"/>
        </w:rPr>
      </w:pPr>
    </w:p>
    <w:p w:rsidR="009A43B3" w:rsidRPr="00932FE3" w:rsidRDefault="009A43B3" w:rsidP="004A6DAA">
      <w:pPr>
        <w:spacing w:after="0" w:line="360" w:lineRule="auto"/>
        <w:jc w:val="both"/>
        <w:rPr>
          <w:rFonts w:ascii="Arial" w:hAnsi="Arial" w:cs="Arial"/>
          <w:bCs/>
          <w:sz w:val="24"/>
          <w:szCs w:val="24"/>
        </w:rPr>
      </w:pPr>
      <w:r w:rsidRPr="00932FE3">
        <w:rPr>
          <w:rFonts w:ascii="Arial" w:hAnsi="Arial" w:cs="Arial"/>
          <w:bCs/>
          <w:sz w:val="24"/>
          <w:szCs w:val="24"/>
        </w:rPr>
        <w:t>Which region of Swaziland do you come from?</w:t>
      </w:r>
    </w:p>
    <w:tbl>
      <w:tblPr>
        <w:tblW w:w="0" w:type="auto"/>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87"/>
        <w:gridCol w:w="1048"/>
        <w:gridCol w:w="1148"/>
        <w:gridCol w:w="1048"/>
        <w:gridCol w:w="1310"/>
        <w:gridCol w:w="1048"/>
        <w:gridCol w:w="1457"/>
        <w:gridCol w:w="1049"/>
      </w:tblGrid>
      <w:tr w:rsidR="009A43B3" w:rsidRPr="00932FE3" w:rsidTr="00265DDE">
        <w:tc>
          <w:tcPr>
            <w:tcW w:w="1387" w:type="dxa"/>
            <w:shd w:val="clear" w:color="auto" w:fill="548DD4"/>
          </w:tcPr>
          <w:p w:rsidR="009A43B3" w:rsidRPr="00932FE3" w:rsidRDefault="009A43B3" w:rsidP="00F9397C">
            <w:pPr>
              <w:spacing w:after="0" w:line="360" w:lineRule="auto"/>
              <w:jc w:val="both"/>
              <w:rPr>
                <w:rFonts w:ascii="Arial" w:hAnsi="Arial" w:cs="Arial"/>
                <w:b/>
                <w:bCs/>
                <w:sz w:val="24"/>
                <w:szCs w:val="24"/>
                <w:lang w:val="en-US" w:eastAsia="en-US"/>
              </w:rPr>
            </w:pPr>
            <w:r w:rsidRPr="00932FE3">
              <w:rPr>
                <w:rFonts w:ascii="Arial" w:hAnsi="Arial" w:cs="Arial"/>
                <w:b/>
                <w:bCs/>
                <w:sz w:val="24"/>
                <w:szCs w:val="24"/>
                <w:lang w:val="en-US" w:eastAsia="en-US"/>
              </w:rPr>
              <w:t>Hhoho</w:t>
            </w:r>
          </w:p>
        </w:tc>
        <w:tc>
          <w:tcPr>
            <w:tcW w:w="1048" w:type="dxa"/>
          </w:tcPr>
          <w:p w:rsidR="009A43B3" w:rsidRPr="00932FE3" w:rsidRDefault="009A43B3" w:rsidP="00F9397C">
            <w:pPr>
              <w:spacing w:after="0" w:line="360" w:lineRule="auto"/>
              <w:jc w:val="both"/>
              <w:rPr>
                <w:rFonts w:ascii="Arial" w:hAnsi="Arial" w:cs="Arial"/>
                <w:b/>
                <w:bCs/>
                <w:sz w:val="24"/>
                <w:szCs w:val="24"/>
                <w:lang w:val="en-US" w:eastAsia="en-US"/>
              </w:rPr>
            </w:pPr>
          </w:p>
        </w:tc>
        <w:tc>
          <w:tcPr>
            <w:tcW w:w="1148" w:type="dxa"/>
            <w:shd w:val="clear" w:color="auto" w:fill="548DD4"/>
          </w:tcPr>
          <w:p w:rsidR="009A43B3" w:rsidRPr="00932FE3" w:rsidRDefault="009A43B3" w:rsidP="00F9397C">
            <w:pPr>
              <w:spacing w:after="0" w:line="360" w:lineRule="auto"/>
              <w:jc w:val="both"/>
              <w:rPr>
                <w:rFonts w:ascii="Arial" w:hAnsi="Arial" w:cs="Arial"/>
                <w:b/>
                <w:bCs/>
                <w:sz w:val="24"/>
                <w:szCs w:val="24"/>
                <w:lang w:val="en-US" w:eastAsia="en-US"/>
              </w:rPr>
            </w:pPr>
            <w:r w:rsidRPr="00932FE3">
              <w:rPr>
                <w:rFonts w:ascii="Arial" w:hAnsi="Arial" w:cs="Arial"/>
                <w:b/>
                <w:bCs/>
                <w:sz w:val="24"/>
                <w:szCs w:val="24"/>
                <w:lang w:val="en-US" w:eastAsia="en-US"/>
              </w:rPr>
              <w:t>Manzini</w:t>
            </w:r>
          </w:p>
        </w:tc>
        <w:tc>
          <w:tcPr>
            <w:tcW w:w="1048" w:type="dxa"/>
          </w:tcPr>
          <w:p w:rsidR="009A43B3" w:rsidRPr="00932FE3" w:rsidRDefault="009A43B3" w:rsidP="00F9397C">
            <w:pPr>
              <w:spacing w:after="0" w:line="360" w:lineRule="auto"/>
              <w:jc w:val="both"/>
              <w:rPr>
                <w:rFonts w:ascii="Arial" w:hAnsi="Arial" w:cs="Arial"/>
                <w:b/>
                <w:bCs/>
                <w:sz w:val="24"/>
                <w:szCs w:val="24"/>
                <w:lang w:val="en-US" w:eastAsia="en-US"/>
              </w:rPr>
            </w:pPr>
          </w:p>
        </w:tc>
        <w:tc>
          <w:tcPr>
            <w:tcW w:w="1310" w:type="dxa"/>
            <w:shd w:val="clear" w:color="auto" w:fill="548DD4"/>
          </w:tcPr>
          <w:p w:rsidR="009A43B3" w:rsidRPr="00932FE3" w:rsidRDefault="009A43B3" w:rsidP="00F9397C">
            <w:pPr>
              <w:spacing w:after="0" w:line="360" w:lineRule="auto"/>
              <w:jc w:val="both"/>
              <w:rPr>
                <w:rFonts w:ascii="Arial" w:hAnsi="Arial" w:cs="Arial"/>
                <w:b/>
                <w:bCs/>
                <w:sz w:val="24"/>
                <w:szCs w:val="24"/>
                <w:lang w:val="en-US" w:eastAsia="en-US"/>
              </w:rPr>
            </w:pPr>
            <w:r w:rsidRPr="00932FE3">
              <w:rPr>
                <w:rFonts w:ascii="Arial" w:hAnsi="Arial" w:cs="Arial"/>
                <w:b/>
                <w:bCs/>
                <w:sz w:val="24"/>
                <w:szCs w:val="24"/>
                <w:lang w:val="en-US" w:eastAsia="en-US"/>
              </w:rPr>
              <w:t>Lubombo</w:t>
            </w:r>
          </w:p>
        </w:tc>
        <w:tc>
          <w:tcPr>
            <w:tcW w:w="1048" w:type="dxa"/>
          </w:tcPr>
          <w:p w:rsidR="009A43B3" w:rsidRPr="00932FE3" w:rsidRDefault="009A43B3" w:rsidP="00F9397C">
            <w:pPr>
              <w:spacing w:after="0" w:line="360" w:lineRule="auto"/>
              <w:jc w:val="both"/>
              <w:rPr>
                <w:rFonts w:ascii="Arial" w:hAnsi="Arial" w:cs="Arial"/>
                <w:b/>
                <w:bCs/>
                <w:sz w:val="24"/>
                <w:szCs w:val="24"/>
                <w:lang w:val="en-US" w:eastAsia="en-US"/>
              </w:rPr>
            </w:pPr>
          </w:p>
        </w:tc>
        <w:tc>
          <w:tcPr>
            <w:tcW w:w="1457" w:type="dxa"/>
            <w:shd w:val="clear" w:color="auto" w:fill="548DD4"/>
          </w:tcPr>
          <w:p w:rsidR="009A43B3" w:rsidRPr="00932FE3" w:rsidRDefault="009A43B3" w:rsidP="00F9397C">
            <w:pPr>
              <w:spacing w:after="0" w:line="360" w:lineRule="auto"/>
              <w:jc w:val="both"/>
              <w:rPr>
                <w:rFonts w:ascii="Arial" w:hAnsi="Arial" w:cs="Arial"/>
                <w:b/>
                <w:bCs/>
                <w:sz w:val="24"/>
                <w:szCs w:val="24"/>
                <w:lang w:val="en-US" w:eastAsia="en-US"/>
              </w:rPr>
            </w:pPr>
            <w:r w:rsidRPr="00932FE3">
              <w:rPr>
                <w:rFonts w:ascii="Arial" w:hAnsi="Arial" w:cs="Arial"/>
                <w:b/>
                <w:bCs/>
                <w:sz w:val="24"/>
                <w:szCs w:val="24"/>
                <w:lang w:val="en-US" w:eastAsia="en-US"/>
              </w:rPr>
              <w:t>Shiselweni</w:t>
            </w:r>
          </w:p>
        </w:tc>
        <w:tc>
          <w:tcPr>
            <w:tcW w:w="1049" w:type="dxa"/>
          </w:tcPr>
          <w:p w:rsidR="009A43B3" w:rsidRPr="00932FE3" w:rsidRDefault="009A43B3" w:rsidP="00F9397C">
            <w:pPr>
              <w:spacing w:after="0" w:line="360" w:lineRule="auto"/>
              <w:jc w:val="both"/>
              <w:rPr>
                <w:rFonts w:ascii="Arial" w:hAnsi="Arial" w:cs="Arial"/>
                <w:b/>
                <w:bCs/>
                <w:sz w:val="24"/>
                <w:szCs w:val="24"/>
                <w:lang w:val="en-US" w:eastAsia="en-US"/>
              </w:rPr>
            </w:pPr>
          </w:p>
        </w:tc>
      </w:tr>
    </w:tbl>
    <w:p w:rsidR="009A43B3" w:rsidRPr="00932FE3" w:rsidRDefault="009A43B3" w:rsidP="004A6DAA">
      <w:pPr>
        <w:spacing w:after="0" w:line="360" w:lineRule="auto"/>
        <w:jc w:val="both"/>
        <w:rPr>
          <w:rFonts w:ascii="Arial" w:hAnsi="Arial" w:cs="Arial"/>
          <w:b/>
          <w:bCs/>
          <w:sz w:val="24"/>
          <w:szCs w:val="24"/>
        </w:rPr>
      </w:pPr>
    </w:p>
    <w:p w:rsidR="009A43B3" w:rsidRPr="00932FE3" w:rsidRDefault="009A43B3" w:rsidP="00660DFB">
      <w:pPr>
        <w:spacing w:after="0" w:line="360" w:lineRule="auto"/>
        <w:jc w:val="both"/>
        <w:rPr>
          <w:rFonts w:ascii="Arial" w:hAnsi="Arial" w:cs="Arial"/>
          <w:b/>
          <w:bCs/>
          <w:sz w:val="24"/>
          <w:szCs w:val="24"/>
        </w:rPr>
      </w:pPr>
    </w:p>
    <w:p w:rsidR="009A43B3" w:rsidRPr="00932FE3" w:rsidRDefault="009A43B3" w:rsidP="00660DFB">
      <w:pPr>
        <w:spacing w:after="0" w:line="360" w:lineRule="auto"/>
        <w:jc w:val="both"/>
        <w:rPr>
          <w:rFonts w:ascii="Arial" w:hAnsi="Arial" w:cs="Arial"/>
          <w:bCs/>
          <w:sz w:val="24"/>
          <w:szCs w:val="24"/>
        </w:rPr>
      </w:pPr>
      <w:r w:rsidRPr="00932FE3">
        <w:rPr>
          <w:rFonts w:ascii="Arial" w:hAnsi="Arial" w:cs="Arial"/>
          <w:bCs/>
          <w:sz w:val="24"/>
          <w:szCs w:val="24"/>
        </w:rPr>
        <w:t>Educational Qualifications</w:t>
      </w:r>
    </w:p>
    <w:tbl>
      <w:tblPr>
        <w:tblW w:w="0" w:type="auto"/>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19"/>
        <w:gridCol w:w="1005"/>
        <w:gridCol w:w="1444"/>
        <w:gridCol w:w="872"/>
        <w:gridCol w:w="1409"/>
        <w:gridCol w:w="1006"/>
        <w:gridCol w:w="1124"/>
        <w:gridCol w:w="1006"/>
      </w:tblGrid>
      <w:tr w:rsidR="009A43B3" w:rsidRPr="00932FE3" w:rsidTr="008968BC">
        <w:tc>
          <w:tcPr>
            <w:tcW w:w="1719" w:type="dxa"/>
            <w:shd w:val="clear" w:color="auto" w:fill="548DD4"/>
          </w:tcPr>
          <w:p w:rsidR="009A43B3" w:rsidRPr="00932FE3" w:rsidRDefault="009A43B3" w:rsidP="008968BC">
            <w:pPr>
              <w:spacing w:after="0" w:line="360" w:lineRule="auto"/>
              <w:jc w:val="both"/>
              <w:rPr>
                <w:rFonts w:ascii="Arial" w:hAnsi="Arial" w:cs="Arial"/>
                <w:b/>
                <w:bCs/>
                <w:sz w:val="24"/>
                <w:szCs w:val="24"/>
              </w:rPr>
            </w:pPr>
            <w:r w:rsidRPr="00932FE3">
              <w:rPr>
                <w:rFonts w:ascii="Arial" w:hAnsi="Arial" w:cs="Arial"/>
                <w:b/>
                <w:bCs/>
                <w:sz w:val="24"/>
                <w:szCs w:val="24"/>
              </w:rPr>
              <w:t>Primary Education</w:t>
            </w:r>
          </w:p>
        </w:tc>
        <w:tc>
          <w:tcPr>
            <w:tcW w:w="1005" w:type="dxa"/>
          </w:tcPr>
          <w:p w:rsidR="009A43B3" w:rsidRPr="00932FE3" w:rsidRDefault="009A43B3" w:rsidP="008968BC">
            <w:pPr>
              <w:spacing w:after="0" w:line="360" w:lineRule="auto"/>
              <w:jc w:val="both"/>
              <w:rPr>
                <w:rFonts w:ascii="Arial" w:hAnsi="Arial" w:cs="Arial"/>
                <w:b/>
                <w:bCs/>
                <w:sz w:val="24"/>
                <w:szCs w:val="24"/>
              </w:rPr>
            </w:pPr>
          </w:p>
        </w:tc>
        <w:tc>
          <w:tcPr>
            <w:tcW w:w="1444" w:type="dxa"/>
            <w:shd w:val="clear" w:color="auto" w:fill="548DD4"/>
          </w:tcPr>
          <w:p w:rsidR="009A43B3" w:rsidRPr="00932FE3" w:rsidRDefault="009A43B3" w:rsidP="008968BC">
            <w:pPr>
              <w:spacing w:after="0" w:line="360" w:lineRule="auto"/>
              <w:jc w:val="both"/>
              <w:rPr>
                <w:rFonts w:ascii="Arial" w:hAnsi="Arial" w:cs="Arial"/>
                <w:b/>
                <w:bCs/>
                <w:sz w:val="24"/>
                <w:szCs w:val="24"/>
              </w:rPr>
            </w:pPr>
            <w:r w:rsidRPr="00932FE3">
              <w:rPr>
                <w:rFonts w:ascii="Arial" w:hAnsi="Arial" w:cs="Arial"/>
                <w:b/>
                <w:bCs/>
                <w:sz w:val="24"/>
                <w:szCs w:val="24"/>
              </w:rPr>
              <w:t>Secondary Education</w:t>
            </w:r>
          </w:p>
        </w:tc>
        <w:tc>
          <w:tcPr>
            <w:tcW w:w="872" w:type="dxa"/>
          </w:tcPr>
          <w:p w:rsidR="009A43B3" w:rsidRPr="00932FE3" w:rsidRDefault="009A43B3" w:rsidP="008968BC">
            <w:pPr>
              <w:spacing w:after="0" w:line="360" w:lineRule="auto"/>
              <w:jc w:val="both"/>
              <w:rPr>
                <w:rFonts w:ascii="Arial" w:hAnsi="Arial" w:cs="Arial"/>
                <w:b/>
                <w:bCs/>
                <w:sz w:val="24"/>
                <w:szCs w:val="24"/>
              </w:rPr>
            </w:pPr>
          </w:p>
        </w:tc>
        <w:tc>
          <w:tcPr>
            <w:tcW w:w="1409" w:type="dxa"/>
            <w:shd w:val="clear" w:color="auto" w:fill="548DD4"/>
          </w:tcPr>
          <w:p w:rsidR="009A43B3" w:rsidRPr="00932FE3" w:rsidRDefault="009A43B3" w:rsidP="008968BC">
            <w:pPr>
              <w:spacing w:after="0" w:line="360" w:lineRule="auto"/>
              <w:jc w:val="both"/>
              <w:rPr>
                <w:rFonts w:ascii="Arial" w:hAnsi="Arial" w:cs="Arial"/>
                <w:b/>
                <w:bCs/>
                <w:sz w:val="24"/>
                <w:szCs w:val="24"/>
              </w:rPr>
            </w:pPr>
            <w:r w:rsidRPr="00932FE3">
              <w:rPr>
                <w:rFonts w:ascii="Arial" w:hAnsi="Arial" w:cs="Arial"/>
                <w:b/>
                <w:bCs/>
                <w:sz w:val="24"/>
                <w:szCs w:val="24"/>
              </w:rPr>
              <w:t>3 – year degree / Diploma</w:t>
            </w:r>
          </w:p>
        </w:tc>
        <w:tc>
          <w:tcPr>
            <w:tcW w:w="1006" w:type="dxa"/>
          </w:tcPr>
          <w:p w:rsidR="009A43B3" w:rsidRPr="00932FE3" w:rsidRDefault="009A43B3" w:rsidP="008968BC">
            <w:pPr>
              <w:spacing w:after="0" w:line="360" w:lineRule="auto"/>
              <w:jc w:val="both"/>
              <w:rPr>
                <w:rFonts w:ascii="Arial" w:hAnsi="Arial" w:cs="Arial"/>
                <w:b/>
                <w:bCs/>
                <w:sz w:val="24"/>
                <w:szCs w:val="24"/>
              </w:rPr>
            </w:pPr>
          </w:p>
        </w:tc>
        <w:tc>
          <w:tcPr>
            <w:tcW w:w="1124" w:type="dxa"/>
            <w:shd w:val="clear" w:color="auto" w:fill="548DD4"/>
          </w:tcPr>
          <w:p w:rsidR="009A43B3" w:rsidRPr="00932FE3" w:rsidRDefault="009A43B3" w:rsidP="008968BC">
            <w:pPr>
              <w:spacing w:after="0" w:line="360" w:lineRule="auto"/>
              <w:jc w:val="both"/>
              <w:rPr>
                <w:rFonts w:ascii="Arial" w:hAnsi="Arial" w:cs="Arial"/>
                <w:b/>
                <w:bCs/>
                <w:sz w:val="24"/>
                <w:szCs w:val="24"/>
              </w:rPr>
            </w:pPr>
            <w:proofErr w:type="spellStart"/>
            <w:r w:rsidRPr="00932FE3">
              <w:rPr>
                <w:rFonts w:ascii="Arial" w:hAnsi="Arial" w:cs="Arial"/>
                <w:b/>
                <w:bCs/>
                <w:sz w:val="24"/>
                <w:szCs w:val="24"/>
                <w:shd w:val="clear" w:color="auto" w:fill="548DD4"/>
              </w:rPr>
              <w:t>Masters</w:t>
            </w:r>
            <w:proofErr w:type="spellEnd"/>
            <w:r w:rsidRPr="00932FE3">
              <w:rPr>
                <w:rFonts w:ascii="Arial" w:hAnsi="Arial" w:cs="Arial"/>
                <w:b/>
                <w:bCs/>
                <w:sz w:val="24"/>
                <w:szCs w:val="24"/>
                <w:shd w:val="clear" w:color="auto" w:fill="548DD4"/>
              </w:rPr>
              <w:t xml:space="preserve"> Degree</w:t>
            </w:r>
            <w:r w:rsidRPr="00932FE3">
              <w:rPr>
                <w:rFonts w:ascii="Arial" w:hAnsi="Arial" w:cs="Arial"/>
                <w:b/>
                <w:bCs/>
                <w:sz w:val="24"/>
                <w:szCs w:val="24"/>
              </w:rPr>
              <w:t xml:space="preserve"> + plus</w:t>
            </w:r>
          </w:p>
        </w:tc>
        <w:tc>
          <w:tcPr>
            <w:tcW w:w="1006" w:type="dxa"/>
          </w:tcPr>
          <w:p w:rsidR="009A43B3" w:rsidRPr="00932FE3" w:rsidRDefault="009A43B3" w:rsidP="008968BC">
            <w:pPr>
              <w:spacing w:after="0" w:line="360" w:lineRule="auto"/>
              <w:jc w:val="both"/>
              <w:rPr>
                <w:rFonts w:ascii="Arial" w:hAnsi="Arial" w:cs="Arial"/>
                <w:b/>
                <w:bCs/>
                <w:sz w:val="24"/>
                <w:szCs w:val="24"/>
              </w:rPr>
            </w:pPr>
          </w:p>
        </w:tc>
      </w:tr>
    </w:tbl>
    <w:p w:rsidR="004F6756" w:rsidRDefault="004F6756" w:rsidP="00660DFB">
      <w:pPr>
        <w:spacing w:after="0" w:line="360" w:lineRule="auto"/>
        <w:jc w:val="both"/>
        <w:rPr>
          <w:rFonts w:ascii="Arial" w:hAnsi="Arial" w:cs="Arial"/>
          <w:b/>
          <w:bCs/>
          <w:sz w:val="24"/>
          <w:szCs w:val="24"/>
        </w:rPr>
      </w:pPr>
    </w:p>
    <w:p w:rsidR="009A43B3" w:rsidRPr="00932FE3" w:rsidRDefault="009A43B3" w:rsidP="00660DFB">
      <w:pPr>
        <w:spacing w:after="0" w:line="360" w:lineRule="auto"/>
        <w:jc w:val="both"/>
        <w:rPr>
          <w:rFonts w:ascii="Arial" w:hAnsi="Arial" w:cs="Arial"/>
          <w:b/>
          <w:bCs/>
          <w:sz w:val="24"/>
          <w:szCs w:val="24"/>
        </w:rPr>
      </w:pPr>
      <w:r w:rsidRPr="00932FE3">
        <w:rPr>
          <w:rFonts w:ascii="Arial" w:hAnsi="Arial" w:cs="Arial"/>
          <w:b/>
          <w:bCs/>
          <w:sz w:val="24"/>
          <w:szCs w:val="24"/>
        </w:rPr>
        <w:lastRenderedPageBreak/>
        <w:t>SECTION B: STRUCTURED QUESTIONS REGARDING THE CHALLENGES EXPERIENCED IN OBTAINING SERVICE FROM SAHC: MBABANE</w:t>
      </w:r>
    </w:p>
    <w:p w:rsidR="009A43B3" w:rsidRPr="00932FE3" w:rsidRDefault="009A43B3" w:rsidP="004A6DAA">
      <w:pPr>
        <w:pStyle w:val="ListParagraph"/>
        <w:numPr>
          <w:ilvl w:val="0"/>
          <w:numId w:val="1"/>
          <w:numberingChange w:id="100" w:author="zanelle" w:date="2013-09-18T20:42:00Z" w:original="%1:1:0:."/>
        </w:numPr>
        <w:spacing w:after="0" w:line="360" w:lineRule="auto"/>
        <w:jc w:val="both"/>
        <w:rPr>
          <w:rFonts w:ascii="Arial" w:hAnsi="Arial" w:cs="Arial"/>
          <w:bCs/>
          <w:sz w:val="24"/>
          <w:szCs w:val="24"/>
        </w:rPr>
      </w:pPr>
      <w:r w:rsidRPr="00932FE3">
        <w:rPr>
          <w:rFonts w:ascii="Arial" w:hAnsi="Arial" w:cs="Arial"/>
          <w:bCs/>
          <w:sz w:val="24"/>
          <w:szCs w:val="24"/>
        </w:rPr>
        <w:t>What is the purpose of your application to enter RSA?</w:t>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27"/>
        <w:gridCol w:w="1155"/>
        <w:gridCol w:w="1155"/>
        <w:gridCol w:w="1155"/>
        <w:gridCol w:w="1155"/>
        <w:gridCol w:w="1155"/>
        <w:gridCol w:w="1156"/>
        <w:gridCol w:w="1156"/>
      </w:tblGrid>
      <w:tr w:rsidR="009A43B3" w:rsidRPr="00932FE3" w:rsidTr="0013779E">
        <w:tc>
          <w:tcPr>
            <w:tcW w:w="1227" w:type="dxa"/>
            <w:shd w:val="clear" w:color="auto" w:fill="548DD4"/>
          </w:tcPr>
          <w:p w:rsidR="009A43B3" w:rsidRPr="00932FE3" w:rsidRDefault="009A43B3" w:rsidP="00F9397C">
            <w:pPr>
              <w:spacing w:after="0" w:line="360" w:lineRule="auto"/>
              <w:jc w:val="both"/>
              <w:rPr>
                <w:rFonts w:ascii="Arial" w:hAnsi="Arial" w:cs="Arial"/>
                <w:b/>
                <w:bCs/>
                <w:sz w:val="24"/>
                <w:szCs w:val="24"/>
                <w:lang w:val="en-US" w:eastAsia="en-US"/>
              </w:rPr>
            </w:pPr>
            <w:r w:rsidRPr="00932FE3">
              <w:rPr>
                <w:rFonts w:ascii="Arial" w:hAnsi="Arial" w:cs="Arial"/>
                <w:b/>
                <w:bCs/>
                <w:sz w:val="24"/>
                <w:szCs w:val="24"/>
                <w:lang w:val="en-US" w:eastAsia="en-US"/>
              </w:rPr>
              <w:t>Study</w:t>
            </w:r>
          </w:p>
        </w:tc>
        <w:tc>
          <w:tcPr>
            <w:tcW w:w="1155" w:type="dxa"/>
          </w:tcPr>
          <w:p w:rsidR="009A43B3" w:rsidRPr="00932FE3" w:rsidRDefault="009A43B3" w:rsidP="00F9397C">
            <w:pPr>
              <w:spacing w:after="0" w:line="360" w:lineRule="auto"/>
              <w:jc w:val="both"/>
              <w:rPr>
                <w:rFonts w:ascii="Arial" w:hAnsi="Arial" w:cs="Arial"/>
                <w:b/>
                <w:bCs/>
                <w:sz w:val="24"/>
                <w:szCs w:val="24"/>
                <w:lang w:val="en-US" w:eastAsia="en-US"/>
              </w:rPr>
            </w:pPr>
          </w:p>
        </w:tc>
        <w:tc>
          <w:tcPr>
            <w:tcW w:w="1155" w:type="dxa"/>
            <w:shd w:val="clear" w:color="auto" w:fill="548DD4"/>
          </w:tcPr>
          <w:p w:rsidR="009A43B3" w:rsidRPr="00932FE3" w:rsidRDefault="009A43B3" w:rsidP="00F9397C">
            <w:pPr>
              <w:spacing w:after="0" w:line="360" w:lineRule="auto"/>
              <w:jc w:val="both"/>
              <w:rPr>
                <w:rFonts w:ascii="Arial" w:hAnsi="Arial" w:cs="Arial"/>
                <w:b/>
                <w:bCs/>
                <w:sz w:val="24"/>
                <w:szCs w:val="24"/>
                <w:lang w:val="en-US" w:eastAsia="en-US"/>
              </w:rPr>
            </w:pPr>
            <w:r w:rsidRPr="00932FE3">
              <w:rPr>
                <w:rFonts w:ascii="Arial" w:hAnsi="Arial" w:cs="Arial"/>
                <w:b/>
                <w:bCs/>
                <w:sz w:val="24"/>
                <w:szCs w:val="24"/>
                <w:lang w:val="en-US" w:eastAsia="en-US"/>
              </w:rPr>
              <w:t>Holiday</w:t>
            </w:r>
          </w:p>
        </w:tc>
        <w:tc>
          <w:tcPr>
            <w:tcW w:w="1155" w:type="dxa"/>
          </w:tcPr>
          <w:p w:rsidR="009A43B3" w:rsidRPr="00932FE3" w:rsidRDefault="009A43B3" w:rsidP="00F9397C">
            <w:pPr>
              <w:spacing w:after="0" w:line="360" w:lineRule="auto"/>
              <w:jc w:val="both"/>
              <w:rPr>
                <w:rFonts w:ascii="Arial" w:hAnsi="Arial" w:cs="Arial"/>
                <w:b/>
                <w:bCs/>
                <w:sz w:val="24"/>
                <w:szCs w:val="24"/>
                <w:lang w:val="en-US" w:eastAsia="en-US"/>
              </w:rPr>
            </w:pPr>
          </w:p>
        </w:tc>
        <w:tc>
          <w:tcPr>
            <w:tcW w:w="1155" w:type="dxa"/>
            <w:shd w:val="clear" w:color="auto" w:fill="548DD4"/>
          </w:tcPr>
          <w:p w:rsidR="009A43B3" w:rsidRPr="00932FE3" w:rsidRDefault="009A43B3" w:rsidP="00F9397C">
            <w:pPr>
              <w:spacing w:after="0" w:line="360" w:lineRule="auto"/>
              <w:jc w:val="both"/>
              <w:rPr>
                <w:rFonts w:ascii="Arial" w:hAnsi="Arial" w:cs="Arial"/>
                <w:b/>
                <w:bCs/>
                <w:sz w:val="24"/>
                <w:szCs w:val="24"/>
                <w:lang w:val="en-US" w:eastAsia="en-US"/>
              </w:rPr>
            </w:pPr>
            <w:r w:rsidRPr="00932FE3">
              <w:rPr>
                <w:rFonts w:ascii="Arial" w:hAnsi="Arial" w:cs="Arial"/>
                <w:b/>
                <w:bCs/>
                <w:sz w:val="24"/>
                <w:szCs w:val="24"/>
                <w:lang w:val="en-US" w:eastAsia="en-US"/>
              </w:rPr>
              <w:t>Work</w:t>
            </w:r>
          </w:p>
        </w:tc>
        <w:tc>
          <w:tcPr>
            <w:tcW w:w="1155" w:type="dxa"/>
          </w:tcPr>
          <w:p w:rsidR="009A43B3" w:rsidRPr="00932FE3" w:rsidRDefault="009A43B3" w:rsidP="00F9397C">
            <w:pPr>
              <w:spacing w:after="0" w:line="360" w:lineRule="auto"/>
              <w:jc w:val="both"/>
              <w:rPr>
                <w:rFonts w:ascii="Arial" w:hAnsi="Arial" w:cs="Arial"/>
                <w:b/>
                <w:bCs/>
                <w:sz w:val="24"/>
                <w:szCs w:val="24"/>
                <w:lang w:val="en-US" w:eastAsia="en-US"/>
              </w:rPr>
            </w:pPr>
          </w:p>
        </w:tc>
        <w:tc>
          <w:tcPr>
            <w:tcW w:w="1156" w:type="dxa"/>
            <w:shd w:val="clear" w:color="auto" w:fill="548DD4"/>
          </w:tcPr>
          <w:p w:rsidR="009A43B3" w:rsidRPr="00932FE3" w:rsidRDefault="009A43B3" w:rsidP="00F9397C">
            <w:pPr>
              <w:spacing w:after="0" w:line="360" w:lineRule="auto"/>
              <w:jc w:val="both"/>
              <w:rPr>
                <w:rFonts w:ascii="Arial" w:hAnsi="Arial" w:cs="Arial"/>
                <w:b/>
                <w:bCs/>
                <w:sz w:val="24"/>
                <w:szCs w:val="24"/>
                <w:lang w:val="en-US" w:eastAsia="en-US"/>
              </w:rPr>
            </w:pPr>
            <w:r w:rsidRPr="00932FE3">
              <w:rPr>
                <w:rFonts w:ascii="Arial" w:hAnsi="Arial" w:cs="Arial"/>
                <w:b/>
                <w:bCs/>
                <w:sz w:val="24"/>
                <w:szCs w:val="24"/>
                <w:lang w:val="en-US" w:eastAsia="en-US"/>
              </w:rPr>
              <w:t>Other</w:t>
            </w:r>
          </w:p>
        </w:tc>
        <w:tc>
          <w:tcPr>
            <w:tcW w:w="1156" w:type="dxa"/>
          </w:tcPr>
          <w:p w:rsidR="009A43B3" w:rsidRPr="00932FE3" w:rsidRDefault="009A43B3" w:rsidP="00F9397C">
            <w:pPr>
              <w:spacing w:after="0" w:line="360" w:lineRule="auto"/>
              <w:jc w:val="both"/>
              <w:rPr>
                <w:rFonts w:ascii="Arial" w:hAnsi="Arial" w:cs="Arial"/>
                <w:b/>
                <w:bCs/>
                <w:sz w:val="24"/>
                <w:szCs w:val="24"/>
                <w:lang w:val="en-US" w:eastAsia="en-US"/>
              </w:rPr>
            </w:pPr>
          </w:p>
        </w:tc>
      </w:tr>
    </w:tbl>
    <w:p w:rsidR="009A43B3" w:rsidRPr="00932FE3" w:rsidRDefault="009A43B3" w:rsidP="004A6DAA">
      <w:pPr>
        <w:spacing w:after="0" w:line="360" w:lineRule="auto"/>
        <w:jc w:val="both"/>
        <w:rPr>
          <w:rFonts w:ascii="Arial" w:hAnsi="Arial" w:cs="Arial"/>
          <w:b/>
          <w:bCs/>
          <w:sz w:val="24"/>
          <w:szCs w:val="24"/>
        </w:rPr>
      </w:pPr>
    </w:p>
    <w:p w:rsidR="009A43B3" w:rsidRPr="00932FE3" w:rsidRDefault="009A43B3" w:rsidP="004A6DAA">
      <w:pPr>
        <w:spacing w:after="0" w:line="360" w:lineRule="auto"/>
        <w:jc w:val="both"/>
        <w:rPr>
          <w:rFonts w:ascii="Arial" w:hAnsi="Arial" w:cs="Arial"/>
          <w:bCs/>
          <w:sz w:val="24"/>
          <w:szCs w:val="24"/>
        </w:rPr>
      </w:pPr>
      <w:r w:rsidRPr="00932FE3">
        <w:rPr>
          <w:rFonts w:ascii="Arial" w:hAnsi="Arial" w:cs="Arial"/>
          <w:bCs/>
          <w:sz w:val="24"/>
          <w:szCs w:val="24"/>
        </w:rPr>
        <w:t>If other, please, specify: ________________________________</w:t>
      </w:r>
    </w:p>
    <w:p w:rsidR="009A43B3" w:rsidRPr="00932FE3" w:rsidRDefault="009A43B3" w:rsidP="004A6DAA">
      <w:pPr>
        <w:spacing w:after="0" w:line="360" w:lineRule="auto"/>
        <w:jc w:val="both"/>
        <w:rPr>
          <w:rFonts w:ascii="Arial" w:hAnsi="Arial" w:cs="Arial"/>
          <w:bCs/>
          <w:sz w:val="24"/>
          <w:szCs w:val="24"/>
        </w:rPr>
      </w:pPr>
    </w:p>
    <w:p w:rsidR="009A43B3" w:rsidRPr="00932FE3" w:rsidRDefault="009A43B3" w:rsidP="004A6DAA">
      <w:pPr>
        <w:pStyle w:val="ListParagraph"/>
        <w:numPr>
          <w:ilvl w:val="0"/>
          <w:numId w:val="1"/>
          <w:numberingChange w:id="101" w:author="zanelle" w:date="2013-09-18T20:42:00Z" w:original="%1:2:0:."/>
        </w:numPr>
        <w:spacing w:after="0" w:line="360" w:lineRule="auto"/>
        <w:jc w:val="both"/>
        <w:rPr>
          <w:rFonts w:ascii="Arial" w:hAnsi="Arial" w:cs="Arial"/>
          <w:bCs/>
          <w:sz w:val="24"/>
          <w:szCs w:val="24"/>
        </w:rPr>
      </w:pPr>
      <w:r w:rsidRPr="00932FE3">
        <w:rPr>
          <w:rFonts w:ascii="Arial" w:hAnsi="Arial" w:cs="Arial"/>
          <w:bCs/>
          <w:sz w:val="24"/>
          <w:szCs w:val="24"/>
        </w:rPr>
        <w:t>Which province in RSA will you be based in?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26"/>
        <w:gridCol w:w="1027"/>
        <w:gridCol w:w="1027"/>
        <w:gridCol w:w="1027"/>
        <w:gridCol w:w="1027"/>
        <w:gridCol w:w="1027"/>
        <w:gridCol w:w="1027"/>
        <w:gridCol w:w="1027"/>
        <w:gridCol w:w="1027"/>
      </w:tblGrid>
      <w:tr w:rsidR="009A43B3" w:rsidRPr="00932FE3" w:rsidTr="00F9397C">
        <w:tc>
          <w:tcPr>
            <w:tcW w:w="1026" w:type="dxa"/>
            <w:shd w:val="clear" w:color="auto" w:fill="548DD4"/>
          </w:tcPr>
          <w:p w:rsidR="009A43B3" w:rsidRPr="00932FE3" w:rsidRDefault="009A43B3" w:rsidP="00F9397C">
            <w:pPr>
              <w:spacing w:after="0" w:line="360" w:lineRule="auto"/>
              <w:jc w:val="both"/>
              <w:rPr>
                <w:rFonts w:ascii="Arial" w:hAnsi="Arial" w:cs="Arial"/>
                <w:b/>
                <w:bCs/>
                <w:sz w:val="24"/>
                <w:szCs w:val="24"/>
                <w:lang w:val="en-US" w:eastAsia="en-US"/>
              </w:rPr>
            </w:pPr>
            <w:r w:rsidRPr="00932FE3">
              <w:rPr>
                <w:rFonts w:ascii="Arial" w:hAnsi="Arial" w:cs="Arial"/>
                <w:b/>
                <w:bCs/>
                <w:sz w:val="24"/>
                <w:szCs w:val="24"/>
                <w:lang w:val="en-US" w:eastAsia="en-US"/>
              </w:rPr>
              <w:t>KZN</w:t>
            </w:r>
          </w:p>
        </w:tc>
        <w:tc>
          <w:tcPr>
            <w:tcW w:w="1027" w:type="dxa"/>
            <w:shd w:val="clear" w:color="auto" w:fill="548DD4"/>
          </w:tcPr>
          <w:p w:rsidR="009A43B3" w:rsidRPr="00932FE3" w:rsidRDefault="009A43B3" w:rsidP="00F9397C">
            <w:pPr>
              <w:spacing w:after="0" w:line="360" w:lineRule="auto"/>
              <w:jc w:val="both"/>
              <w:rPr>
                <w:rFonts w:ascii="Arial" w:hAnsi="Arial" w:cs="Arial"/>
                <w:b/>
                <w:bCs/>
                <w:sz w:val="24"/>
                <w:szCs w:val="24"/>
                <w:lang w:val="en-US" w:eastAsia="en-US"/>
              </w:rPr>
            </w:pPr>
            <w:r w:rsidRPr="00932FE3">
              <w:rPr>
                <w:rFonts w:ascii="Arial" w:hAnsi="Arial" w:cs="Arial"/>
                <w:b/>
                <w:bCs/>
                <w:sz w:val="24"/>
                <w:szCs w:val="24"/>
                <w:lang w:val="en-US" w:eastAsia="en-US"/>
              </w:rPr>
              <w:t>MP</w:t>
            </w:r>
          </w:p>
        </w:tc>
        <w:tc>
          <w:tcPr>
            <w:tcW w:w="1027" w:type="dxa"/>
            <w:shd w:val="clear" w:color="auto" w:fill="548DD4"/>
          </w:tcPr>
          <w:p w:rsidR="009A43B3" w:rsidRPr="00932FE3" w:rsidRDefault="009A43B3" w:rsidP="00F9397C">
            <w:pPr>
              <w:spacing w:after="0" w:line="360" w:lineRule="auto"/>
              <w:jc w:val="both"/>
              <w:rPr>
                <w:rFonts w:ascii="Arial" w:hAnsi="Arial" w:cs="Arial"/>
                <w:b/>
                <w:bCs/>
                <w:sz w:val="24"/>
                <w:szCs w:val="24"/>
                <w:lang w:val="en-US" w:eastAsia="en-US"/>
              </w:rPr>
            </w:pPr>
            <w:r w:rsidRPr="00932FE3">
              <w:rPr>
                <w:rFonts w:ascii="Arial" w:hAnsi="Arial" w:cs="Arial"/>
                <w:b/>
                <w:bCs/>
                <w:sz w:val="24"/>
                <w:szCs w:val="24"/>
                <w:lang w:val="en-US" w:eastAsia="en-US"/>
              </w:rPr>
              <w:t>GP</w:t>
            </w:r>
          </w:p>
        </w:tc>
        <w:tc>
          <w:tcPr>
            <w:tcW w:w="1027" w:type="dxa"/>
            <w:shd w:val="clear" w:color="auto" w:fill="548DD4"/>
          </w:tcPr>
          <w:p w:rsidR="009A43B3" w:rsidRPr="00932FE3" w:rsidRDefault="009A43B3" w:rsidP="00F9397C">
            <w:pPr>
              <w:spacing w:after="0" w:line="360" w:lineRule="auto"/>
              <w:jc w:val="both"/>
              <w:rPr>
                <w:rFonts w:ascii="Arial" w:hAnsi="Arial" w:cs="Arial"/>
                <w:b/>
                <w:bCs/>
                <w:sz w:val="24"/>
                <w:szCs w:val="24"/>
                <w:lang w:val="en-US" w:eastAsia="en-US"/>
              </w:rPr>
            </w:pPr>
            <w:r w:rsidRPr="00932FE3">
              <w:rPr>
                <w:rFonts w:ascii="Arial" w:hAnsi="Arial" w:cs="Arial"/>
                <w:b/>
                <w:bCs/>
                <w:sz w:val="24"/>
                <w:szCs w:val="24"/>
                <w:lang w:val="en-US" w:eastAsia="en-US"/>
              </w:rPr>
              <w:t>FS</w:t>
            </w:r>
          </w:p>
        </w:tc>
        <w:tc>
          <w:tcPr>
            <w:tcW w:w="1027" w:type="dxa"/>
            <w:shd w:val="clear" w:color="auto" w:fill="548DD4"/>
          </w:tcPr>
          <w:p w:rsidR="009A43B3" w:rsidRPr="00932FE3" w:rsidRDefault="009A43B3" w:rsidP="00F9397C">
            <w:pPr>
              <w:spacing w:after="0" w:line="360" w:lineRule="auto"/>
              <w:jc w:val="both"/>
              <w:rPr>
                <w:rFonts w:ascii="Arial" w:hAnsi="Arial" w:cs="Arial"/>
                <w:b/>
                <w:bCs/>
                <w:sz w:val="24"/>
                <w:szCs w:val="24"/>
                <w:lang w:val="en-US" w:eastAsia="en-US"/>
              </w:rPr>
            </w:pPr>
            <w:r w:rsidRPr="00932FE3">
              <w:rPr>
                <w:rFonts w:ascii="Arial" w:hAnsi="Arial" w:cs="Arial"/>
                <w:b/>
                <w:bCs/>
                <w:sz w:val="24"/>
                <w:szCs w:val="24"/>
                <w:lang w:val="en-US" w:eastAsia="en-US"/>
              </w:rPr>
              <w:t>WC</w:t>
            </w:r>
          </w:p>
        </w:tc>
        <w:tc>
          <w:tcPr>
            <w:tcW w:w="1027" w:type="dxa"/>
            <w:shd w:val="clear" w:color="auto" w:fill="548DD4"/>
          </w:tcPr>
          <w:p w:rsidR="009A43B3" w:rsidRPr="00932FE3" w:rsidRDefault="009A43B3" w:rsidP="00F9397C">
            <w:pPr>
              <w:spacing w:after="0" w:line="360" w:lineRule="auto"/>
              <w:jc w:val="both"/>
              <w:rPr>
                <w:rFonts w:ascii="Arial" w:hAnsi="Arial" w:cs="Arial"/>
                <w:b/>
                <w:bCs/>
                <w:sz w:val="24"/>
                <w:szCs w:val="24"/>
                <w:lang w:val="en-US" w:eastAsia="en-US"/>
              </w:rPr>
            </w:pPr>
            <w:r w:rsidRPr="00932FE3">
              <w:rPr>
                <w:rFonts w:ascii="Arial" w:hAnsi="Arial" w:cs="Arial"/>
                <w:b/>
                <w:bCs/>
                <w:sz w:val="24"/>
                <w:szCs w:val="24"/>
                <w:lang w:val="en-US" w:eastAsia="en-US"/>
              </w:rPr>
              <w:t>NC</w:t>
            </w:r>
          </w:p>
        </w:tc>
        <w:tc>
          <w:tcPr>
            <w:tcW w:w="1027" w:type="dxa"/>
            <w:shd w:val="clear" w:color="auto" w:fill="548DD4"/>
          </w:tcPr>
          <w:p w:rsidR="009A43B3" w:rsidRPr="00932FE3" w:rsidRDefault="009A43B3" w:rsidP="00F9397C">
            <w:pPr>
              <w:spacing w:after="0" w:line="360" w:lineRule="auto"/>
              <w:jc w:val="both"/>
              <w:rPr>
                <w:rFonts w:ascii="Arial" w:hAnsi="Arial" w:cs="Arial"/>
                <w:b/>
                <w:bCs/>
                <w:sz w:val="24"/>
                <w:szCs w:val="24"/>
                <w:lang w:val="en-US" w:eastAsia="en-US"/>
              </w:rPr>
            </w:pPr>
            <w:r w:rsidRPr="00932FE3">
              <w:rPr>
                <w:rFonts w:ascii="Arial" w:hAnsi="Arial" w:cs="Arial"/>
                <w:b/>
                <w:bCs/>
                <w:sz w:val="24"/>
                <w:szCs w:val="24"/>
                <w:lang w:val="en-US" w:eastAsia="en-US"/>
              </w:rPr>
              <w:t>L</w:t>
            </w:r>
          </w:p>
        </w:tc>
        <w:tc>
          <w:tcPr>
            <w:tcW w:w="1027" w:type="dxa"/>
            <w:shd w:val="clear" w:color="auto" w:fill="548DD4"/>
          </w:tcPr>
          <w:p w:rsidR="009A43B3" w:rsidRPr="00932FE3" w:rsidRDefault="009A43B3" w:rsidP="00F9397C">
            <w:pPr>
              <w:spacing w:after="0" w:line="360" w:lineRule="auto"/>
              <w:jc w:val="both"/>
              <w:rPr>
                <w:rFonts w:ascii="Arial" w:hAnsi="Arial" w:cs="Arial"/>
                <w:b/>
                <w:bCs/>
                <w:sz w:val="24"/>
                <w:szCs w:val="24"/>
                <w:lang w:val="en-US" w:eastAsia="en-US"/>
              </w:rPr>
            </w:pPr>
            <w:r w:rsidRPr="00932FE3">
              <w:rPr>
                <w:rFonts w:ascii="Arial" w:hAnsi="Arial" w:cs="Arial"/>
                <w:b/>
                <w:bCs/>
                <w:sz w:val="24"/>
                <w:szCs w:val="24"/>
                <w:lang w:val="en-US" w:eastAsia="en-US"/>
              </w:rPr>
              <w:t>EC</w:t>
            </w:r>
          </w:p>
        </w:tc>
        <w:tc>
          <w:tcPr>
            <w:tcW w:w="1027" w:type="dxa"/>
            <w:shd w:val="clear" w:color="auto" w:fill="548DD4"/>
          </w:tcPr>
          <w:p w:rsidR="009A43B3" w:rsidRPr="00932FE3" w:rsidRDefault="009A43B3" w:rsidP="00F9397C">
            <w:pPr>
              <w:spacing w:after="0" w:line="360" w:lineRule="auto"/>
              <w:jc w:val="both"/>
              <w:rPr>
                <w:rFonts w:ascii="Arial" w:hAnsi="Arial" w:cs="Arial"/>
                <w:b/>
                <w:bCs/>
                <w:sz w:val="24"/>
                <w:szCs w:val="24"/>
                <w:lang w:val="en-US" w:eastAsia="en-US"/>
              </w:rPr>
            </w:pPr>
            <w:r w:rsidRPr="00932FE3">
              <w:rPr>
                <w:rFonts w:ascii="Arial" w:hAnsi="Arial" w:cs="Arial"/>
                <w:b/>
                <w:bCs/>
                <w:sz w:val="24"/>
                <w:szCs w:val="24"/>
                <w:lang w:val="en-US" w:eastAsia="en-US"/>
              </w:rPr>
              <w:t>NW</w:t>
            </w:r>
          </w:p>
        </w:tc>
      </w:tr>
      <w:tr w:rsidR="009A43B3" w:rsidRPr="00932FE3" w:rsidTr="00F9397C">
        <w:tc>
          <w:tcPr>
            <w:tcW w:w="1026" w:type="dxa"/>
          </w:tcPr>
          <w:p w:rsidR="009A43B3" w:rsidRPr="00932FE3" w:rsidRDefault="009A43B3" w:rsidP="00F9397C">
            <w:pPr>
              <w:spacing w:after="0" w:line="360" w:lineRule="auto"/>
              <w:jc w:val="both"/>
              <w:rPr>
                <w:rFonts w:ascii="Arial" w:hAnsi="Arial" w:cs="Arial"/>
                <w:bCs/>
                <w:sz w:val="24"/>
                <w:szCs w:val="24"/>
                <w:lang w:val="en-US" w:eastAsia="en-US"/>
              </w:rPr>
            </w:pPr>
          </w:p>
        </w:tc>
        <w:tc>
          <w:tcPr>
            <w:tcW w:w="1027" w:type="dxa"/>
          </w:tcPr>
          <w:p w:rsidR="009A43B3" w:rsidRPr="00932FE3" w:rsidRDefault="009A43B3" w:rsidP="00F9397C">
            <w:pPr>
              <w:spacing w:after="0" w:line="360" w:lineRule="auto"/>
              <w:jc w:val="both"/>
              <w:rPr>
                <w:rFonts w:ascii="Arial" w:hAnsi="Arial" w:cs="Arial"/>
                <w:bCs/>
                <w:sz w:val="24"/>
                <w:szCs w:val="24"/>
                <w:lang w:val="en-US" w:eastAsia="en-US"/>
              </w:rPr>
            </w:pPr>
          </w:p>
        </w:tc>
        <w:tc>
          <w:tcPr>
            <w:tcW w:w="1027" w:type="dxa"/>
          </w:tcPr>
          <w:p w:rsidR="009A43B3" w:rsidRPr="00932FE3" w:rsidRDefault="009A43B3" w:rsidP="00F9397C">
            <w:pPr>
              <w:spacing w:after="0" w:line="360" w:lineRule="auto"/>
              <w:jc w:val="both"/>
              <w:rPr>
                <w:rFonts w:ascii="Arial" w:hAnsi="Arial" w:cs="Arial"/>
                <w:bCs/>
                <w:sz w:val="24"/>
                <w:szCs w:val="24"/>
                <w:lang w:val="en-US" w:eastAsia="en-US"/>
              </w:rPr>
            </w:pPr>
          </w:p>
        </w:tc>
        <w:tc>
          <w:tcPr>
            <w:tcW w:w="1027" w:type="dxa"/>
          </w:tcPr>
          <w:p w:rsidR="009A43B3" w:rsidRPr="00932FE3" w:rsidRDefault="009A43B3" w:rsidP="00F9397C">
            <w:pPr>
              <w:spacing w:after="0" w:line="360" w:lineRule="auto"/>
              <w:jc w:val="both"/>
              <w:rPr>
                <w:rFonts w:ascii="Arial" w:hAnsi="Arial" w:cs="Arial"/>
                <w:bCs/>
                <w:sz w:val="24"/>
                <w:szCs w:val="24"/>
                <w:lang w:val="en-US" w:eastAsia="en-US"/>
              </w:rPr>
            </w:pPr>
          </w:p>
        </w:tc>
        <w:tc>
          <w:tcPr>
            <w:tcW w:w="1027" w:type="dxa"/>
          </w:tcPr>
          <w:p w:rsidR="009A43B3" w:rsidRPr="00932FE3" w:rsidRDefault="009A43B3" w:rsidP="00F9397C">
            <w:pPr>
              <w:spacing w:after="0" w:line="360" w:lineRule="auto"/>
              <w:jc w:val="both"/>
              <w:rPr>
                <w:rFonts w:ascii="Arial" w:hAnsi="Arial" w:cs="Arial"/>
                <w:bCs/>
                <w:sz w:val="24"/>
                <w:szCs w:val="24"/>
                <w:lang w:val="en-US" w:eastAsia="en-US"/>
              </w:rPr>
            </w:pPr>
          </w:p>
        </w:tc>
        <w:tc>
          <w:tcPr>
            <w:tcW w:w="1027" w:type="dxa"/>
          </w:tcPr>
          <w:p w:rsidR="009A43B3" w:rsidRPr="00932FE3" w:rsidRDefault="009A43B3" w:rsidP="00F9397C">
            <w:pPr>
              <w:spacing w:after="0" w:line="360" w:lineRule="auto"/>
              <w:jc w:val="both"/>
              <w:rPr>
                <w:rFonts w:ascii="Arial" w:hAnsi="Arial" w:cs="Arial"/>
                <w:bCs/>
                <w:sz w:val="24"/>
                <w:szCs w:val="24"/>
                <w:lang w:val="en-US" w:eastAsia="en-US"/>
              </w:rPr>
            </w:pPr>
          </w:p>
        </w:tc>
        <w:tc>
          <w:tcPr>
            <w:tcW w:w="1027" w:type="dxa"/>
          </w:tcPr>
          <w:p w:rsidR="009A43B3" w:rsidRPr="00932FE3" w:rsidRDefault="009A43B3" w:rsidP="00F9397C">
            <w:pPr>
              <w:spacing w:after="0" w:line="360" w:lineRule="auto"/>
              <w:jc w:val="both"/>
              <w:rPr>
                <w:rFonts w:ascii="Arial" w:hAnsi="Arial" w:cs="Arial"/>
                <w:bCs/>
                <w:sz w:val="24"/>
                <w:szCs w:val="24"/>
                <w:lang w:val="en-US" w:eastAsia="en-US"/>
              </w:rPr>
            </w:pPr>
          </w:p>
        </w:tc>
        <w:tc>
          <w:tcPr>
            <w:tcW w:w="1027" w:type="dxa"/>
          </w:tcPr>
          <w:p w:rsidR="009A43B3" w:rsidRPr="00932FE3" w:rsidRDefault="009A43B3" w:rsidP="00F9397C">
            <w:pPr>
              <w:spacing w:after="0" w:line="360" w:lineRule="auto"/>
              <w:jc w:val="both"/>
              <w:rPr>
                <w:rFonts w:ascii="Arial" w:hAnsi="Arial" w:cs="Arial"/>
                <w:bCs/>
                <w:sz w:val="24"/>
                <w:szCs w:val="24"/>
                <w:lang w:val="en-US" w:eastAsia="en-US"/>
              </w:rPr>
            </w:pPr>
          </w:p>
        </w:tc>
        <w:tc>
          <w:tcPr>
            <w:tcW w:w="1027" w:type="dxa"/>
          </w:tcPr>
          <w:p w:rsidR="009A43B3" w:rsidRPr="00932FE3" w:rsidRDefault="009A43B3" w:rsidP="00F9397C">
            <w:pPr>
              <w:spacing w:after="0" w:line="360" w:lineRule="auto"/>
              <w:jc w:val="both"/>
              <w:rPr>
                <w:rFonts w:ascii="Arial" w:hAnsi="Arial" w:cs="Arial"/>
                <w:bCs/>
                <w:sz w:val="24"/>
                <w:szCs w:val="24"/>
                <w:lang w:val="en-US" w:eastAsia="en-US"/>
              </w:rPr>
            </w:pPr>
          </w:p>
        </w:tc>
      </w:tr>
    </w:tbl>
    <w:p w:rsidR="009A43B3" w:rsidRPr="00932FE3" w:rsidRDefault="009A43B3" w:rsidP="004A6DAA">
      <w:pPr>
        <w:spacing w:after="0" w:line="360" w:lineRule="auto"/>
        <w:jc w:val="both"/>
        <w:rPr>
          <w:rFonts w:ascii="Arial" w:hAnsi="Arial" w:cs="Arial"/>
          <w:bCs/>
          <w:sz w:val="24"/>
          <w:szCs w:val="24"/>
        </w:rPr>
      </w:pPr>
    </w:p>
    <w:p w:rsidR="009A43B3" w:rsidRPr="00932FE3" w:rsidRDefault="009A43B3" w:rsidP="004A6DAA">
      <w:pPr>
        <w:pStyle w:val="ListParagraph"/>
        <w:numPr>
          <w:ilvl w:val="0"/>
          <w:numId w:val="1"/>
          <w:numberingChange w:id="102" w:author="zanelle" w:date="2013-09-18T20:42:00Z" w:original="%1:3:0:."/>
        </w:numPr>
        <w:spacing w:after="0" w:line="360" w:lineRule="auto"/>
        <w:jc w:val="both"/>
        <w:rPr>
          <w:rFonts w:ascii="Arial" w:hAnsi="Arial" w:cs="Arial"/>
          <w:bCs/>
          <w:sz w:val="24"/>
          <w:szCs w:val="24"/>
        </w:rPr>
      </w:pPr>
      <w:r w:rsidRPr="00932FE3">
        <w:rPr>
          <w:rFonts w:ascii="Arial" w:hAnsi="Arial" w:cs="Arial"/>
          <w:bCs/>
          <w:sz w:val="24"/>
          <w:szCs w:val="24"/>
        </w:rPr>
        <w:t>Is the SAHC: Mbabane accessible to you?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310"/>
        <w:gridCol w:w="2310"/>
        <w:gridCol w:w="2311"/>
        <w:gridCol w:w="2311"/>
      </w:tblGrid>
      <w:tr w:rsidR="009A43B3" w:rsidRPr="00932FE3" w:rsidTr="00F9397C">
        <w:tc>
          <w:tcPr>
            <w:tcW w:w="2310" w:type="dxa"/>
            <w:shd w:val="clear" w:color="auto" w:fill="548DD4"/>
          </w:tcPr>
          <w:p w:rsidR="009A43B3" w:rsidRPr="00932FE3" w:rsidRDefault="009A43B3" w:rsidP="00F9397C">
            <w:pPr>
              <w:spacing w:after="0" w:line="360" w:lineRule="auto"/>
              <w:jc w:val="both"/>
              <w:rPr>
                <w:rFonts w:ascii="Arial" w:hAnsi="Arial" w:cs="Arial"/>
                <w:b/>
                <w:bCs/>
                <w:sz w:val="24"/>
                <w:szCs w:val="24"/>
                <w:lang w:val="en-US" w:eastAsia="en-US"/>
              </w:rPr>
            </w:pPr>
            <w:r w:rsidRPr="00932FE3">
              <w:rPr>
                <w:rFonts w:ascii="Arial" w:hAnsi="Arial" w:cs="Arial"/>
                <w:b/>
                <w:bCs/>
                <w:sz w:val="24"/>
                <w:szCs w:val="24"/>
                <w:lang w:val="en-US" w:eastAsia="en-US"/>
              </w:rPr>
              <w:t>YES</w:t>
            </w:r>
          </w:p>
        </w:tc>
        <w:tc>
          <w:tcPr>
            <w:tcW w:w="2310" w:type="dxa"/>
          </w:tcPr>
          <w:p w:rsidR="009A43B3" w:rsidRPr="00932FE3" w:rsidRDefault="009A43B3" w:rsidP="00F9397C">
            <w:pPr>
              <w:spacing w:after="0" w:line="360" w:lineRule="auto"/>
              <w:jc w:val="both"/>
              <w:rPr>
                <w:rFonts w:ascii="Arial" w:hAnsi="Arial" w:cs="Arial"/>
                <w:b/>
                <w:bCs/>
                <w:sz w:val="24"/>
                <w:szCs w:val="24"/>
                <w:lang w:val="en-US" w:eastAsia="en-US"/>
              </w:rPr>
            </w:pPr>
          </w:p>
        </w:tc>
        <w:tc>
          <w:tcPr>
            <w:tcW w:w="2311" w:type="dxa"/>
            <w:shd w:val="clear" w:color="auto" w:fill="548DD4"/>
          </w:tcPr>
          <w:p w:rsidR="009A43B3" w:rsidRPr="00932FE3" w:rsidRDefault="009A43B3" w:rsidP="00F9397C">
            <w:pPr>
              <w:spacing w:after="0" w:line="360" w:lineRule="auto"/>
              <w:jc w:val="both"/>
              <w:rPr>
                <w:rFonts w:ascii="Arial" w:hAnsi="Arial" w:cs="Arial"/>
                <w:b/>
                <w:bCs/>
                <w:sz w:val="24"/>
                <w:szCs w:val="24"/>
                <w:lang w:val="en-US" w:eastAsia="en-US"/>
              </w:rPr>
            </w:pPr>
            <w:r w:rsidRPr="00932FE3">
              <w:rPr>
                <w:rFonts w:ascii="Arial" w:hAnsi="Arial" w:cs="Arial"/>
                <w:b/>
                <w:bCs/>
                <w:sz w:val="24"/>
                <w:szCs w:val="24"/>
                <w:lang w:val="en-US" w:eastAsia="en-US"/>
              </w:rPr>
              <w:t>NO</w:t>
            </w:r>
          </w:p>
        </w:tc>
        <w:tc>
          <w:tcPr>
            <w:tcW w:w="2311" w:type="dxa"/>
          </w:tcPr>
          <w:p w:rsidR="009A43B3" w:rsidRPr="00932FE3" w:rsidRDefault="009A43B3" w:rsidP="00F9397C">
            <w:pPr>
              <w:spacing w:after="0" w:line="360" w:lineRule="auto"/>
              <w:jc w:val="both"/>
              <w:rPr>
                <w:rFonts w:ascii="Arial" w:hAnsi="Arial" w:cs="Arial"/>
                <w:b/>
                <w:bCs/>
                <w:sz w:val="24"/>
                <w:szCs w:val="24"/>
                <w:lang w:val="en-US" w:eastAsia="en-US"/>
              </w:rPr>
            </w:pPr>
          </w:p>
        </w:tc>
      </w:tr>
    </w:tbl>
    <w:p w:rsidR="009A43B3" w:rsidRPr="00932FE3" w:rsidRDefault="009A43B3" w:rsidP="004A6DAA">
      <w:pPr>
        <w:spacing w:after="0" w:line="360" w:lineRule="auto"/>
        <w:jc w:val="both"/>
        <w:rPr>
          <w:rFonts w:ascii="Arial" w:hAnsi="Arial" w:cs="Arial"/>
          <w:b/>
          <w:bCs/>
          <w:sz w:val="24"/>
          <w:szCs w:val="24"/>
        </w:rPr>
      </w:pPr>
    </w:p>
    <w:p w:rsidR="009A43B3" w:rsidRPr="00932FE3" w:rsidRDefault="009A43B3" w:rsidP="004A6DAA">
      <w:pPr>
        <w:pStyle w:val="ListParagraph"/>
        <w:numPr>
          <w:ilvl w:val="0"/>
          <w:numId w:val="1"/>
          <w:numberingChange w:id="103" w:author="zanelle" w:date="2013-09-18T20:42:00Z" w:original="%1:4:0:."/>
        </w:numPr>
        <w:spacing w:after="0" w:line="360" w:lineRule="auto"/>
        <w:jc w:val="both"/>
        <w:rPr>
          <w:rFonts w:ascii="Arial" w:hAnsi="Arial" w:cs="Arial"/>
          <w:bCs/>
          <w:sz w:val="24"/>
          <w:szCs w:val="24"/>
        </w:rPr>
      </w:pPr>
      <w:r w:rsidRPr="00932FE3">
        <w:rPr>
          <w:rFonts w:ascii="Arial" w:hAnsi="Arial" w:cs="Arial"/>
          <w:bCs/>
          <w:sz w:val="24"/>
          <w:szCs w:val="24"/>
        </w:rPr>
        <w:t>How can SAHC be accessible to you?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21"/>
        <w:gridCol w:w="4621"/>
      </w:tblGrid>
      <w:tr w:rsidR="009A43B3" w:rsidRPr="00932FE3" w:rsidTr="00F9397C">
        <w:tc>
          <w:tcPr>
            <w:tcW w:w="4621" w:type="dxa"/>
            <w:shd w:val="clear" w:color="auto" w:fill="548DD4"/>
          </w:tcPr>
          <w:p w:rsidR="009A43B3" w:rsidRPr="00932FE3" w:rsidRDefault="009A43B3" w:rsidP="00F9397C">
            <w:pPr>
              <w:spacing w:after="0" w:line="360" w:lineRule="auto"/>
              <w:jc w:val="both"/>
              <w:rPr>
                <w:rFonts w:ascii="Arial" w:hAnsi="Arial" w:cs="Arial"/>
                <w:b/>
                <w:bCs/>
                <w:sz w:val="24"/>
                <w:szCs w:val="24"/>
                <w:lang w:val="en-US" w:eastAsia="en-US"/>
              </w:rPr>
            </w:pPr>
            <w:r w:rsidRPr="00932FE3">
              <w:rPr>
                <w:rFonts w:ascii="Arial" w:hAnsi="Arial" w:cs="Arial"/>
                <w:b/>
                <w:bCs/>
                <w:sz w:val="24"/>
                <w:szCs w:val="24"/>
                <w:lang w:val="en-US" w:eastAsia="en-US"/>
              </w:rPr>
              <w:t>Open offices in major urban centres of Swaziland.</w:t>
            </w:r>
          </w:p>
        </w:tc>
        <w:tc>
          <w:tcPr>
            <w:tcW w:w="4621" w:type="dxa"/>
          </w:tcPr>
          <w:p w:rsidR="009A43B3" w:rsidRPr="00932FE3" w:rsidRDefault="009A43B3" w:rsidP="00F9397C">
            <w:pPr>
              <w:spacing w:after="0" w:line="360" w:lineRule="auto"/>
              <w:jc w:val="both"/>
              <w:rPr>
                <w:rFonts w:ascii="Arial" w:hAnsi="Arial" w:cs="Arial"/>
                <w:bCs/>
                <w:sz w:val="24"/>
                <w:szCs w:val="24"/>
                <w:lang w:val="en-US" w:eastAsia="en-US"/>
              </w:rPr>
            </w:pPr>
          </w:p>
        </w:tc>
      </w:tr>
      <w:tr w:rsidR="009A43B3" w:rsidRPr="00932FE3" w:rsidTr="00F9397C">
        <w:tc>
          <w:tcPr>
            <w:tcW w:w="4621" w:type="dxa"/>
            <w:shd w:val="clear" w:color="auto" w:fill="548DD4"/>
          </w:tcPr>
          <w:p w:rsidR="009A43B3" w:rsidRPr="00932FE3" w:rsidRDefault="009A43B3" w:rsidP="00F9397C">
            <w:pPr>
              <w:spacing w:after="0" w:line="360" w:lineRule="auto"/>
              <w:jc w:val="both"/>
              <w:rPr>
                <w:rFonts w:ascii="Arial" w:hAnsi="Arial" w:cs="Arial"/>
                <w:b/>
                <w:bCs/>
                <w:sz w:val="24"/>
                <w:szCs w:val="24"/>
                <w:lang w:val="en-US" w:eastAsia="en-US"/>
              </w:rPr>
            </w:pPr>
            <w:r w:rsidRPr="00932FE3">
              <w:rPr>
                <w:rFonts w:ascii="Arial" w:hAnsi="Arial" w:cs="Arial"/>
                <w:b/>
                <w:bCs/>
                <w:sz w:val="24"/>
                <w:szCs w:val="24"/>
                <w:lang w:val="en-US" w:eastAsia="en-US"/>
              </w:rPr>
              <w:t>Use travel agencies.</w:t>
            </w:r>
          </w:p>
        </w:tc>
        <w:tc>
          <w:tcPr>
            <w:tcW w:w="4621" w:type="dxa"/>
          </w:tcPr>
          <w:p w:rsidR="009A43B3" w:rsidRPr="00932FE3" w:rsidRDefault="009A43B3" w:rsidP="00F9397C">
            <w:pPr>
              <w:spacing w:after="0" w:line="360" w:lineRule="auto"/>
              <w:jc w:val="both"/>
              <w:rPr>
                <w:rFonts w:ascii="Arial" w:hAnsi="Arial" w:cs="Arial"/>
                <w:bCs/>
                <w:sz w:val="24"/>
                <w:szCs w:val="24"/>
                <w:lang w:val="en-US" w:eastAsia="en-US"/>
              </w:rPr>
            </w:pPr>
          </w:p>
        </w:tc>
      </w:tr>
      <w:tr w:rsidR="009A43B3" w:rsidRPr="00932FE3" w:rsidTr="00F9397C">
        <w:tc>
          <w:tcPr>
            <w:tcW w:w="4621" w:type="dxa"/>
            <w:shd w:val="clear" w:color="auto" w:fill="548DD4"/>
          </w:tcPr>
          <w:p w:rsidR="009A43B3" w:rsidRPr="00932FE3" w:rsidRDefault="009A43B3" w:rsidP="00F9397C">
            <w:pPr>
              <w:spacing w:after="0" w:line="360" w:lineRule="auto"/>
              <w:jc w:val="both"/>
              <w:rPr>
                <w:rFonts w:ascii="Arial" w:hAnsi="Arial" w:cs="Arial"/>
                <w:b/>
                <w:bCs/>
                <w:sz w:val="24"/>
                <w:szCs w:val="24"/>
                <w:lang w:val="en-US" w:eastAsia="en-US"/>
              </w:rPr>
            </w:pPr>
            <w:r w:rsidRPr="00932FE3">
              <w:rPr>
                <w:rFonts w:ascii="Arial" w:hAnsi="Arial" w:cs="Arial"/>
                <w:b/>
                <w:bCs/>
                <w:sz w:val="24"/>
                <w:szCs w:val="24"/>
                <w:lang w:val="en-US" w:eastAsia="en-US"/>
              </w:rPr>
              <w:t>Extend operating hours.</w:t>
            </w:r>
          </w:p>
        </w:tc>
        <w:tc>
          <w:tcPr>
            <w:tcW w:w="4621" w:type="dxa"/>
          </w:tcPr>
          <w:p w:rsidR="009A43B3" w:rsidRPr="00932FE3" w:rsidRDefault="009A43B3" w:rsidP="00F9397C">
            <w:pPr>
              <w:spacing w:after="0" w:line="360" w:lineRule="auto"/>
              <w:jc w:val="both"/>
              <w:rPr>
                <w:rFonts w:ascii="Arial" w:hAnsi="Arial" w:cs="Arial"/>
                <w:bCs/>
                <w:sz w:val="24"/>
                <w:szCs w:val="24"/>
                <w:lang w:val="en-US" w:eastAsia="en-US"/>
              </w:rPr>
            </w:pPr>
          </w:p>
        </w:tc>
      </w:tr>
      <w:tr w:rsidR="009A43B3" w:rsidRPr="00932FE3" w:rsidTr="00F9397C">
        <w:tc>
          <w:tcPr>
            <w:tcW w:w="4621" w:type="dxa"/>
            <w:shd w:val="clear" w:color="auto" w:fill="548DD4"/>
          </w:tcPr>
          <w:p w:rsidR="009A43B3" w:rsidRPr="00932FE3" w:rsidRDefault="009A43B3" w:rsidP="00F9397C">
            <w:pPr>
              <w:spacing w:after="0" w:line="360" w:lineRule="auto"/>
              <w:jc w:val="both"/>
              <w:rPr>
                <w:rFonts w:ascii="Arial" w:hAnsi="Arial" w:cs="Arial"/>
                <w:b/>
                <w:bCs/>
                <w:sz w:val="24"/>
                <w:szCs w:val="24"/>
                <w:lang w:val="en-US" w:eastAsia="en-US"/>
              </w:rPr>
            </w:pPr>
            <w:r w:rsidRPr="00932FE3">
              <w:rPr>
                <w:rFonts w:ascii="Arial" w:hAnsi="Arial" w:cs="Arial"/>
                <w:b/>
                <w:bCs/>
                <w:sz w:val="24"/>
                <w:szCs w:val="24"/>
                <w:lang w:val="en-US" w:eastAsia="en-US"/>
              </w:rPr>
              <w:t>Make the building to be user-friendly to disabled people.</w:t>
            </w:r>
          </w:p>
        </w:tc>
        <w:tc>
          <w:tcPr>
            <w:tcW w:w="4621" w:type="dxa"/>
          </w:tcPr>
          <w:p w:rsidR="009A43B3" w:rsidRPr="00932FE3" w:rsidRDefault="009A43B3" w:rsidP="00F9397C">
            <w:pPr>
              <w:spacing w:after="0" w:line="360" w:lineRule="auto"/>
              <w:jc w:val="both"/>
              <w:rPr>
                <w:rFonts w:ascii="Arial" w:hAnsi="Arial" w:cs="Arial"/>
                <w:bCs/>
                <w:sz w:val="24"/>
                <w:szCs w:val="24"/>
                <w:lang w:val="en-US" w:eastAsia="en-US"/>
              </w:rPr>
            </w:pPr>
          </w:p>
        </w:tc>
      </w:tr>
      <w:tr w:rsidR="009A43B3" w:rsidRPr="00932FE3" w:rsidTr="00F9397C">
        <w:tc>
          <w:tcPr>
            <w:tcW w:w="4621" w:type="dxa"/>
            <w:shd w:val="clear" w:color="auto" w:fill="548DD4"/>
          </w:tcPr>
          <w:p w:rsidR="009A43B3" w:rsidRPr="00932FE3" w:rsidRDefault="009A43B3" w:rsidP="00F9397C">
            <w:pPr>
              <w:spacing w:after="0" w:line="360" w:lineRule="auto"/>
              <w:jc w:val="both"/>
              <w:rPr>
                <w:rFonts w:ascii="Arial" w:hAnsi="Arial" w:cs="Arial"/>
                <w:b/>
                <w:bCs/>
                <w:sz w:val="24"/>
                <w:szCs w:val="24"/>
                <w:lang w:val="en-US" w:eastAsia="en-US"/>
              </w:rPr>
            </w:pPr>
            <w:r w:rsidRPr="00932FE3">
              <w:rPr>
                <w:rFonts w:ascii="Arial" w:hAnsi="Arial" w:cs="Arial"/>
                <w:b/>
                <w:bCs/>
                <w:sz w:val="24"/>
                <w:szCs w:val="24"/>
                <w:lang w:val="en-US" w:eastAsia="en-US"/>
              </w:rPr>
              <w:t>Other</w:t>
            </w:r>
          </w:p>
        </w:tc>
        <w:tc>
          <w:tcPr>
            <w:tcW w:w="4621" w:type="dxa"/>
          </w:tcPr>
          <w:p w:rsidR="009A43B3" w:rsidRPr="00932FE3" w:rsidRDefault="009A43B3" w:rsidP="00F9397C">
            <w:pPr>
              <w:spacing w:after="0" w:line="360" w:lineRule="auto"/>
              <w:jc w:val="both"/>
              <w:rPr>
                <w:rFonts w:ascii="Arial" w:hAnsi="Arial" w:cs="Arial"/>
                <w:bCs/>
                <w:sz w:val="24"/>
                <w:szCs w:val="24"/>
                <w:lang w:val="en-US" w:eastAsia="en-US"/>
              </w:rPr>
            </w:pPr>
          </w:p>
        </w:tc>
      </w:tr>
    </w:tbl>
    <w:p w:rsidR="009A43B3" w:rsidRPr="00932FE3" w:rsidRDefault="009A43B3" w:rsidP="004A6DAA">
      <w:pPr>
        <w:spacing w:after="0" w:line="360" w:lineRule="auto"/>
        <w:jc w:val="both"/>
        <w:rPr>
          <w:rFonts w:ascii="Arial" w:hAnsi="Arial" w:cs="Arial"/>
          <w:bCs/>
          <w:sz w:val="24"/>
          <w:szCs w:val="24"/>
        </w:rPr>
      </w:pPr>
    </w:p>
    <w:p w:rsidR="009A43B3" w:rsidRPr="00932FE3" w:rsidRDefault="009A43B3" w:rsidP="004A6DAA">
      <w:pPr>
        <w:spacing w:after="0" w:line="360" w:lineRule="auto"/>
        <w:jc w:val="both"/>
        <w:rPr>
          <w:rFonts w:ascii="Arial" w:hAnsi="Arial" w:cs="Arial"/>
          <w:bCs/>
          <w:sz w:val="24"/>
          <w:szCs w:val="24"/>
        </w:rPr>
      </w:pPr>
      <w:r w:rsidRPr="00932FE3">
        <w:rPr>
          <w:rFonts w:ascii="Arial" w:hAnsi="Arial" w:cs="Arial"/>
          <w:bCs/>
          <w:sz w:val="24"/>
          <w:szCs w:val="24"/>
        </w:rPr>
        <w:t>If other, please specify: ________________________________</w:t>
      </w:r>
    </w:p>
    <w:p w:rsidR="009A43B3" w:rsidRPr="00932FE3" w:rsidRDefault="009A43B3" w:rsidP="004A6DAA">
      <w:pPr>
        <w:spacing w:after="0" w:line="360" w:lineRule="auto"/>
        <w:jc w:val="both"/>
        <w:rPr>
          <w:rFonts w:ascii="Arial" w:hAnsi="Arial" w:cs="Arial"/>
          <w:bCs/>
          <w:sz w:val="24"/>
          <w:szCs w:val="24"/>
        </w:rPr>
      </w:pPr>
    </w:p>
    <w:p w:rsidR="009A43B3" w:rsidRPr="00932FE3" w:rsidRDefault="009A43B3" w:rsidP="004A6DAA">
      <w:pPr>
        <w:pStyle w:val="ListParagraph"/>
        <w:numPr>
          <w:ilvl w:val="0"/>
          <w:numId w:val="1"/>
          <w:numberingChange w:id="104" w:author="zanelle" w:date="2013-09-18T20:42:00Z" w:original="%1:5:0:."/>
        </w:numPr>
        <w:spacing w:after="0" w:line="360" w:lineRule="auto"/>
        <w:jc w:val="both"/>
        <w:rPr>
          <w:rFonts w:ascii="Arial" w:hAnsi="Arial" w:cs="Arial"/>
          <w:b/>
          <w:bCs/>
          <w:sz w:val="24"/>
          <w:szCs w:val="24"/>
        </w:rPr>
      </w:pPr>
      <w:r w:rsidRPr="00932FE3">
        <w:rPr>
          <w:rFonts w:ascii="Arial" w:hAnsi="Arial" w:cs="Arial"/>
          <w:bCs/>
          <w:sz w:val="24"/>
          <w:szCs w:val="24"/>
        </w:rPr>
        <w:t>How many times have you been to SAHC: Mbabane to obtain services rendered by it?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310"/>
        <w:gridCol w:w="2310"/>
        <w:gridCol w:w="2311"/>
        <w:gridCol w:w="2311"/>
      </w:tblGrid>
      <w:tr w:rsidR="009A43B3" w:rsidRPr="00932FE3" w:rsidTr="00F9397C">
        <w:tc>
          <w:tcPr>
            <w:tcW w:w="2310" w:type="dxa"/>
            <w:shd w:val="clear" w:color="auto" w:fill="548DD4"/>
          </w:tcPr>
          <w:p w:rsidR="009A43B3" w:rsidRPr="00932FE3" w:rsidRDefault="009A43B3" w:rsidP="00F9397C">
            <w:pPr>
              <w:spacing w:after="0" w:line="360" w:lineRule="auto"/>
              <w:jc w:val="both"/>
              <w:rPr>
                <w:rFonts w:ascii="Arial" w:hAnsi="Arial" w:cs="Arial"/>
                <w:b/>
                <w:bCs/>
                <w:sz w:val="24"/>
                <w:szCs w:val="24"/>
                <w:lang w:val="en-US" w:eastAsia="en-US"/>
              </w:rPr>
            </w:pPr>
            <w:r w:rsidRPr="00932FE3">
              <w:rPr>
                <w:rFonts w:ascii="Arial" w:hAnsi="Arial" w:cs="Arial"/>
                <w:b/>
                <w:bCs/>
                <w:sz w:val="24"/>
                <w:szCs w:val="24"/>
                <w:lang w:val="en-US" w:eastAsia="en-US"/>
              </w:rPr>
              <w:t>Once</w:t>
            </w:r>
          </w:p>
        </w:tc>
        <w:tc>
          <w:tcPr>
            <w:tcW w:w="2310" w:type="dxa"/>
            <w:shd w:val="clear" w:color="auto" w:fill="548DD4"/>
          </w:tcPr>
          <w:p w:rsidR="009A43B3" w:rsidRPr="00932FE3" w:rsidRDefault="009A43B3" w:rsidP="00F9397C">
            <w:pPr>
              <w:spacing w:after="0" w:line="360" w:lineRule="auto"/>
              <w:jc w:val="both"/>
              <w:rPr>
                <w:rFonts w:ascii="Arial" w:hAnsi="Arial" w:cs="Arial"/>
                <w:b/>
                <w:bCs/>
                <w:sz w:val="24"/>
                <w:szCs w:val="24"/>
                <w:lang w:val="en-US" w:eastAsia="en-US"/>
              </w:rPr>
            </w:pPr>
            <w:r w:rsidRPr="00932FE3">
              <w:rPr>
                <w:rFonts w:ascii="Arial" w:hAnsi="Arial" w:cs="Arial"/>
                <w:b/>
                <w:bCs/>
                <w:sz w:val="24"/>
                <w:szCs w:val="24"/>
                <w:lang w:val="en-US" w:eastAsia="en-US"/>
              </w:rPr>
              <w:t>Twice</w:t>
            </w:r>
          </w:p>
        </w:tc>
        <w:tc>
          <w:tcPr>
            <w:tcW w:w="2311" w:type="dxa"/>
            <w:shd w:val="clear" w:color="auto" w:fill="548DD4"/>
          </w:tcPr>
          <w:p w:rsidR="009A43B3" w:rsidRPr="00932FE3" w:rsidRDefault="009A43B3" w:rsidP="00F9397C">
            <w:pPr>
              <w:spacing w:after="0" w:line="360" w:lineRule="auto"/>
              <w:jc w:val="both"/>
              <w:rPr>
                <w:rFonts w:ascii="Arial" w:hAnsi="Arial" w:cs="Arial"/>
                <w:b/>
                <w:bCs/>
                <w:sz w:val="24"/>
                <w:szCs w:val="24"/>
                <w:lang w:val="en-US" w:eastAsia="en-US"/>
              </w:rPr>
            </w:pPr>
            <w:r w:rsidRPr="00932FE3">
              <w:rPr>
                <w:rFonts w:ascii="Arial" w:hAnsi="Arial" w:cs="Arial"/>
                <w:b/>
                <w:bCs/>
                <w:sz w:val="24"/>
                <w:szCs w:val="24"/>
                <w:lang w:val="en-US" w:eastAsia="en-US"/>
              </w:rPr>
              <w:t>Thrice</w:t>
            </w:r>
          </w:p>
        </w:tc>
        <w:tc>
          <w:tcPr>
            <w:tcW w:w="2311" w:type="dxa"/>
            <w:shd w:val="clear" w:color="auto" w:fill="548DD4"/>
          </w:tcPr>
          <w:p w:rsidR="009A43B3" w:rsidRPr="00932FE3" w:rsidRDefault="009A43B3" w:rsidP="00F9397C">
            <w:pPr>
              <w:spacing w:after="0" w:line="360" w:lineRule="auto"/>
              <w:jc w:val="both"/>
              <w:rPr>
                <w:rFonts w:ascii="Arial" w:hAnsi="Arial" w:cs="Arial"/>
                <w:b/>
                <w:bCs/>
                <w:sz w:val="24"/>
                <w:szCs w:val="24"/>
                <w:lang w:val="en-US" w:eastAsia="en-US"/>
              </w:rPr>
            </w:pPr>
            <w:r w:rsidRPr="00932FE3">
              <w:rPr>
                <w:rFonts w:ascii="Arial" w:hAnsi="Arial" w:cs="Arial"/>
                <w:b/>
                <w:bCs/>
                <w:sz w:val="24"/>
                <w:szCs w:val="24"/>
                <w:lang w:val="en-US" w:eastAsia="en-US"/>
              </w:rPr>
              <w:t>More</w:t>
            </w:r>
          </w:p>
        </w:tc>
      </w:tr>
      <w:tr w:rsidR="009A43B3" w:rsidRPr="00932FE3" w:rsidTr="00F9397C">
        <w:tc>
          <w:tcPr>
            <w:tcW w:w="2310" w:type="dxa"/>
          </w:tcPr>
          <w:p w:rsidR="009A43B3" w:rsidRPr="00932FE3" w:rsidRDefault="009A43B3" w:rsidP="00F9397C">
            <w:pPr>
              <w:spacing w:after="0" w:line="360" w:lineRule="auto"/>
              <w:jc w:val="both"/>
              <w:rPr>
                <w:rFonts w:ascii="Arial" w:hAnsi="Arial" w:cs="Arial"/>
                <w:bCs/>
                <w:sz w:val="24"/>
                <w:szCs w:val="24"/>
                <w:lang w:val="en-US" w:eastAsia="en-US"/>
              </w:rPr>
            </w:pPr>
          </w:p>
        </w:tc>
        <w:tc>
          <w:tcPr>
            <w:tcW w:w="2310" w:type="dxa"/>
          </w:tcPr>
          <w:p w:rsidR="009A43B3" w:rsidRPr="00932FE3" w:rsidRDefault="009A43B3" w:rsidP="00F9397C">
            <w:pPr>
              <w:spacing w:after="0" w:line="360" w:lineRule="auto"/>
              <w:jc w:val="both"/>
              <w:rPr>
                <w:rFonts w:ascii="Arial" w:hAnsi="Arial" w:cs="Arial"/>
                <w:bCs/>
                <w:sz w:val="24"/>
                <w:szCs w:val="24"/>
                <w:lang w:val="en-US" w:eastAsia="en-US"/>
              </w:rPr>
            </w:pPr>
          </w:p>
        </w:tc>
        <w:tc>
          <w:tcPr>
            <w:tcW w:w="2311" w:type="dxa"/>
          </w:tcPr>
          <w:p w:rsidR="009A43B3" w:rsidRPr="00932FE3" w:rsidRDefault="009A43B3" w:rsidP="00F9397C">
            <w:pPr>
              <w:spacing w:after="0" w:line="360" w:lineRule="auto"/>
              <w:jc w:val="both"/>
              <w:rPr>
                <w:rFonts w:ascii="Arial" w:hAnsi="Arial" w:cs="Arial"/>
                <w:bCs/>
                <w:sz w:val="24"/>
                <w:szCs w:val="24"/>
                <w:lang w:val="en-US" w:eastAsia="en-US"/>
              </w:rPr>
            </w:pPr>
          </w:p>
        </w:tc>
        <w:tc>
          <w:tcPr>
            <w:tcW w:w="2311" w:type="dxa"/>
          </w:tcPr>
          <w:p w:rsidR="009A43B3" w:rsidRPr="00932FE3" w:rsidRDefault="009A43B3" w:rsidP="00F9397C">
            <w:pPr>
              <w:spacing w:after="0" w:line="360" w:lineRule="auto"/>
              <w:jc w:val="both"/>
              <w:rPr>
                <w:rFonts w:ascii="Arial" w:hAnsi="Arial" w:cs="Arial"/>
                <w:bCs/>
                <w:sz w:val="24"/>
                <w:szCs w:val="24"/>
                <w:lang w:val="en-US" w:eastAsia="en-US"/>
              </w:rPr>
            </w:pPr>
          </w:p>
        </w:tc>
      </w:tr>
    </w:tbl>
    <w:p w:rsidR="009A43B3" w:rsidRDefault="009A43B3" w:rsidP="004A6DAA">
      <w:pPr>
        <w:spacing w:after="0" w:line="360" w:lineRule="auto"/>
        <w:jc w:val="both"/>
        <w:rPr>
          <w:rFonts w:ascii="Arial" w:hAnsi="Arial" w:cs="Arial"/>
          <w:bCs/>
          <w:sz w:val="24"/>
          <w:szCs w:val="24"/>
        </w:rPr>
      </w:pPr>
    </w:p>
    <w:p w:rsidR="009A43B3" w:rsidRPr="00932FE3" w:rsidRDefault="009A43B3" w:rsidP="004A6DAA">
      <w:pPr>
        <w:pStyle w:val="ListParagraph"/>
        <w:numPr>
          <w:ilvl w:val="0"/>
          <w:numId w:val="1"/>
          <w:numberingChange w:id="105" w:author="zanelle" w:date="2013-09-18T20:42:00Z" w:original="%1:6:0:."/>
        </w:numPr>
        <w:spacing w:after="0" w:line="360" w:lineRule="auto"/>
        <w:jc w:val="both"/>
        <w:rPr>
          <w:rFonts w:ascii="Arial" w:hAnsi="Arial" w:cs="Arial"/>
          <w:bCs/>
          <w:sz w:val="24"/>
          <w:szCs w:val="24"/>
        </w:rPr>
      </w:pPr>
      <w:r w:rsidRPr="00932FE3">
        <w:rPr>
          <w:rFonts w:ascii="Arial" w:hAnsi="Arial" w:cs="Arial"/>
          <w:bCs/>
          <w:sz w:val="24"/>
          <w:szCs w:val="24"/>
        </w:rPr>
        <w:t>Kindly rate the service you received from SAHC: Mbabane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840"/>
        <w:gridCol w:w="1693"/>
        <w:gridCol w:w="1865"/>
        <w:gridCol w:w="1865"/>
        <w:gridCol w:w="1980"/>
      </w:tblGrid>
      <w:tr w:rsidR="009A43B3" w:rsidRPr="00932FE3" w:rsidTr="001071BE">
        <w:tc>
          <w:tcPr>
            <w:tcW w:w="1840" w:type="dxa"/>
            <w:shd w:val="clear" w:color="auto" w:fill="548DD4"/>
          </w:tcPr>
          <w:p w:rsidR="009A43B3" w:rsidRPr="00932FE3" w:rsidRDefault="009A43B3" w:rsidP="00F9397C">
            <w:pPr>
              <w:spacing w:after="0" w:line="360" w:lineRule="auto"/>
              <w:jc w:val="both"/>
              <w:rPr>
                <w:rFonts w:ascii="Arial" w:hAnsi="Arial" w:cs="Arial"/>
                <w:bCs/>
                <w:sz w:val="24"/>
                <w:szCs w:val="24"/>
                <w:lang w:val="en-US" w:eastAsia="en-US"/>
              </w:rPr>
            </w:pPr>
            <w:r w:rsidRPr="00932FE3">
              <w:rPr>
                <w:rFonts w:ascii="Arial" w:hAnsi="Arial" w:cs="Arial"/>
                <w:bCs/>
                <w:sz w:val="24"/>
                <w:szCs w:val="24"/>
                <w:lang w:val="en-US" w:eastAsia="en-US"/>
              </w:rPr>
              <w:t>Poor</w:t>
            </w:r>
          </w:p>
        </w:tc>
        <w:tc>
          <w:tcPr>
            <w:tcW w:w="1693" w:type="dxa"/>
            <w:shd w:val="clear" w:color="auto" w:fill="548DD4"/>
          </w:tcPr>
          <w:p w:rsidR="009A43B3" w:rsidRPr="00932FE3" w:rsidRDefault="009A43B3" w:rsidP="00F9397C">
            <w:pPr>
              <w:spacing w:after="0" w:line="360" w:lineRule="auto"/>
              <w:jc w:val="both"/>
              <w:rPr>
                <w:rFonts w:ascii="Arial" w:hAnsi="Arial" w:cs="Arial"/>
                <w:bCs/>
                <w:sz w:val="24"/>
                <w:szCs w:val="24"/>
                <w:lang w:val="en-US" w:eastAsia="en-US"/>
              </w:rPr>
            </w:pPr>
            <w:r w:rsidRPr="00932FE3">
              <w:rPr>
                <w:rFonts w:ascii="Arial" w:hAnsi="Arial" w:cs="Arial"/>
                <w:bCs/>
                <w:sz w:val="24"/>
                <w:szCs w:val="24"/>
                <w:lang w:val="en-US" w:eastAsia="en-US"/>
              </w:rPr>
              <w:t>Fair</w:t>
            </w:r>
          </w:p>
        </w:tc>
        <w:tc>
          <w:tcPr>
            <w:tcW w:w="1865" w:type="dxa"/>
            <w:shd w:val="clear" w:color="auto" w:fill="548DD4"/>
          </w:tcPr>
          <w:p w:rsidR="009A43B3" w:rsidRPr="00932FE3" w:rsidRDefault="009A43B3" w:rsidP="00F9397C">
            <w:pPr>
              <w:spacing w:after="0" w:line="360" w:lineRule="auto"/>
              <w:jc w:val="both"/>
              <w:rPr>
                <w:rFonts w:ascii="Arial" w:hAnsi="Arial" w:cs="Arial"/>
                <w:bCs/>
                <w:sz w:val="24"/>
                <w:szCs w:val="24"/>
                <w:lang w:val="en-US" w:eastAsia="en-US"/>
              </w:rPr>
            </w:pPr>
            <w:r w:rsidRPr="00932FE3">
              <w:rPr>
                <w:rFonts w:ascii="Arial" w:hAnsi="Arial" w:cs="Arial"/>
                <w:bCs/>
                <w:sz w:val="24"/>
                <w:szCs w:val="24"/>
                <w:lang w:val="en-US" w:eastAsia="en-US"/>
              </w:rPr>
              <w:t>Good</w:t>
            </w:r>
          </w:p>
        </w:tc>
        <w:tc>
          <w:tcPr>
            <w:tcW w:w="1865" w:type="dxa"/>
            <w:shd w:val="clear" w:color="auto" w:fill="548DD4"/>
          </w:tcPr>
          <w:p w:rsidR="009A43B3" w:rsidRPr="00932FE3" w:rsidRDefault="009A43B3" w:rsidP="00F9397C">
            <w:pPr>
              <w:spacing w:after="0" w:line="360" w:lineRule="auto"/>
              <w:jc w:val="both"/>
              <w:rPr>
                <w:rFonts w:ascii="Arial" w:hAnsi="Arial" w:cs="Arial"/>
                <w:bCs/>
                <w:sz w:val="24"/>
                <w:szCs w:val="24"/>
                <w:lang w:val="en-US" w:eastAsia="en-US"/>
              </w:rPr>
            </w:pPr>
            <w:r w:rsidRPr="00932FE3">
              <w:rPr>
                <w:rFonts w:ascii="Arial" w:hAnsi="Arial" w:cs="Arial"/>
                <w:bCs/>
                <w:sz w:val="24"/>
                <w:szCs w:val="24"/>
                <w:lang w:val="en-US" w:eastAsia="en-US"/>
              </w:rPr>
              <w:t>Very Good</w:t>
            </w:r>
          </w:p>
        </w:tc>
        <w:tc>
          <w:tcPr>
            <w:tcW w:w="1980" w:type="dxa"/>
            <w:shd w:val="clear" w:color="auto" w:fill="548DD4"/>
          </w:tcPr>
          <w:p w:rsidR="009A43B3" w:rsidRPr="00932FE3" w:rsidRDefault="009A43B3" w:rsidP="00F9397C">
            <w:pPr>
              <w:spacing w:after="0" w:line="360" w:lineRule="auto"/>
              <w:jc w:val="both"/>
              <w:rPr>
                <w:rFonts w:ascii="Arial" w:hAnsi="Arial" w:cs="Arial"/>
                <w:bCs/>
                <w:sz w:val="24"/>
                <w:szCs w:val="24"/>
                <w:lang w:val="en-US" w:eastAsia="en-US"/>
              </w:rPr>
            </w:pPr>
            <w:r w:rsidRPr="00932FE3">
              <w:rPr>
                <w:rFonts w:ascii="Arial" w:hAnsi="Arial" w:cs="Arial"/>
                <w:bCs/>
                <w:sz w:val="24"/>
                <w:szCs w:val="24"/>
                <w:lang w:val="en-US" w:eastAsia="en-US"/>
              </w:rPr>
              <w:t>Excellent</w:t>
            </w:r>
          </w:p>
        </w:tc>
      </w:tr>
      <w:tr w:rsidR="009A43B3" w:rsidRPr="00932FE3" w:rsidTr="001071BE">
        <w:tc>
          <w:tcPr>
            <w:tcW w:w="1840" w:type="dxa"/>
          </w:tcPr>
          <w:p w:rsidR="009A43B3" w:rsidRPr="00932FE3" w:rsidRDefault="009A43B3" w:rsidP="00F9397C">
            <w:pPr>
              <w:spacing w:after="0" w:line="360" w:lineRule="auto"/>
              <w:jc w:val="both"/>
              <w:rPr>
                <w:rFonts w:ascii="Arial" w:hAnsi="Arial" w:cs="Arial"/>
                <w:bCs/>
                <w:sz w:val="24"/>
                <w:szCs w:val="24"/>
                <w:lang w:val="en-US" w:eastAsia="en-US"/>
              </w:rPr>
            </w:pPr>
          </w:p>
        </w:tc>
        <w:tc>
          <w:tcPr>
            <w:tcW w:w="1693" w:type="dxa"/>
          </w:tcPr>
          <w:p w:rsidR="009A43B3" w:rsidRPr="00932FE3" w:rsidRDefault="009A43B3" w:rsidP="00F9397C">
            <w:pPr>
              <w:spacing w:after="0" w:line="360" w:lineRule="auto"/>
              <w:jc w:val="both"/>
              <w:rPr>
                <w:rFonts w:ascii="Arial" w:hAnsi="Arial" w:cs="Arial"/>
                <w:bCs/>
                <w:sz w:val="24"/>
                <w:szCs w:val="24"/>
                <w:lang w:val="en-US" w:eastAsia="en-US"/>
              </w:rPr>
            </w:pPr>
          </w:p>
        </w:tc>
        <w:tc>
          <w:tcPr>
            <w:tcW w:w="1865" w:type="dxa"/>
          </w:tcPr>
          <w:p w:rsidR="009A43B3" w:rsidRPr="00932FE3" w:rsidRDefault="009A43B3" w:rsidP="00F9397C">
            <w:pPr>
              <w:spacing w:after="0" w:line="360" w:lineRule="auto"/>
              <w:jc w:val="both"/>
              <w:rPr>
                <w:rFonts w:ascii="Arial" w:hAnsi="Arial" w:cs="Arial"/>
                <w:bCs/>
                <w:sz w:val="24"/>
                <w:szCs w:val="24"/>
                <w:lang w:val="en-US" w:eastAsia="en-US"/>
              </w:rPr>
            </w:pPr>
          </w:p>
        </w:tc>
        <w:tc>
          <w:tcPr>
            <w:tcW w:w="1865" w:type="dxa"/>
          </w:tcPr>
          <w:p w:rsidR="009A43B3" w:rsidRPr="00932FE3" w:rsidRDefault="009A43B3" w:rsidP="00F9397C">
            <w:pPr>
              <w:spacing w:after="0" w:line="360" w:lineRule="auto"/>
              <w:jc w:val="both"/>
              <w:rPr>
                <w:rFonts w:ascii="Arial" w:hAnsi="Arial" w:cs="Arial"/>
                <w:bCs/>
                <w:sz w:val="24"/>
                <w:szCs w:val="24"/>
                <w:lang w:val="en-US" w:eastAsia="en-US"/>
              </w:rPr>
            </w:pPr>
          </w:p>
        </w:tc>
        <w:tc>
          <w:tcPr>
            <w:tcW w:w="1980" w:type="dxa"/>
          </w:tcPr>
          <w:p w:rsidR="009A43B3" w:rsidRPr="00932FE3" w:rsidRDefault="009A43B3" w:rsidP="00F9397C">
            <w:pPr>
              <w:spacing w:after="0" w:line="360" w:lineRule="auto"/>
              <w:jc w:val="both"/>
              <w:rPr>
                <w:rFonts w:ascii="Arial" w:hAnsi="Arial" w:cs="Arial"/>
                <w:bCs/>
                <w:sz w:val="24"/>
                <w:szCs w:val="24"/>
                <w:lang w:val="en-US" w:eastAsia="en-US"/>
              </w:rPr>
            </w:pPr>
          </w:p>
        </w:tc>
      </w:tr>
    </w:tbl>
    <w:p w:rsidR="009A43B3" w:rsidRPr="00932FE3" w:rsidRDefault="009A43B3" w:rsidP="004A6DAA">
      <w:pPr>
        <w:spacing w:after="0" w:line="360" w:lineRule="auto"/>
        <w:jc w:val="both"/>
        <w:rPr>
          <w:rFonts w:ascii="Arial" w:hAnsi="Arial" w:cs="Arial"/>
          <w:bCs/>
          <w:sz w:val="24"/>
          <w:szCs w:val="24"/>
        </w:rPr>
      </w:pPr>
    </w:p>
    <w:p w:rsidR="009A43B3" w:rsidRPr="00932FE3" w:rsidRDefault="009A43B3" w:rsidP="004A6DAA">
      <w:pPr>
        <w:pStyle w:val="ListParagraph"/>
        <w:numPr>
          <w:ilvl w:val="0"/>
          <w:numId w:val="1"/>
          <w:numberingChange w:id="106" w:author="zanelle" w:date="2013-09-18T20:42:00Z" w:original="%1:7:0:."/>
        </w:numPr>
        <w:spacing w:after="0" w:line="360" w:lineRule="auto"/>
        <w:jc w:val="both"/>
        <w:rPr>
          <w:rFonts w:ascii="Arial" w:hAnsi="Arial" w:cs="Arial"/>
          <w:bCs/>
          <w:sz w:val="24"/>
          <w:szCs w:val="24"/>
        </w:rPr>
      </w:pPr>
      <w:r w:rsidRPr="00932FE3">
        <w:rPr>
          <w:rFonts w:ascii="Arial" w:hAnsi="Arial" w:cs="Arial"/>
          <w:bCs/>
          <w:sz w:val="24"/>
          <w:szCs w:val="24"/>
        </w:rPr>
        <w:t>Do you know the current turnaround time for the document you applied for?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310"/>
        <w:gridCol w:w="2310"/>
        <w:gridCol w:w="2311"/>
        <w:gridCol w:w="2311"/>
      </w:tblGrid>
      <w:tr w:rsidR="009A43B3" w:rsidRPr="00932FE3" w:rsidTr="00F9397C">
        <w:tc>
          <w:tcPr>
            <w:tcW w:w="2310" w:type="dxa"/>
            <w:shd w:val="clear" w:color="auto" w:fill="548DD4"/>
          </w:tcPr>
          <w:p w:rsidR="009A43B3" w:rsidRPr="00932FE3" w:rsidRDefault="009A43B3" w:rsidP="00F9397C">
            <w:pPr>
              <w:spacing w:after="0" w:line="360" w:lineRule="auto"/>
              <w:jc w:val="both"/>
              <w:rPr>
                <w:rFonts w:ascii="Arial" w:hAnsi="Arial" w:cs="Arial"/>
                <w:bCs/>
                <w:sz w:val="24"/>
                <w:szCs w:val="24"/>
                <w:lang w:val="en-US" w:eastAsia="en-US"/>
              </w:rPr>
            </w:pPr>
            <w:r w:rsidRPr="00932FE3">
              <w:rPr>
                <w:rFonts w:ascii="Arial" w:hAnsi="Arial" w:cs="Arial"/>
                <w:bCs/>
                <w:sz w:val="24"/>
                <w:szCs w:val="24"/>
                <w:lang w:val="en-US" w:eastAsia="en-US"/>
              </w:rPr>
              <w:t>Yes</w:t>
            </w:r>
          </w:p>
        </w:tc>
        <w:tc>
          <w:tcPr>
            <w:tcW w:w="2310" w:type="dxa"/>
          </w:tcPr>
          <w:p w:rsidR="009A43B3" w:rsidRPr="00932FE3" w:rsidRDefault="009A43B3" w:rsidP="00F9397C">
            <w:pPr>
              <w:spacing w:after="0" w:line="360" w:lineRule="auto"/>
              <w:jc w:val="both"/>
              <w:rPr>
                <w:rFonts w:ascii="Arial" w:hAnsi="Arial" w:cs="Arial"/>
                <w:bCs/>
                <w:sz w:val="24"/>
                <w:szCs w:val="24"/>
                <w:lang w:val="en-US" w:eastAsia="en-US"/>
              </w:rPr>
            </w:pPr>
          </w:p>
        </w:tc>
        <w:tc>
          <w:tcPr>
            <w:tcW w:w="2311" w:type="dxa"/>
            <w:shd w:val="clear" w:color="auto" w:fill="548DD4"/>
          </w:tcPr>
          <w:p w:rsidR="009A43B3" w:rsidRPr="00932FE3" w:rsidRDefault="009A43B3" w:rsidP="00F9397C">
            <w:pPr>
              <w:spacing w:after="0" w:line="360" w:lineRule="auto"/>
              <w:jc w:val="both"/>
              <w:rPr>
                <w:rFonts w:ascii="Arial" w:hAnsi="Arial" w:cs="Arial"/>
                <w:bCs/>
                <w:sz w:val="24"/>
                <w:szCs w:val="24"/>
                <w:lang w:val="en-US" w:eastAsia="en-US"/>
              </w:rPr>
            </w:pPr>
            <w:r w:rsidRPr="00932FE3">
              <w:rPr>
                <w:rFonts w:ascii="Arial" w:hAnsi="Arial" w:cs="Arial"/>
                <w:bCs/>
                <w:sz w:val="24"/>
                <w:szCs w:val="24"/>
                <w:lang w:val="en-US" w:eastAsia="en-US"/>
              </w:rPr>
              <w:t>No</w:t>
            </w:r>
          </w:p>
        </w:tc>
        <w:tc>
          <w:tcPr>
            <w:tcW w:w="2311" w:type="dxa"/>
          </w:tcPr>
          <w:p w:rsidR="009A43B3" w:rsidRPr="00932FE3" w:rsidRDefault="009A43B3" w:rsidP="00F9397C">
            <w:pPr>
              <w:spacing w:after="0" w:line="360" w:lineRule="auto"/>
              <w:jc w:val="both"/>
              <w:rPr>
                <w:rFonts w:ascii="Arial" w:hAnsi="Arial" w:cs="Arial"/>
                <w:bCs/>
                <w:sz w:val="24"/>
                <w:szCs w:val="24"/>
                <w:lang w:val="en-US" w:eastAsia="en-US"/>
              </w:rPr>
            </w:pPr>
          </w:p>
        </w:tc>
      </w:tr>
    </w:tbl>
    <w:p w:rsidR="009A43B3" w:rsidRPr="00932FE3" w:rsidRDefault="009A43B3" w:rsidP="004A6DAA">
      <w:pPr>
        <w:spacing w:after="0" w:line="360" w:lineRule="auto"/>
        <w:jc w:val="both"/>
        <w:rPr>
          <w:rFonts w:ascii="Arial" w:hAnsi="Arial" w:cs="Arial"/>
          <w:bCs/>
          <w:sz w:val="24"/>
          <w:szCs w:val="24"/>
        </w:rPr>
      </w:pPr>
    </w:p>
    <w:p w:rsidR="009A43B3" w:rsidRPr="00932FE3" w:rsidRDefault="009A43B3" w:rsidP="004A6DAA">
      <w:pPr>
        <w:pStyle w:val="ListParagraph"/>
        <w:numPr>
          <w:ilvl w:val="0"/>
          <w:numId w:val="1"/>
          <w:numberingChange w:id="107" w:author="zanelle" w:date="2013-09-18T20:42:00Z" w:original="%1:8:0:."/>
        </w:numPr>
        <w:spacing w:after="0" w:line="360" w:lineRule="auto"/>
        <w:jc w:val="both"/>
        <w:rPr>
          <w:rFonts w:ascii="Arial" w:hAnsi="Arial" w:cs="Arial"/>
          <w:bCs/>
          <w:sz w:val="24"/>
          <w:szCs w:val="24"/>
        </w:rPr>
      </w:pPr>
      <w:r w:rsidRPr="00932FE3">
        <w:rPr>
          <w:rFonts w:ascii="Arial" w:hAnsi="Arial" w:cs="Arial"/>
          <w:bCs/>
          <w:sz w:val="24"/>
          <w:szCs w:val="24"/>
        </w:rPr>
        <w:t>What is/are the challenges that face you when trying to obtain any document from SAHC: Mbabane?</w:t>
      </w:r>
    </w:p>
    <w:p w:rsidR="009A43B3" w:rsidRPr="00932FE3" w:rsidRDefault="009A43B3" w:rsidP="004A6DAA">
      <w:pPr>
        <w:spacing w:after="0" w:line="360" w:lineRule="auto"/>
        <w:jc w:val="both"/>
        <w:rPr>
          <w:rFonts w:ascii="Arial" w:hAnsi="Arial" w:cs="Arial"/>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21"/>
        <w:gridCol w:w="4621"/>
      </w:tblGrid>
      <w:tr w:rsidR="009A43B3" w:rsidRPr="00932FE3" w:rsidTr="00F9397C">
        <w:tc>
          <w:tcPr>
            <w:tcW w:w="4621" w:type="dxa"/>
            <w:shd w:val="clear" w:color="auto" w:fill="548DD4"/>
          </w:tcPr>
          <w:p w:rsidR="009A43B3" w:rsidRPr="00932FE3" w:rsidRDefault="009A43B3" w:rsidP="00F9397C">
            <w:pPr>
              <w:spacing w:after="0" w:line="360" w:lineRule="auto"/>
              <w:jc w:val="both"/>
              <w:rPr>
                <w:rFonts w:ascii="Arial" w:hAnsi="Arial" w:cs="Arial"/>
                <w:bCs/>
                <w:sz w:val="24"/>
                <w:szCs w:val="24"/>
                <w:lang w:val="en-US" w:eastAsia="en-US"/>
              </w:rPr>
            </w:pPr>
            <w:r w:rsidRPr="00932FE3">
              <w:rPr>
                <w:rFonts w:ascii="Arial" w:hAnsi="Arial" w:cs="Arial"/>
                <w:bCs/>
                <w:sz w:val="24"/>
                <w:szCs w:val="24"/>
                <w:lang w:val="en-US" w:eastAsia="en-US"/>
              </w:rPr>
              <w:t>Supporting documents needed for the applications take time to be issued.</w:t>
            </w:r>
          </w:p>
        </w:tc>
        <w:tc>
          <w:tcPr>
            <w:tcW w:w="4621" w:type="dxa"/>
          </w:tcPr>
          <w:p w:rsidR="009A43B3" w:rsidRPr="00932FE3" w:rsidRDefault="009A43B3" w:rsidP="00F9397C">
            <w:pPr>
              <w:spacing w:after="0" w:line="360" w:lineRule="auto"/>
              <w:jc w:val="both"/>
              <w:rPr>
                <w:rFonts w:ascii="Arial" w:hAnsi="Arial" w:cs="Arial"/>
                <w:bCs/>
                <w:sz w:val="24"/>
                <w:szCs w:val="24"/>
                <w:lang w:val="en-US" w:eastAsia="en-US"/>
              </w:rPr>
            </w:pPr>
          </w:p>
        </w:tc>
      </w:tr>
      <w:tr w:rsidR="009A43B3" w:rsidRPr="00932FE3" w:rsidTr="00F9397C">
        <w:tc>
          <w:tcPr>
            <w:tcW w:w="4621" w:type="dxa"/>
            <w:shd w:val="clear" w:color="auto" w:fill="548DD4"/>
          </w:tcPr>
          <w:p w:rsidR="009A43B3" w:rsidRPr="00932FE3" w:rsidRDefault="009A43B3" w:rsidP="00F9397C">
            <w:pPr>
              <w:spacing w:after="0" w:line="360" w:lineRule="auto"/>
              <w:jc w:val="both"/>
              <w:rPr>
                <w:rFonts w:ascii="Arial" w:hAnsi="Arial" w:cs="Arial"/>
                <w:bCs/>
                <w:sz w:val="24"/>
                <w:szCs w:val="24"/>
                <w:lang w:val="en-US" w:eastAsia="en-US"/>
              </w:rPr>
            </w:pPr>
            <w:r w:rsidRPr="00932FE3">
              <w:rPr>
                <w:rFonts w:ascii="Arial" w:hAnsi="Arial" w:cs="Arial"/>
                <w:bCs/>
                <w:sz w:val="24"/>
                <w:szCs w:val="24"/>
                <w:lang w:val="en-US" w:eastAsia="en-US"/>
              </w:rPr>
              <w:t>Provision of medical cover for the duration of the study.</w:t>
            </w:r>
          </w:p>
        </w:tc>
        <w:tc>
          <w:tcPr>
            <w:tcW w:w="4621" w:type="dxa"/>
          </w:tcPr>
          <w:p w:rsidR="009A43B3" w:rsidRPr="00932FE3" w:rsidRDefault="009A43B3" w:rsidP="00F9397C">
            <w:pPr>
              <w:spacing w:after="0" w:line="360" w:lineRule="auto"/>
              <w:jc w:val="both"/>
              <w:rPr>
                <w:rFonts w:ascii="Arial" w:hAnsi="Arial" w:cs="Arial"/>
                <w:bCs/>
                <w:sz w:val="24"/>
                <w:szCs w:val="24"/>
                <w:lang w:val="en-US" w:eastAsia="en-US"/>
              </w:rPr>
            </w:pPr>
          </w:p>
        </w:tc>
      </w:tr>
      <w:tr w:rsidR="009A43B3" w:rsidRPr="00932FE3" w:rsidTr="00F9397C">
        <w:tc>
          <w:tcPr>
            <w:tcW w:w="4621" w:type="dxa"/>
            <w:shd w:val="clear" w:color="auto" w:fill="548DD4"/>
          </w:tcPr>
          <w:p w:rsidR="009A43B3" w:rsidRPr="00932FE3" w:rsidRDefault="009A43B3" w:rsidP="00F9397C">
            <w:pPr>
              <w:spacing w:after="0" w:line="360" w:lineRule="auto"/>
              <w:jc w:val="both"/>
              <w:rPr>
                <w:rFonts w:ascii="Arial" w:hAnsi="Arial" w:cs="Arial"/>
                <w:bCs/>
                <w:sz w:val="24"/>
                <w:szCs w:val="24"/>
                <w:lang w:val="en-US" w:eastAsia="en-US"/>
              </w:rPr>
            </w:pPr>
            <w:r w:rsidRPr="00932FE3">
              <w:rPr>
                <w:rFonts w:ascii="Arial" w:hAnsi="Arial" w:cs="Arial"/>
                <w:bCs/>
                <w:sz w:val="24"/>
                <w:szCs w:val="24"/>
                <w:lang w:val="en-US" w:eastAsia="en-US"/>
              </w:rPr>
              <w:t>Payment of repatriation deposit.</w:t>
            </w:r>
          </w:p>
        </w:tc>
        <w:tc>
          <w:tcPr>
            <w:tcW w:w="4621" w:type="dxa"/>
          </w:tcPr>
          <w:p w:rsidR="009A43B3" w:rsidRPr="00932FE3" w:rsidRDefault="009A43B3" w:rsidP="00F9397C">
            <w:pPr>
              <w:spacing w:after="0" w:line="360" w:lineRule="auto"/>
              <w:jc w:val="both"/>
              <w:rPr>
                <w:rFonts w:ascii="Arial" w:hAnsi="Arial" w:cs="Arial"/>
                <w:bCs/>
                <w:sz w:val="24"/>
                <w:szCs w:val="24"/>
                <w:lang w:val="en-US" w:eastAsia="en-US"/>
              </w:rPr>
            </w:pPr>
          </w:p>
        </w:tc>
      </w:tr>
      <w:tr w:rsidR="009A43B3" w:rsidRPr="00932FE3" w:rsidTr="00F9397C">
        <w:tc>
          <w:tcPr>
            <w:tcW w:w="4621" w:type="dxa"/>
            <w:shd w:val="clear" w:color="auto" w:fill="548DD4"/>
          </w:tcPr>
          <w:p w:rsidR="009A43B3" w:rsidRPr="00932FE3" w:rsidRDefault="009A43B3" w:rsidP="00F9397C">
            <w:pPr>
              <w:spacing w:after="0" w:line="360" w:lineRule="auto"/>
              <w:jc w:val="both"/>
              <w:rPr>
                <w:rFonts w:ascii="Arial" w:hAnsi="Arial" w:cs="Arial"/>
                <w:bCs/>
                <w:sz w:val="24"/>
                <w:szCs w:val="24"/>
                <w:lang w:val="en-US" w:eastAsia="en-US"/>
              </w:rPr>
            </w:pPr>
            <w:r w:rsidRPr="00932FE3">
              <w:rPr>
                <w:rFonts w:ascii="Arial" w:hAnsi="Arial" w:cs="Arial"/>
                <w:bCs/>
                <w:sz w:val="24"/>
                <w:szCs w:val="24"/>
                <w:lang w:val="en-US" w:eastAsia="en-US"/>
              </w:rPr>
              <w:t>Provision of proof of sufficient funds for livelihood in SA.</w:t>
            </w:r>
          </w:p>
        </w:tc>
        <w:tc>
          <w:tcPr>
            <w:tcW w:w="4621" w:type="dxa"/>
          </w:tcPr>
          <w:p w:rsidR="009A43B3" w:rsidRPr="00932FE3" w:rsidRDefault="009A43B3" w:rsidP="00F9397C">
            <w:pPr>
              <w:spacing w:after="0" w:line="360" w:lineRule="auto"/>
              <w:jc w:val="both"/>
              <w:rPr>
                <w:rFonts w:ascii="Arial" w:hAnsi="Arial" w:cs="Arial"/>
                <w:bCs/>
                <w:sz w:val="24"/>
                <w:szCs w:val="24"/>
                <w:lang w:val="en-US" w:eastAsia="en-US"/>
              </w:rPr>
            </w:pPr>
          </w:p>
        </w:tc>
      </w:tr>
      <w:tr w:rsidR="009A43B3" w:rsidRPr="00932FE3" w:rsidTr="00F9397C">
        <w:tc>
          <w:tcPr>
            <w:tcW w:w="4621" w:type="dxa"/>
            <w:shd w:val="clear" w:color="auto" w:fill="548DD4"/>
          </w:tcPr>
          <w:p w:rsidR="009A43B3" w:rsidRPr="00932FE3" w:rsidRDefault="009A43B3" w:rsidP="00F9397C">
            <w:pPr>
              <w:spacing w:after="0" w:line="360" w:lineRule="auto"/>
              <w:jc w:val="both"/>
              <w:rPr>
                <w:rFonts w:ascii="Arial" w:hAnsi="Arial" w:cs="Arial"/>
                <w:bCs/>
                <w:sz w:val="24"/>
                <w:szCs w:val="24"/>
                <w:lang w:val="en-US" w:eastAsia="en-US"/>
              </w:rPr>
            </w:pPr>
            <w:r w:rsidRPr="00932FE3">
              <w:rPr>
                <w:rFonts w:ascii="Arial" w:hAnsi="Arial" w:cs="Arial"/>
                <w:bCs/>
                <w:sz w:val="24"/>
                <w:szCs w:val="24"/>
                <w:lang w:val="en-US" w:eastAsia="en-US"/>
              </w:rPr>
              <w:t>Other</w:t>
            </w:r>
          </w:p>
        </w:tc>
        <w:tc>
          <w:tcPr>
            <w:tcW w:w="4621" w:type="dxa"/>
          </w:tcPr>
          <w:p w:rsidR="009A43B3" w:rsidRPr="00932FE3" w:rsidRDefault="009A43B3" w:rsidP="00F9397C">
            <w:pPr>
              <w:spacing w:after="0" w:line="360" w:lineRule="auto"/>
              <w:jc w:val="both"/>
              <w:rPr>
                <w:rFonts w:ascii="Arial" w:hAnsi="Arial" w:cs="Arial"/>
                <w:bCs/>
                <w:sz w:val="24"/>
                <w:szCs w:val="24"/>
                <w:lang w:val="en-US" w:eastAsia="en-US"/>
              </w:rPr>
            </w:pPr>
          </w:p>
        </w:tc>
      </w:tr>
    </w:tbl>
    <w:p w:rsidR="009A43B3" w:rsidRPr="00932FE3" w:rsidRDefault="009A43B3" w:rsidP="004A6DAA">
      <w:pPr>
        <w:spacing w:after="0" w:line="360" w:lineRule="auto"/>
        <w:jc w:val="both"/>
        <w:rPr>
          <w:rFonts w:ascii="Arial" w:hAnsi="Arial" w:cs="Arial"/>
          <w:bCs/>
          <w:sz w:val="24"/>
          <w:szCs w:val="24"/>
        </w:rPr>
      </w:pPr>
    </w:p>
    <w:p w:rsidR="009A43B3" w:rsidRPr="00932FE3" w:rsidRDefault="009A43B3" w:rsidP="004A6DAA">
      <w:pPr>
        <w:spacing w:after="0" w:line="360" w:lineRule="auto"/>
        <w:jc w:val="both"/>
        <w:rPr>
          <w:rFonts w:ascii="Arial" w:hAnsi="Arial" w:cs="Arial"/>
          <w:bCs/>
          <w:sz w:val="24"/>
          <w:szCs w:val="24"/>
        </w:rPr>
      </w:pPr>
      <w:r w:rsidRPr="00932FE3">
        <w:rPr>
          <w:rFonts w:ascii="Arial" w:hAnsi="Arial" w:cs="Arial"/>
          <w:bCs/>
          <w:sz w:val="24"/>
          <w:szCs w:val="24"/>
        </w:rPr>
        <w:t>If other, please, specify: ________________________________________</w:t>
      </w:r>
    </w:p>
    <w:p w:rsidR="009A43B3" w:rsidRPr="00932FE3" w:rsidRDefault="009A43B3" w:rsidP="004A6DAA">
      <w:pPr>
        <w:spacing w:after="0" w:line="360" w:lineRule="auto"/>
        <w:jc w:val="both"/>
        <w:rPr>
          <w:rFonts w:ascii="Arial" w:hAnsi="Arial" w:cs="Arial"/>
          <w:bCs/>
          <w:sz w:val="24"/>
          <w:szCs w:val="24"/>
        </w:rPr>
      </w:pPr>
    </w:p>
    <w:p w:rsidR="009A43B3" w:rsidRPr="00932FE3" w:rsidRDefault="009A43B3" w:rsidP="001071BE">
      <w:pPr>
        <w:numPr>
          <w:ilvl w:val="0"/>
          <w:numId w:val="1"/>
          <w:numberingChange w:id="108" w:author="zanelle" w:date="2013-09-18T20:42:00Z" w:original="%1:9:0:."/>
        </w:numPr>
        <w:spacing w:after="0" w:line="360" w:lineRule="auto"/>
        <w:jc w:val="both"/>
        <w:rPr>
          <w:rFonts w:ascii="Arial" w:hAnsi="Arial" w:cs="Arial"/>
          <w:bCs/>
          <w:sz w:val="24"/>
          <w:szCs w:val="24"/>
        </w:rPr>
      </w:pPr>
      <w:r w:rsidRPr="00932FE3">
        <w:rPr>
          <w:rFonts w:ascii="Arial" w:hAnsi="Arial" w:cs="Arial"/>
          <w:bCs/>
          <w:sz w:val="24"/>
          <w:szCs w:val="24"/>
        </w:rPr>
        <w:t>What measures can be put in place in order to improve the visa / permit application process for you?</w:t>
      </w:r>
    </w:p>
    <w:p w:rsidR="009A43B3" w:rsidRPr="00932FE3" w:rsidRDefault="009A43B3" w:rsidP="004A6DAA">
      <w:pPr>
        <w:spacing w:after="0" w:line="360" w:lineRule="auto"/>
        <w:jc w:val="both"/>
        <w:rPr>
          <w:rFonts w:ascii="Arial" w:hAnsi="Arial" w:cs="Arial"/>
          <w:bCs/>
          <w:sz w:val="24"/>
          <w:szCs w:val="24"/>
        </w:rPr>
      </w:pPr>
    </w:p>
    <w:p w:rsidR="009A43B3" w:rsidRPr="00932FE3" w:rsidRDefault="009A43B3" w:rsidP="004A6DAA">
      <w:pPr>
        <w:pStyle w:val="ListParagraph"/>
        <w:spacing w:after="0" w:line="360" w:lineRule="auto"/>
        <w:ind w:left="0"/>
        <w:jc w:val="center"/>
        <w:rPr>
          <w:rFonts w:ascii="Arial" w:hAnsi="Arial" w:cs="Arial"/>
          <w:bCs/>
          <w:sz w:val="24"/>
          <w:szCs w:val="24"/>
        </w:rPr>
      </w:pPr>
      <w:r w:rsidRPr="00932FE3">
        <w:rPr>
          <w:rFonts w:ascii="Arial" w:hAnsi="Arial" w:cs="Arial"/>
          <w:bCs/>
          <w:sz w:val="24"/>
          <w:szCs w:val="24"/>
        </w:rPr>
        <w:t>Thank you for your contribution to the study.</w:t>
      </w:r>
    </w:p>
    <w:p w:rsidR="009A43B3" w:rsidRDefault="009A43B3" w:rsidP="004A6DAA">
      <w:pPr>
        <w:spacing w:after="0" w:line="360" w:lineRule="auto"/>
        <w:jc w:val="both"/>
        <w:rPr>
          <w:rFonts w:ascii="Arial" w:hAnsi="Arial" w:cs="Arial"/>
          <w:b/>
          <w:bCs/>
          <w:sz w:val="24"/>
          <w:szCs w:val="24"/>
        </w:rPr>
      </w:pPr>
    </w:p>
    <w:p w:rsidR="009A43B3" w:rsidRDefault="009A43B3" w:rsidP="00CD0B97">
      <w:pPr>
        <w:spacing w:after="0" w:line="360" w:lineRule="auto"/>
        <w:jc w:val="both"/>
        <w:rPr>
          <w:rFonts w:ascii="Arial" w:hAnsi="Arial" w:cs="Arial"/>
          <w:b/>
          <w:bCs/>
          <w:sz w:val="24"/>
          <w:szCs w:val="24"/>
        </w:rPr>
      </w:pPr>
    </w:p>
    <w:p w:rsidR="009A43B3" w:rsidRDefault="009A43B3" w:rsidP="00CD0B97">
      <w:pPr>
        <w:spacing w:after="0" w:line="360" w:lineRule="auto"/>
        <w:jc w:val="both"/>
        <w:rPr>
          <w:rFonts w:ascii="Arial" w:hAnsi="Arial" w:cs="Arial"/>
          <w:b/>
          <w:bCs/>
          <w:sz w:val="24"/>
          <w:szCs w:val="24"/>
        </w:rPr>
      </w:pPr>
    </w:p>
    <w:p w:rsidR="009A43B3" w:rsidRDefault="009A43B3" w:rsidP="00CD0B97">
      <w:pPr>
        <w:spacing w:after="0" w:line="360" w:lineRule="auto"/>
        <w:jc w:val="both"/>
        <w:rPr>
          <w:rFonts w:ascii="Arial" w:hAnsi="Arial" w:cs="Arial"/>
          <w:b/>
          <w:bCs/>
          <w:sz w:val="24"/>
          <w:szCs w:val="24"/>
        </w:rPr>
      </w:pPr>
    </w:p>
    <w:p w:rsidR="009A43B3" w:rsidRDefault="009A43B3" w:rsidP="00CD0B97">
      <w:pPr>
        <w:spacing w:after="0" w:line="360" w:lineRule="auto"/>
        <w:jc w:val="both"/>
        <w:rPr>
          <w:rFonts w:ascii="Arial" w:hAnsi="Arial" w:cs="Arial"/>
          <w:b/>
          <w:bCs/>
          <w:sz w:val="24"/>
          <w:szCs w:val="24"/>
        </w:rPr>
      </w:pPr>
    </w:p>
    <w:p w:rsidR="007D32E1" w:rsidRDefault="007D32E1" w:rsidP="00CD0B97">
      <w:pPr>
        <w:spacing w:after="0" w:line="360" w:lineRule="auto"/>
        <w:jc w:val="both"/>
        <w:rPr>
          <w:rFonts w:ascii="Arial" w:hAnsi="Arial" w:cs="Arial"/>
          <w:b/>
          <w:bCs/>
          <w:sz w:val="24"/>
          <w:szCs w:val="24"/>
        </w:rPr>
      </w:pPr>
    </w:p>
    <w:p w:rsidR="007D32E1" w:rsidRDefault="007D32E1" w:rsidP="00CD0B97">
      <w:pPr>
        <w:spacing w:after="0" w:line="360" w:lineRule="auto"/>
        <w:jc w:val="both"/>
        <w:rPr>
          <w:rFonts w:ascii="Arial" w:hAnsi="Arial" w:cs="Arial"/>
          <w:b/>
          <w:bCs/>
          <w:sz w:val="24"/>
          <w:szCs w:val="24"/>
        </w:rPr>
      </w:pPr>
    </w:p>
    <w:p w:rsidR="007D32E1" w:rsidRDefault="007D32E1" w:rsidP="00CD0B97">
      <w:pPr>
        <w:spacing w:after="0" w:line="360" w:lineRule="auto"/>
        <w:jc w:val="both"/>
        <w:rPr>
          <w:rFonts w:ascii="Arial" w:hAnsi="Arial" w:cs="Arial"/>
          <w:b/>
          <w:bCs/>
          <w:sz w:val="24"/>
          <w:szCs w:val="24"/>
        </w:rPr>
      </w:pPr>
    </w:p>
    <w:p w:rsidR="007D32E1" w:rsidRDefault="007D32E1" w:rsidP="00CD0B97">
      <w:pPr>
        <w:spacing w:after="0" w:line="360" w:lineRule="auto"/>
        <w:jc w:val="both"/>
        <w:rPr>
          <w:rFonts w:ascii="Arial" w:hAnsi="Arial" w:cs="Arial"/>
          <w:b/>
          <w:bCs/>
          <w:sz w:val="24"/>
          <w:szCs w:val="24"/>
        </w:rPr>
      </w:pPr>
    </w:p>
    <w:p w:rsidR="007D32E1" w:rsidRDefault="007D32E1" w:rsidP="00CD0B97">
      <w:pPr>
        <w:spacing w:after="0" w:line="360" w:lineRule="auto"/>
        <w:jc w:val="both"/>
        <w:rPr>
          <w:rFonts w:ascii="Arial" w:hAnsi="Arial" w:cs="Arial"/>
          <w:b/>
          <w:bCs/>
          <w:sz w:val="24"/>
          <w:szCs w:val="24"/>
        </w:rPr>
      </w:pPr>
    </w:p>
    <w:p w:rsidR="007D32E1" w:rsidRDefault="007D32E1" w:rsidP="00CD0B97">
      <w:pPr>
        <w:spacing w:after="0" w:line="360" w:lineRule="auto"/>
        <w:jc w:val="both"/>
        <w:rPr>
          <w:rFonts w:ascii="Arial" w:hAnsi="Arial" w:cs="Arial"/>
          <w:b/>
          <w:bCs/>
          <w:sz w:val="24"/>
          <w:szCs w:val="24"/>
        </w:rPr>
      </w:pPr>
    </w:p>
    <w:p w:rsidR="009A43B3" w:rsidRPr="00932FE3" w:rsidRDefault="009A43B3" w:rsidP="00CD0B97">
      <w:pPr>
        <w:spacing w:after="0" w:line="360" w:lineRule="auto"/>
        <w:jc w:val="both"/>
        <w:rPr>
          <w:rFonts w:ascii="Arial" w:hAnsi="Arial" w:cs="Arial"/>
          <w:b/>
          <w:bCs/>
          <w:sz w:val="24"/>
          <w:szCs w:val="24"/>
        </w:rPr>
      </w:pPr>
      <w:r w:rsidRPr="00932FE3">
        <w:rPr>
          <w:rFonts w:ascii="Arial" w:hAnsi="Arial" w:cs="Arial"/>
          <w:b/>
          <w:bCs/>
          <w:sz w:val="24"/>
          <w:szCs w:val="24"/>
        </w:rPr>
        <w:lastRenderedPageBreak/>
        <w:t>APPENDIX B</w:t>
      </w:r>
    </w:p>
    <w:p w:rsidR="009A43B3" w:rsidRPr="00932FE3" w:rsidRDefault="009A43B3" w:rsidP="00CD0B97">
      <w:pPr>
        <w:spacing w:after="0" w:line="360" w:lineRule="auto"/>
        <w:jc w:val="both"/>
        <w:rPr>
          <w:rFonts w:ascii="Arial" w:hAnsi="Arial" w:cs="Arial"/>
          <w:b/>
          <w:bCs/>
          <w:sz w:val="24"/>
          <w:szCs w:val="24"/>
        </w:rPr>
      </w:pPr>
    </w:p>
    <w:p w:rsidR="009A43B3" w:rsidRPr="00932FE3" w:rsidRDefault="009A43B3" w:rsidP="00CD0B97">
      <w:pPr>
        <w:spacing w:after="0" w:line="360" w:lineRule="auto"/>
        <w:jc w:val="both"/>
        <w:rPr>
          <w:rFonts w:ascii="Arial" w:hAnsi="Arial" w:cs="Arial"/>
          <w:b/>
          <w:bCs/>
          <w:sz w:val="24"/>
          <w:szCs w:val="24"/>
        </w:rPr>
      </w:pPr>
      <w:r w:rsidRPr="00932FE3">
        <w:rPr>
          <w:rFonts w:ascii="Arial" w:hAnsi="Arial" w:cs="Arial"/>
          <w:b/>
          <w:bCs/>
          <w:sz w:val="24"/>
          <w:szCs w:val="24"/>
        </w:rPr>
        <w:t>STRUCTURED QUESTIONNAIRE TO STAFF MEMBERS OF THE SOUTH AFRICAN HIGH COMMISSION IN SWAZILAND, MBABANE</w:t>
      </w:r>
    </w:p>
    <w:p w:rsidR="009A43B3" w:rsidRPr="00932FE3" w:rsidRDefault="009A43B3" w:rsidP="00CD0B97">
      <w:pPr>
        <w:spacing w:after="0" w:line="360" w:lineRule="auto"/>
        <w:jc w:val="both"/>
        <w:rPr>
          <w:rFonts w:ascii="Arial" w:hAnsi="Arial" w:cs="Arial"/>
          <w:sz w:val="24"/>
          <w:szCs w:val="24"/>
        </w:rPr>
      </w:pPr>
    </w:p>
    <w:p w:rsidR="009A43B3" w:rsidRPr="00932FE3" w:rsidRDefault="007D32E1" w:rsidP="00CD0B97">
      <w:pPr>
        <w:spacing w:after="0" w:line="360" w:lineRule="auto"/>
        <w:jc w:val="both"/>
        <w:rPr>
          <w:rFonts w:ascii="Arial" w:hAnsi="Arial" w:cs="Arial"/>
          <w:sz w:val="24"/>
          <w:szCs w:val="24"/>
        </w:rPr>
      </w:pPr>
      <w:r w:rsidRPr="00932FE3">
        <w:rPr>
          <w:rFonts w:ascii="Arial" w:hAnsi="Arial" w:cs="Arial"/>
          <w:sz w:val="24"/>
          <w:szCs w:val="24"/>
        </w:rPr>
        <w:t>Ms</w:t>
      </w:r>
      <w:r w:rsidR="009A43B3" w:rsidRPr="00932FE3">
        <w:rPr>
          <w:rFonts w:ascii="Arial" w:hAnsi="Arial" w:cs="Arial"/>
          <w:sz w:val="24"/>
          <w:szCs w:val="24"/>
        </w:rPr>
        <w:t xml:space="preserve"> Zanele Hlongwane is pursuing studies for the Masters in Management Security Studies at Witwatersrand University in Johannesburg, South Africa</w:t>
      </w:r>
      <w:r w:rsidR="009A43B3">
        <w:rPr>
          <w:rFonts w:ascii="Arial" w:hAnsi="Arial" w:cs="Arial"/>
          <w:sz w:val="24"/>
          <w:szCs w:val="24"/>
        </w:rPr>
        <w:t>,</w:t>
      </w:r>
      <w:r w:rsidR="009A43B3" w:rsidRPr="00932FE3">
        <w:rPr>
          <w:rFonts w:ascii="Arial" w:hAnsi="Arial" w:cs="Arial"/>
          <w:sz w:val="24"/>
          <w:szCs w:val="24"/>
        </w:rPr>
        <w:t xml:space="preserve"> and would like to solicit your assistance in completing the questionnaire below.</w:t>
      </w:r>
    </w:p>
    <w:p w:rsidR="009A43B3" w:rsidRPr="00932FE3" w:rsidRDefault="009A43B3" w:rsidP="00CD0B97">
      <w:pPr>
        <w:spacing w:after="0" w:line="360" w:lineRule="auto"/>
        <w:jc w:val="both"/>
        <w:rPr>
          <w:rFonts w:ascii="Arial" w:hAnsi="Arial" w:cs="Arial"/>
          <w:sz w:val="24"/>
          <w:szCs w:val="24"/>
        </w:rPr>
      </w:pPr>
    </w:p>
    <w:p w:rsidR="009A43B3" w:rsidRPr="00932FE3" w:rsidRDefault="009A43B3" w:rsidP="00CD0B97">
      <w:pPr>
        <w:spacing w:after="0" w:line="360" w:lineRule="auto"/>
        <w:jc w:val="both"/>
        <w:rPr>
          <w:rFonts w:ascii="Arial" w:hAnsi="Arial" w:cs="Arial"/>
          <w:sz w:val="24"/>
          <w:szCs w:val="24"/>
        </w:rPr>
      </w:pPr>
      <w:r w:rsidRPr="00932FE3">
        <w:rPr>
          <w:rFonts w:ascii="Arial" w:hAnsi="Arial" w:cs="Arial"/>
          <w:sz w:val="24"/>
          <w:szCs w:val="24"/>
        </w:rPr>
        <w:t xml:space="preserve">The objective of this survey is to collect data regarding the challenges you are facing in obtaining documents that you will need in order to study, work, or even live in RSA.  The survey is also aimed at identifying the actual challenging facing you in obtaining any service from SAHC: Mbabane also how they can be improved in the future.  </w:t>
      </w:r>
    </w:p>
    <w:p w:rsidR="009A43B3" w:rsidRPr="00932FE3" w:rsidRDefault="009A43B3" w:rsidP="00CD0B97">
      <w:pPr>
        <w:spacing w:after="0" w:line="360" w:lineRule="auto"/>
        <w:jc w:val="both"/>
        <w:rPr>
          <w:rFonts w:ascii="Arial" w:hAnsi="Arial" w:cs="Arial"/>
          <w:sz w:val="24"/>
          <w:szCs w:val="24"/>
        </w:rPr>
      </w:pPr>
      <w:r w:rsidRPr="00932FE3">
        <w:rPr>
          <w:rFonts w:ascii="Arial" w:hAnsi="Arial" w:cs="Arial"/>
          <w:sz w:val="24"/>
          <w:szCs w:val="24"/>
        </w:rPr>
        <w:t>It is noteworthy that participation in this survey is voluntary. Please note that all the answers are confidential and will be used for this research only. Participation will also remain anonymous. Your gender, age and occupation are required for our records, in order to facilitate the process of data analysis.</w:t>
      </w:r>
    </w:p>
    <w:p w:rsidR="009A43B3" w:rsidRDefault="009A43B3" w:rsidP="00CD0B97">
      <w:pPr>
        <w:spacing w:after="0" w:line="360" w:lineRule="auto"/>
        <w:jc w:val="both"/>
        <w:rPr>
          <w:rFonts w:ascii="Arial" w:hAnsi="Arial" w:cs="Arial"/>
          <w:b/>
          <w:bCs/>
          <w:sz w:val="24"/>
          <w:szCs w:val="24"/>
        </w:rPr>
      </w:pPr>
    </w:p>
    <w:p w:rsidR="009A43B3" w:rsidRPr="00932FE3" w:rsidRDefault="009A43B3" w:rsidP="004A6DAA">
      <w:pPr>
        <w:spacing w:after="0" w:line="360" w:lineRule="auto"/>
        <w:jc w:val="both"/>
        <w:rPr>
          <w:rFonts w:ascii="Arial" w:hAnsi="Arial" w:cs="Arial"/>
          <w:b/>
          <w:bCs/>
          <w:sz w:val="24"/>
          <w:szCs w:val="24"/>
        </w:rPr>
      </w:pPr>
      <w:r w:rsidRPr="00932FE3">
        <w:rPr>
          <w:rFonts w:ascii="Arial" w:hAnsi="Arial" w:cs="Arial"/>
          <w:b/>
          <w:bCs/>
          <w:sz w:val="24"/>
          <w:szCs w:val="24"/>
        </w:rPr>
        <w:t>SECTION A: PERSONAL INFORMATION</w:t>
      </w:r>
    </w:p>
    <w:p w:rsidR="009A43B3" w:rsidRPr="00932FE3" w:rsidRDefault="009A43B3" w:rsidP="004A6DAA">
      <w:pPr>
        <w:spacing w:after="0" w:line="360" w:lineRule="auto"/>
        <w:jc w:val="both"/>
        <w:rPr>
          <w:rFonts w:ascii="Arial" w:hAnsi="Arial" w:cs="Arial"/>
          <w:b/>
          <w:bCs/>
          <w:sz w:val="24"/>
          <w:szCs w:val="24"/>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137"/>
        <w:gridCol w:w="1806"/>
        <w:gridCol w:w="1788"/>
        <w:gridCol w:w="1819"/>
        <w:gridCol w:w="1727"/>
      </w:tblGrid>
      <w:tr w:rsidR="009A43B3" w:rsidRPr="00932FE3" w:rsidTr="004A6DAA">
        <w:tc>
          <w:tcPr>
            <w:tcW w:w="2065" w:type="dxa"/>
          </w:tcPr>
          <w:p w:rsidR="009A43B3" w:rsidRPr="00932FE3" w:rsidRDefault="009A43B3" w:rsidP="004A6DAA">
            <w:pPr>
              <w:pStyle w:val="ListParagraph"/>
              <w:numPr>
                <w:ilvl w:val="0"/>
                <w:numId w:val="2"/>
                <w:numberingChange w:id="109" w:author="zanelle" w:date="2013-09-18T20:42:00Z" w:original="%1:1:0:."/>
              </w:numPr>
              <w:spacing w:after="0" w:line="360" w:lineRule="auto"/>
              <w:jc w:val="both"/>
              <w:rPr>
                <w:rFonts w:ascii="Arial" w:hAnsi="Arial" w:cs="Arial"/>
                <w:b/>
                <w:bCs/>
                <w:sz w:val="24"/>
                <w:szCs w:val="24"/>
              </w:rPr>
            </w:pPr>
            <w:r w:rsidRPr="00932FE3">
              <w:rPr>
                <w:rFonts w:ascii="Arial" w:hAnsi="Arial" w:cs="Arial"/>
                <w:b/>
                <w:bCs/>
                <w:sz w:val="24"/>
                <w:szCs w:val="24"/>
              </w:rPr>
              <w:t>Gender</w:t>
            </w:r>
          </w:p>
        </w:tc>
        <w:tc>
          <w:tcPr>
            <w:tcW w:w="1808" w:type="dxa"/>
            <w:shd w:val="clear" w:color="auto" w:fill="8DB3E2"/>
          </w:tcPr>
          <w:p w:rsidR="009A43B3" w:rsidRPr="00932FE3" w:rsidRDefault="009A43B3" w:rsidP="004A6DAA">
            <w:pPr>
              <w:spacing w:after="0" w:line="360" w:lineRule="auto"/>
              <w:jc w:val="both"/>
              <w:rPr>
                <w:rFonts w:ascii="Arial" w:hAnsi="Arial" w:cs="Arial"/>
                <w:sz w:val="24"/>
                <w:szCs w:val="24"/>
              </w:rPr>
            </w:pPr>
            <w:r w:rsidRPr="00932FE3">
              <w:rPr>
                <w:rFonts w:ascii="Arial" w:hAnsi="Arial" w:cs="Arial"/>
                <w:sz w:val="24"/>
                <w:szCs w:val="24"/>
              </w:rPr>
              <w:t>Male</w:t>
            </w:r>
          </w:p>
        </w:tc>
        <w:tc>
          <w:tcPr>
            <w:tcW w:w="1791" w:type="dxa"/>
          </w:tcPr>
          <w:p w:rsidR="009A43B3" w:rsidRPr="00932FE3" w:rsidRDefault="009A43B3" w:rsidP="004A6DAA">
            <w:pPr>
              <w:spacing w:after="0" w:line="360" w:lineRule="auto"/>
              <w:jc w:val="both"/>
              <w:rPr>
                <w:rFonts w:ascii="Arial" w:hAnsi="Arial" w:cs="Arial"/>
                <w:sz w:val="24"/>
                <w:szCs w:val="24"/>
              </w:rPr>
            </w:pPr>
          </w:p>
        </w:tc>
        <w:tc>
          <w:tcPr>
            <w:tcW w:w="1820" w:type="dxa"/>
            <w:shd w:val="clear" w:color="auto" w:fill="8DB3E2"/>
          </w:tcPr>
          <w:p w:rsidR="009A43B3" w:rsidRPr="00932FE3" w:rsidRDefault="009A43B3" w:rsidP="004A6DAA">
            <w:pPr>
              <w:spacing w:after="0" w:line="360" w:lineRule="auto"/>
              <w:jc w:val="both"/>
              <w:rPr>
                <w:rFonts w:ascii="Arial" w:hAnsi="Arial" w:cs="Arial"/>
                <w:sz w:val="24"/>
                <w:szCs w:val="24"/>
              </w:rPr>
            </w:pPr>
            <w:r w:rsidRPr="00932FE3">
              <w:rPr>
                <w:rFonts w:ascii="Arial" w:hAnsi="Arial" w:cs="Arial"/>
                <w:sz w:val="24"/>
                <w:szCs w:val="24"/>
              </w:rPr>
              <w:t>Female</w:t>
            </w:r>
          </w:p>
        </w:tc>
        <w:tc>
          <w:tcPr>
            <w:tcW w:w="1730" w:type="dxa"/>
          </w:tcPr>
          <w:p w:rsidR="009A43B3" w:rsidRPr="00932FE3" w:rsidRDefault="009A43B3" w:rsidP="004A6DAA">
            <w:pPr>
              <w:spacing w:after="0" w:line="360" w:lineRule="auto"/>
              <w:jc w:val="both"/>
              <w:rPr>
                <w:rFonts w:ascii="Arial" w:hAnsi="Arial" w:cs="Arial"/>
                <w:sz w:val="24"/>
                <w:szCs w:val="24"/>
              </w:rPr>
            </w:pPr>
          </w:p>
        </w:tc>
      </w:tr>
    </w:tbl>
    <w:p w:rsidR="009A43B3" w:rsidRPr="00932FE3" w:rsidRDefault="009A43B3" w:rsidP="004A6DAA">
      <w:pPr>
        <w:spacing w:after="0" w:line="360" w:lineRule="auto"/>
        <w:jc w:val="both"/>
        <w:rPr>
          <w:rFonts w:ascii="Arial" w:hAnsi="Arial" w:cs="Arial"/>
          <w:sz w:val="24"/>
          <w:szCs w:val="24"/>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50"/>
        <w:gridCol w:w="967"/>
        <w:gridCol w:w="927"/>
        <w:gridCol w:w="969"/>
        <w:gridCol w:w="927"/>
        <w:gridCol w:w="969"/>
        <w:gridCol w:w="927"/>
        <w:gridCol w:w="976"/>
        <w:gridCol w:w="865"/>
      </w:tblGrid>
      <w:tr w:rsidR="009A43B3" w:rsidRPr="00932FE3" w:rsidTr="008D20BD">
        <w:tc>
          <w:tcPr>
            <w:tcW w:w="1750" w:type="dxa"/>
          </w:tcPr>
          <w:p w:rsidR="009A43B3" w:rsidRPr="00932FE3" w:rsidRDefault="009A43B3" w:rsidP="004A6DAA">
            <w:pPr>
              <w:pStyle w:val="ListParagraph"/>
              <w:numPr>
                <w:ilvl w:val="0"/>
                <w:numId w:val="2"/>
                <w:numberingChange w:id="110" w:author="zanelle" w:date="2013-09-18T20:42:00Z" w:original="%1:2:0:."/>
              </w:numPr>
              <w:spacing w:after="0" w:line="360" w:lineRule="auto"/>
              <w:jc w:val="both"/>
              <w:rPr>
                <w:rFonts w:ascii="Arial" w:hAnsi="Arial" w:cs="Arial"/>
                <w:b/>
                <w:bCs/>
                <w:sz w:val="24"/>
                <w:szCs w:val="24"/>
              </w:rPr>
            </w:pPr>
            <w:r w:rsidRPr="00932FE3">
              <w:rPr>
                <w:rFonts w:ascii="Arial" w:hAnsi="Arial" w:cs="Arial"/>
                <w:b/>
                <w:bCs/>
                <w:sz w:val="24"/>
                <w:szCs w:val="24"/>
              </w:rPr>
              <w:t>Age</w:t>
            </w:r>
          </w:p>
        </w:tc>
        <w:tc>
          <w:tcPr>
            <w:tcW w:w="967" w:type="dxa"/>
            <w:shd w:val="clear" w:color="auto" w:fill="8DB3E2"/>
          </w:tcPr>
          <w:p w:rsidR="009A43B3" w:rsidRPr="00932FE3" w:rsidRDefault="009A43B3" w:rsidP="004A6DAA">
            <w:pPr>
              <w:spacing w:after="0" w:line="360" w:lineRule="auto"/>
              <w:jc w:val="both"/>
              <w:rPr>
                <w:rFonts w:ascii="Arial" w:hAnsi="Arial" w:cs="Arial"/>
                <w:sz w:val="24"/>
                <w:szCs w:val="24"/>
              </w:rPr>
            </w:pPr>
            <w:r w:rsidRPr="00932FE3">
              <w:rPr>
                <w:rFonts w:ascii="Arial" w:hAnsi="Arial" w:cs="Arial"/>
                <w:sz w:val="24"/>
                <w:szCs w:val="24"/>
              </w:rPr>
              <w:t>18-30</w:t>
            </w:r>
          </w:p>
        </w:tc>
        <w:tc>
          <w:tcPr>
            <w:tcW w:w="927" w:type="dxa"/>
          </w:tcPr>
          <w:p w:rsidR="009A43B3" w:rsidRPr="00932FE3" w:rsidRDefault="009A43B3" w:rsidP="004A6DAA">
            <w:pPr>
              <w:spacing w:after="0" w:line="360" w:lineRule="auto"/>
              <w:jc w:val="both"/>
              <w:rPr>
                <w:rFonts w:ascii="Arial" w:hAnsi="Arial" w:cs="Arial"/>
                <w:sz w:val="24"/>
                <w:szCs w:val="24"/>
              </w:rPr>
            </w:pPr>
          </w:p>
        </w:tc>
        <w:tc>
          <w:tcPr>
            <w:tcW w:w="969" w:type="dxa"/>
            <w:shd w:val="clear" w:color="auto" w:fill="8DB3E2"/>
          </w:tcPr>
          <w:p w:rsidR="009A43B3" w:rsidRPr="00932FE3" w:rsidRDefault="009A43B3" w:rsidP="004A6DAA">
            <w:pPr>
              <w:spacing w:after="0" w:line="360" w:lineRule="auto"/>
              <w:jc w:val="both"/>
              <w:rPr>
                <w:rFonts w:ascii="Arial" w:hAnsi="Arial" w:cs="Arial"/>
                <w:sz w:val="24"/>
                <w:szCs w:val="24"/>
              </w:rPr>
            </w:pPr>
            <w:r w:rsidRPr="00932FE3">
              <w:rPr>
                <w:rFonts w:ascii="Arial" w:hAnsi="Arial" w:cs="Arial"/>
                <w:sz w:val="24"/>
                <w:szCs w:val="24"/>
              </w:rPr>
              <w:t>31-40</w:t>
            </w:r>
          </w:p>
        </w:tc>
        <w:tc>
          <w:tcPr>
            <w:tcW w:w="927" w:type="dxa"/>
          </w:tcPr>
          <w:p w:rsidR="009A43B3" w:rsidRPr="00932FE3" w:rsidRDefault="009A43B3" w:rsidP="004A6DAA">
            <w:pPr>
              <w:spacing w:after="0" w:line="360" w:lineRule="auto"/>
              <w:jc w:val="both"/>
              <w:rPr>
                <w:rFonts w:ascii="Arial" w:hAnsi="Arial" w:cs="Arial"/>
                <w:sz w:val="24"/>
                <w:szCs w:val="24"/>
              </w:rPr>
            </w:pPr>
          </w:p>
        </w:tc>
        <w:tc>
          <w:tcPr>
            <w:tcW w:w="969" w:type="dxa"/>
            <w:shd w:val="clear" w:color="auto" w:fill="8DB3E2"/>
          </w:tcPr>
          <w:p w:rsidR="009A43B3" w:rsidRPr="00932FE3" w:rsidRDefault="009A43B3" w:rsidP="004A6DAA">
            <w:pPr>
              <w:spacing w:after="0" w:line="360" w:lineRule="auto"/>
              <w:jc w:val="both"/>
              <w:rPr>
                <w:rFonts w:ascii="Arial" w:hAnsi="Arial" w:cs="Arial"/>
                <w:sz w:val="24"/>
                <w:szCs w:val="24"/>
              </w:rPr>
            </w:pPr>
            <w:r w:rsidRPr="00932FE3">
              <w:rPr>
                <w:rFonts w:ascii="Arial" w:hAnsi="Arial" w:cs="Arial"/>
                <w:sz w:val="24"/>
                <w:szCs w:val="24"/>
              </w:rPr>
              <w:t>41-50</w:t>
            </w:r>
          </w:p>
        </w:tc>
        <w:tc>
          <w:tcPr>
            <w:tcW w:w="927" w:type="dxa"/>
          </w:tcPr>
          <w:p w:rsidR="009A43B3" w:rsidRPr="00932FE3" w:rsidRDefault="009A43B3" w:rsidP="004A6DAA">
            <w:pPr>
              <w:spacing w:after="0" w:line="360" w:lineRule="auto"/>
              <w:jc w:val="both"/>
              <w:rPr>
                <w:rFonts w:ascii="Arial" w:hAnsi="Arial" w:cs="Arial"/>
                <w:sz w:val="24"/>
                <w:szCs w:val="24"/>
              </w:rPr>
            </w:pPr>
          </w:p>
        </w:tc>
        <w:tc>
          <w:tcPr>
            <w:tcW w:w="976" w:type="dxa"/>
            <w:shd w:val="clear" w:color="auto" w:fill="8DB3E2"/>
          </w:tcPr>
          <w:p w:rsidR="009A43B3" w:rsidRPr="00932FE3" w:rsidRDefault="009A43B3" w:rsidP="004A6DAA">
            <w:pPr>
              <w:spacing w:after="0" w:line="360" w:lineRule="auto"/>
              <w:jc w:val="both"/>
              <w:rPr>
                <w:rFonts w:ascii="Arial" w:hAnsi="Arial" w:cs="Arial"/>
                <w:sz w:val="24"/>
                <w:szCs w:val="24"/>
              </w:rPr>
            </w:pPr>
            <w:r w:rsidRPr="00932FE3">
              <w:rPr>
                <w:rFonts w:ascii="Arial" w:hAnsi="Arial" w:cs="Arial"/>
                <w:sz w:val="24"/>
                <w:szCs w:val="24"/>
              </w:rPr>
              <w:t>50+</w:t>
            </w:r>
          </w:p>
        </w:tc>
        <w:tc>
          <w:tcPr>
            <w:tcW w:w="865" w:type="dxa"/>
          </w:tcPr>
          <w:p w:rsidR="009A43B3" w:rsidRPr="00932FE3" w:rsidRDefault="009A43B3" w:rsidP="004A6DAA">
            <w:pPr>
              <w:spacing w:after="0" w:line="360" w:lineRule="auto"/>
              <w:jc w:val="both"/>
              <w:rPr>
                <w:rFonts w:ascii="Arial" w:hAnsi="Arial" w:cs="Arial"/>
                <w:sz w:val="24"/>
                <w:szCs w:val="24"/>
              </w:rPr>
            </w:pPr>
          </w:p>
        </w:tc>
      </w:tr>
    </w:tbl>
    <w:p w:rsidR="009A43B3" w:rsidRPr="00932FE3" w:rsidRDefault="009A43B3" w:rsidP="004A6DAA">
      <w:pPr>
        <w:spacing w:after="0" w:line="360" w:lineRule="auto"/>
        <w:jc w:val="both"/>
        <w:rPr>
          <w:rFonts w:ascii="Arial" w:hAnsi="Arial" w:cs="Arial"/>
          <w:sz w:val="24"/>
          <w:szCs w:val="24"/>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42"/>
        <w:gridCol w:w="1710"/>
        <w:gridCol w:w="990"/>
        <w:gridCol w:w="1980"/>
        <w:gridCol w:w="1710"/>
      </w:tblGrid>
      <w:tr w:rsidR="009A43B3" w:rsidRPr="00932FE3" w:rsidTr="00886892">
        <w:trPr>
          <w:trHeight w:val="1187"/>
        </w:trPr>
        <w:tc>
          <w:tcPr>
            <w:tcW w:w="2842" w:type="dxa"/>
          </w:tcPr>
          <w:p w:rsidR="009A43B3" w:rsidRPr="00932FE3" w:rsidRDefault="009A43B3" w:rsidP="004A6DAA">
            <w:pPr>
              <w:pStyle w:val="ListParagraph"/>
              <w:numPr>
                <w:ilvl w:val="0"/>
                <w:numId w:val="2"/>
                <w:numberingChange w:id="111" w:author="zanelle" w:date="2013-09-18T20:42:00Z" w:original="%1:3:0:."/>
              </w:numPr>
              <w:spacing w:after="0" w:line="360" w:lineRule="auto"/>
              <w:jc w:val="both"/>
              <w:rPr>
                <w:rFonts w:ascii="Arial" w:hAnsi="Arial" w:cs="Arial"/>
                <w:b/>
                <w:bCs/>
                <w:sz w:val="24"/>
                <w:szCs w:val="24"/>
              </w:rPr>
            </w:pPr>
            <w:r w:rsidRPr="00932FE3">
              <w:rPr>
                <w:rFonts w:ascii="Arial" w:hAnsi="Arial" w:cs="Arial"/>
                <w:b/>
                <w:bCs/>
                <w:sz w:val="24"/>
                <w:szCs w:val="24"/>
              </w:rPr>
              <w:t>Position or level in SAHC: Mbabane</w:t>
            </w:r>
          </w:p>
          <w:p w:rsidR="009A43B3" w:rsidRPr="00932FE3" w:rsidRDefault="009A43B3" w:rsidP="004A6DAA">
            <w:pPr>
              <w:spacing w:after="0" w:line="360" w:lineRule="auto"/>
              <w:jc w:val="both"/>
              <w:rPr>
                <w:rFonts w:ascii="Arial" w:hAnsi="Arial" w:cs="Arial"/>
                <w:b/>
                <w:bCs/>
                <w:sz w:val="24"/>
                <w:szCs w:val="24"/>
              </w:rPr>
            </w:pPr>
          </w:p>
        </w:tc>
        <w:tc>
          <w:tcPr>
            <w:tcW w:w="1710" w:type="dxa"/>
            <w:shd w:val="clear" w:color="auto" w:fill="8DB3E2"/>
          </w:tcPr>
          <w:p w:rsidR="009A43B3" w:rsidRPr="00932FE3" w:rsidRDefault="009A43B3" w:rsidP="00041C8B">
            <w:pPr>
              <w:spacing w:after="0" w:line="360" w:lineRule="auto"/>
              <w:jc w:val="both"/>
              <w:rPr>
                <w:rFonts w:ascii="Arial" w:hAnsi="Arial" w:cs="Arial"/>
                <w:sz w:val="24"/>
                <w:szCs w:val="24"/>
              </w:rPr>
            </w:pPr>
            <w:r w:rsidRPr="00932FE3">
              <w:rPr>
                <w:rFonts w:ascii="Arial" w:hAnsi="Arial" w:cs="Arial"/>
                <w:sz w:val="24"/>
                <w:szCs w:val="24"/>
              </w:rPr>
              <w:t>Consular Staff</w:t>
            </w:r>
          </w:p>
        </w:tc>
        <w:tc>
          <w:tcPr>
            <w:tcW w:w="990" w:type="dxa"/>
          </w:tcPr>
          <w:p w:rsidR="009A43B3" w:rsidRPr="00932FE3" w:rsidRDefault="009A43B3" w:rsidP="004A6DAA">
            <w:pPr>
              <w:spacing w:after="0" w:line="360" w:lineRule="auto"/>
              <w:jc w:val="both"/>
              <w:rPr>
                <w:rFonts w:ascii="Arial" w:hAnsi="Arial" w:cs="Arial"/>
                <w:sz w:val="24"/>
                <w:szCs w:val="24"/>
              </w:rPr>
            </w:pPr>
          </w:p>
        </w:tc>
        <w:tc>
          <w:tcPr>
            <w:tcW w:w="1980" w:type="dxa"/>
            <w:shd w:val="clear" w:color="auto" w:fill="8DB3E2"/>
          </w:tcPr>
          <w:p w:rsidR="009A43B3" w:rsidRPr="00932FE3" w:rsidRDefault="009A43B3" w:rsidP="00041C8B">
            <w:pPr>
              <w:spacing w:after="0" w:line="360" w:lineRule="auto"/>
              <w:jc w:val="both"/>
              <w:rPr>
                <w:rFonts w:ascii="Arial" w:hAnsi="Arial" w:cs="Arial"/>
                <w:sz w:val="24"/>
                <w:szCs w:val="24"/>
              </w:rPr>
            </w:pPr>
            <w:r w:rsidRPr="00932FE3">
              <w:rPr>
                <w:rFonts w:ascii="Arial" w:hAnsi="Arial" w:cs="Arial"/>
                <w:sz w:val="24"/>
                <w:szCs w:val="24"/>
              </w:rPr>
              <w:t>Other, specify</w:t>
            </w:r>
          </w:p>
        </w:tc>
        <w:tc>
          <w:tcPr>
            <w:tcW w:w="1710" w:type="dxa"/>
          </w:tcPr>
          <w:p w:rsidR="009A43B3" w:rsidRPr="00932FE3" w:rsidRDefault="009A43B3" w:rsidP="004A6DAA">
            <w:pPr>
              <w:spacing w:after="0" w:line="360" w:lineRule="auto"/>
              <w:jc w:val="both"/>
              <w:rPr>
                <w:rFonts w:ascii="Arial" w:hAnsi="Arial" w:cs="Arial"/>
                <w:sz w:val="24"/>
                <w:szCs w:val="24"/>
              </w:rPr>
            </w:pPr>
          </w:p>
        </w:tc>
      </w:tr>
    </w:tbl>
    <w:p w:rsidR="009A43B3" w:rsidRPr="00932FE3" w:rsidRDefault="009A43B3" w:rsidP="004A6DAA">
      <w:pPr>
        <w:spacing w:after="0" w:line="360" w:lineRule="auto"/>
        <w:jc w:val="both"/>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088"/>
        <w:gridCol w:w="1260"/>
        <w:gridCol w:w="990"/>
        <w:gridCol w:w="1530"/>
        <w:gridCol w:w="1080"/>
        <w:gridCol w:w="1384"/>
        <w:gridCol w:w="911"/>
      </w:tblGrid>
      <w:tr w:rsidR="009A43B3" w:rsidRPr="00932FE3" w:rsidTr="001A4955">
        <w:tc>
          <w:tcPr>
            <w:tcW w:w="2088" w:type="dxa"/>
          </w:tcPr>
          <w:p w:rsidR="009A43B3" w:rsidRPr="00932FE3" w:rsidRDefault="009A43B3" w:rsidP="001A4955">
            <w:pPr>
              <w:numPr>
                <w:ilvl w:val="0"/>
                <w:numId w:val="2"/>
                <w:numberingChange w:id="112" w:author="zanelle" w:date="2013-09-18T20:42:00Z" w:original="%1:4:0:."/>
              </w:numPr>
              <w:spacing w:after="0" w:line="360" w:lineRule="auto"/>
              <w:jc w:val="both"/>
              <w:rPr>
                <w:rFonts w:ascii="Arial" w:hAnsi="Arial" w:cs="Arial"/>
                <w:b/>
                <w:sz w:val="24"/>
                <w:szCs w:val="24"/>
              </w:rPr>
            </w:pPr>
            <w:r w:rsidRPr="00932FE3">
              <w:rPr>
                <w:rFonts w:ascii="Arial" w:hAnsi="Arial" w:cs="Arial"/>
                <w:b/>
                <w:sz w:val="24"/>
                <w:szCs w:val="24"/>
              </w:rPr>
              <w:t>Educational level</w:t>
            </w:r>
          </w:p>
        </w:tc>
        <w:tc>
          <w:tcPr>
            <w:tcW w:w="1260" w:type="dxa"/>
            <w:shd w:val="clear" w:color="auto" w:fill="548DD4"/>
          </w:tcPr>
          <w:p w:rsidR="009A43B3" w:rsidRPr="00932FE3" w:rsidRDefault="009A43B3" w:rsidP="001A4955">
            <w:pPr>
              <w:spacing w:after="0" w:line="360" w:lineRule="auto"/>
              <w:jc w:val="both"/>
              <w:rPr>
                <w:rFonts w:ascii="Arial" w:hAnsi="Arial" w:cs="Arial"/>
                <w:sz w:val="24"/>
                <w:szCs w:val="24"/>
              </w:rPr>
            </w:pPr>
            <w:r w:rsidRPr="00932FE3">
              <w:rPr>
                <w:rFonts w:ascii="Arial" w:hAnsi="Arial" w:cs="Arial"/>
                <w:sz w:val="24"/>
                <w:szCs w:val="24"/>
              </w:rPr>
              <w:t>Primary</w:t>
            </w:r>
          </w:p>
        </w:tc>
        <w:tc>
          <w:tcPr>
            <w:tcW w:w="990" w:type="dxa"/>
          </w:tcPr>
          <w:p w:rsidR="009A43B3" w:rsidRPr="00932FE3" w:rsidRDefault="009A43B3" w:rsidP="001A4955">
            <w:pPr>
              <w:spacing w:after="0" w:line="360" w:lineRule="auto"/>
              <w:jc w:val="both"/>
              <w:rPr>
                <w:rFonts w:ascii="Arial" w:hAnsi="Arial" w:cs="Arial"/>
                <w:sz w:val="24"/>
                <w:szCs w:val="24"/>
              </w:rPr>
            </w:pPr>
          </w:p>
        </w:tc>
        <w:tc>
          <w:tcPr>
            <w:tcW w:w="1530" w:type="dxa"/>
            <w:shd w:val="clear" w:color="auto" w:fill="548DD4"/>
          </w:tcPr>
          <w:p w:rsidR="009A43B3" w:rsidRPr="00932FE3" w:rsidRDefault="009A43B3" w:rsidP="001A4955">
            <w:pPr>
              <w:spacing w:after="0" w:line="360" w:lineRule="auto"/>
              <w:jc w:val="both"/>
              <w:rPr>
                <w:rFonts w:ascii="Arial" w:hAnsi="Arial" w:cs="Arial"/>
                <w:sz w:val="24"/>
                <w:szCs w:val="24"/>
              </w:rPr>
            </w:pPr>
            <w:r w:rsidRPr="00932FE3">
              <w:rPr>
                <w:rFonts w:ascii="Arial" w:hAnsi="Arial" w:cs="Arial"/>
                <w:sz w:val="24"/>
                <w:szCs w:val="24"/>
              </w:rPr>
              <w:t>Secondary</w:t>
            </w:r>
          </w:p>
        </w:tc>
        <w:tc>
          <w:tcPr>
            <w:tcW w:w="1080" w:type="dxa"/>
          </w:tcPr>
          <w:p w:rsidR="009A43B3" w:rsidRPr="00932FE3" w:rsidRDefault="009A43B3" w:rsidP="001A4955">
            <w:pPr>
              <w:spacing w:after="0" w:line="360" w:lineRule="auto"/>
              <w:jc w:val="both"/>
              <w:rPr>
                <w:rFonts w:ascii="Arial" w:hAnsi="Arial" w:cs="Arial"/>
                <w:sz w:val="24"/>
                <w:szCs w:val="24"/>
              </w:rPr>
            </w:pPr>
          </w:p>
        </w:tc>
        <w:tc>
          <w:tcPr>
            <w:tcW w:w="1384" w:type="dxa"/>
            <w:shd w:val="clear" w:color="auto" w:fill="548DD4"/>
          </w:tcPr>
          <w:p w:rsidR="009A43B3" w:rsidRPr="00932FE3" w:rsidRDefault="009A43B3" w:rsidP="001A4955">
            <w:pPr>
              <w:spacing w:after="0" w:line="360" w:lineRule="auto"/>
              <w:jc w:val="both"/>
              <w:rPr>
                <w:rFonts w:ascii="Arial" w:hAnsi="Arial" w:cs="Arial"/>
                <w:sz w:val="24"/>
                <w:szCs w:val="24"/>
              </w:rPr>
            </w:pPr>
            <w:r w:rsidRPr="00932FE3">
              <w:rPr>
                <w:rFonts w:ascii="Arial" w:hAnsi="Arial" w:cs="Arial"/>
                <w:sz w:val="24"/>
                <w:szCs w:val="24"/>
              </w:rPr>
              <w:t>Degree / Diploma</w:t>
            </w:r>
          </w:p>
        </w:tc>
        <w:tc>
          <w:tcPr>
            <w:tcW w:w="911" w:type="dxa"/>
          </w:tcPr>
          <w:p w:rsidR="009A43B3" w:rsidRPr="00932FE3" w:rsidRDefault="009A43B3" w:rsidP="001A4955">
            <w:pPr>
              <w:spacing w:after="0" w:line="360" w:lineRule="auto"/>
              <w:jc w:val="both"/>
              <w:rPr>
                <w:rFonts w:ascii="Arial" w:hAnsi="Arial" w:cs="Arial"/>
                <w:sz w:val="24"/>
                <w:szCs w:val="24"/>
              </w:rPr>
            </w:pPr>
          </w:p>
        </w:tc>
      </w:tr>
    </w:tbl>
    <w:p w:rsidR="009A43B3" w:rsidRPr="00932FE3" w:rsidRDefault="009A43B3" w:rsidP="004A6DAA">
      <w:pPr>
        <w:spacing w:after="0" w:line="360" w:lineRule="auto"/>
        <w:jc w:val="both"/>
        <w:rPr>
          <w:rFonts w:ascii="Arial" w:hAnsi="Arial" w:cs="Arial"/>
          <w:sz w:val="24"/>
          <w:szCs w:val="24"/>
        </w:rPr>
      </w:pPr>
    </w:p>
    <w:p w:rsidR="009A43B3" w:rsidRPr="00932FE3" w:rsidRDefault="009A43B3" w:rsidP="004A6DAA">
      <w:pPr>
        <w:spacing w:after="0" w:line="360" w:lineRule="auto"/>
        <w:jc w:val="both"/>
        <w:rPr>
          <w:rFonts w:ascii="Arial" w:hAnsi="Arial" w:cs="Arial"/>
          <w:b/>
          <w:bCs/>
          <w:sz w:val="24"/>
          <w:szCs w:val="24"/>
        </w:rPr>
      </w:pPr>
      <w:r w:rsidRPr="00932FE3">
        <w:rPr>
          <w:rFonts w:ascii="Arial" w:hAnsi="Arial" w:cs="Arial"/>
          <w:b/>
          <w:bCs/>
          <w:sz w:val="24"/>
          <w:szCs w:val="24"/>
        </w:rPr>
        <w:lastRenderedPageBreak/>
        <w:t>SECTI</w:t>
      </w:r>
      <w:ins w:id="113" w:author="InternetUser1" w:date="2013-09-19T10:24:00Z">
        <w:r w:rsidR="0012252C">
          <w:rPr>
            <w:rFonts w:ascii="Arial" w:hAnsi="Arial" w:cs="Arial"/>
            <w:b/>
            <w:bCs/>
            <w:sz w:val="24"/>
            <w:szCs w:val="24"/>
          </w:rPr>
          <w:t>.</w:t>
        </w:r>
      </w:ins>
      <w:bookmarkStart w:id="114" w:name="_GoBack"/>
      <w:bookmarkEnd w:id="114"/>
      <w:r w:rsidRPr="00932FE3">
        <w:rPr>
          <w:rFonts w:ascii="Arial" w:hAnsi="Arial" w:cs="Arial"/>
          <w:b/>
          <w:bCs/>
          <w:sz w:val="24"/>
          <w:szCs w:val="24"/>
        </w:rPr>
        <w:t>ON B: STRUCTURED QUESTIONS REGARDING THE CHALLENGES EXPERIENCED IN OBTAINING SERVICES FROM SAHC: MBABANE</w:t>
      </w:r>
    </w:p>
    <w:p w:rsidR="009A43B3" w:rsidRPr="00932FE3" w:rsidRDefault="009A43B3" w:rsidP="004A6DAA">
      <w:pPr>
        <w:spacing w:after="0" w:line="360" w:lineRule="auto"/>
        <w:jc w:val="both"/>
        <w:rPr>
          <w:rFonts w:ascii="Arial" w:hAnsi="Arial" w:cs="Arial"/>
          <w:sz w:val="24"/>
          <w:szCs w:val="24"/>
        </w:rPr>
      </w:pPr>
    </w:p>
    <w:p w:rsidR="009A43B3" w:rsidRPr="00932FE3" w:rsidRDefault="009A43B3" w:rsidP="004A6DAA">
      <w:pPr>
        <w:pStyle w:val="ListParagraph"/>
        <w:numPr>
          <w:ilvl w:val="0"/>
          <w:numId w:val="3"/>
          <w:numberingChange w:id="115" w:author="zanelle" w:date="2013-09-18T20:42:00Z" w:original="%1:1:0:."/>
        </w:numPr>
        <w:spacing w:after="0" w:line="360" w:lineRule="auto"/>
        <w:jc w:val="both"/>
        <w:rPr>
          <w:rFonts w:ascii="Arial" w:hAnsi="Arial" w:cs="Arial"/>
          <w:sz w:val="24"/>
          <w:szCs w:val="24"/>
        </w:rPr>
      </w:pPr>
      <w:r w:rsidRPr="00932FE3">
        <w:rPr>
          <w:rFonts w:ascii="Arial" w:hAnsi="Arial" w:cs="Arial"/>
          <w:sz w:val="24"/>
          <w:szCs w:val="24"/>
        </w:rPr>
        <w:t>What type of visa or permit is mostly applied for?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5"/>
        <w:gridCol w:w="814"/>
        <w:gridCol w:w="1099"/>
        <w:gridCol w:w="814"/>
        <w:gridCol w:w="1080"/>
        <w:gridCol w:w="814"/>
        <w:gridCol w:w="1023"/>
        <w:gridCol w:w="814"/>
        <w:gridCol w:w="936"/>
        <w:gridCol w:w="814"/>
      </w:tblGrid>
      <w:tr w:rsidR="009A43B3" w:rsidRPr="00932FE3" w:rsidTr="00041C8B">
        <w:tc>
          <w:tcPr>
            <w:tcW w:w="1035" w:type="dxa"/>
            <w:shd w:val="clear" w:color="auto" w:fill="548DD4"/>
          </w:tcPr>
          <w:p w:rsidR="009A43B3" w:rsidRPr="00932FE3" w:rsidRDefault="009A43B3" w:rsidP="00F9397C">
            <w:pPr>
              <w:pStyle w:val="ListParagraph"/>
              <w:spacing w:after="0" w:line="360" w:lineRule="auto"/>
              <w:ind w:left="0"/>
              <w:jc w:val="both"/>
              <w:rPr>
                <w:rFonts w:ascii="Arial" w:hAnsi="Arial" w:cs="Arial"/>
                <w:sz w:val="24"/>
                <w:szCs w:val="24"/>
                <w:lang w:val="en-US" w:eastAsia="en-US"/>
              </w:rPr>
            </w:pPr>
            <w:r w:rsidRPr="00932FE3">
              <w:rPr>
                <w:rFonts w:ascii="Arial" w:hAnsi="Arial" w:cs="Arial"/>
                <w:sz w:val="24"/>
                <w:szCs w:val="24"/>
                <w:lang w:val="en-US" w:eastAsia="en-US"/>
              </w:rPr>
              <w:t>Study</w:t>
            </w:r>
          </w:p>
        </w:tc>
        <w:tc>
          <w:tcPr>
            <w:tcW w:w="814" w:type="dxa"/>
          </w:tcPr>
          <w:p w:rsidR="009A43B3" w:rsidRPr="00932FE3" w:rsidRDefault="009A43B3" w:rsidP="00F9397C">
            <w:pPr>
              <w:pStyle w:val="ListParagraph"/>
              <w:spacing w:after="0" w:line="360" w:lineRule="auto"/>
              <w:ind w:left="0"/>
              <w:jc w:val="both"/>
              <w:rPr>
                <w:rFonts w:ascii="Arial" w:hAnsi="Arial" w:cs="Arial"/>
                <w:sz w:val="24"/>
                <w:szCs w:val="24"/>
                <w:lang w:val="en-US" w:eastAsia="en-US"/>
              </w:rPr>
            </w:pPr>
          </w:p>
        </w:tc>
        <w:tc>
          <w:tcPr>
            <w:tcW w:w="1099" w:type="dxa"/>
            <w:shd w:val="clear" w:color="auto" w:fill="548DD4"/>
          </w:tcPr>
          <w:p w:rsidR="009A43B3" w:rsidRPr="00932FE3" w:rsidRDefault="009A43B3" w:rsidP="00F9397C">
            <w:pPr>
              <w:pStyle w:val="ListParagraph"/>
              <w:spacing w:after="0" w:line="360" w:lineRule="auto"/>
              <w:ind w:left="0"/>
              <w:jc w:val="both"/>
              <w:rPr>
                <w:rFonts w:ascii="Arial" w:hAnsi="Arial" w:cs="Arial"/>
                <w:sz w:val="24"/>
                <w:szCs w:val="24"/>
                <w:lang w:val="en-US" w:eastAsia="en-US"/>
              </w:rPr>
            </w:pPr>
            <w:r w:rsidRPr="00932FE3">
              <w:rPr>
                <w:rFonts w:ascii="Arial" w:hAnsi="Arial" w:cs="Arial"/>
                <w:sz w:val="24"/>
                <w:szCs w:val="24"/>
                <w:lang w:val="en-US" w:eastAsia="en-US"/>
              </w:rPr>
              <w:t>Visitors</w:t>
            </w:r>
          </w:p>
        </w:tc>
        <w:tc>
          <w:tcPr>
            <w:tcW w:w="814" w:type="dxa"/>
          </w:tcPr>
          <w:p w:rsidR="009A43B3" w:rsidRPr="00932FE3" w:rsidRDefault="009A43B3" w:rsidP="00F9397C">
            <w:pPr>
              <w:pStyle w:val="ListParagraph"/>
              <w:spacing w:after="0" w:line="360" w:lineRule="auto"/>
              <w:ind w:left="0"/>
              <w:jc w:val="both"/>
              <w:rPr>
                <w:rFonts w:ascii="Arial" w:hAnsi="Arial" w:cs="Arial"/>
                <w:sz w:val="24"/>
                <w:szCs w:val="24"/>
                <w:lang w:val="en-US" w:eastAsia="en-US"/>
              </w:rPr>
            </w:pPr>
          </w:p>
        </w:tc>
        <w:tc>
          <w:tcPr>
            <w:tcW w:w="1080" w:type="dxa"/>
            <w:shd w:val="clear" w:color="auto" w:fill="548DD4"/>
          </w:tcPr>
          <w:p w:rsidR="009A43B3" w:rsidRPr="00932FE3" w:rsidRDefault="009A43B3" w:rsidP="00F9397C">
            <w:pPr>
              <w:pStyle w:val="ListParagraph"/>
              <w:spacing w:after="0" w:line="360" w:lineRule="auto"/>
              <w:ind w:left="0"/>
              <w:jc w:val="both"/>
              <w:rPr>
                <w:rFonts w:ascii="Arial" w:hAnsi="Arial" w:cs="Arial"/>
                <w:sz w:val="24"/>
                <w:szCs w:val="24"/>
                <w:lang w:val="en-US" w:eastAsia="en-US"/>
              </w:rPr>
            </w:pPr>
            <w:r w:rsidRPr="00932FE3">
              <w:rPr>
                <w:rFonts w:ascii="Arial" w:hAnsi="Arial" w:cs="Arial"/>
                <w:sz w:val="24"/>
                <w:szCs w:val="24"/>
                <w:lang w:val="en-US" w:eastAsia="en-US"/>
              </w:rPr>
              <w:t>Transit</w:t>
            </w:r>
          </w:p>
        </w:tc>
        <w:tc>
          <w:tcPr>
            <w:tcW w:w="814" w:type="dxa"/>
          </w:tcPr>
          <w:p w:rsidR="009A43B3" w:rsidRPr="00932FE3" w:rsidRDefault="009A43B3" w:rsidP="00F9397C">
            <w:pPr>
              <w:pStyle w:val="ListParagraph"/>
              <w:spacing w:after="0" w:line="360" w:lineRule="auto"/>
              <w:ind w:left="0"/>
              <w:jc w:val="both"/>
              <w:rPr>
                <w:rFonts w:ascii="Arial" w:hAnsi="Arial" w:cs="Arial"/>
                <w:sz w:val="24"/>
                <w:szCs w:val="24"/>
                <w:lang w:val="en-US" w:eastAsia="en-US"/>
              </w:rPr>
            </w:pPr>
          </w:p>
        </w:tc>
        <w:tc>
          <w:tcPr>
            <w:tcW w:w="1023" w:type="dxa"/>
            <w:shd w:val="clear" w:color="auto" w:fill="548DD4"/>
          </w:tcPr>
          <w:p w:rsidR="009A43B3" w:rsidRPr="00932FE3" w:rsidRDefault="009A43B3" w:rsidP="00041C8B">
            <w:pPr>
              <w:pStyle w:val="ListParagraph"/>
              <w:spacing w:after="0" w:line="360" w:lineRule="auto"/>
              <w:ind w:left="0"/>
              <w:jc w:val="both"/>
              <w:rPr>
                <w:rFonts w:ascii="Arial" w:hAnsi="Arial" w:cs="Arial"/>
                <w:sz w:val="24"/>
                <w:szCs w:val="24"/>
                <w:lang w:val="en-US" w:eastAsia="en-US"/>
              </w:rPr>
            </w:pPr>
            <w:r w:rsidRPr="00932FE3">
              <w:rPr>
                <w:rFonts w:ascii="Arial" w:hAnsi="Arial" w:cs="Arial"/>
                <w:sz w:val="24"/>
                <w:szCs w:val="24"/>
                <w:lang w:val="en-US" w:eastAsia="en-US"/>
              </w:rPr>
              <w:t xml:space="preserve">Work </w:t>
            </w:r>
          </w:p>
        </w:tc>
        <w:tc>
          <w:tcPr>
            <w:tcW w:w="814" w:type="dxa"/>
          </w:tcPr>
          <w:p w:rsidR="009A43B3" w:rsidRPr="00932FE3" w:rsidRDefault="009A43B3" w:rsidP="00F9397C">
            <w:pPr>
              <w:pStyle w:val="ListParagraph"/>
              <w:spacing w:after="0" w:line="360" w:lineRule="auto"/>
              <w:ind w:left="0"/>
              <w:jc w:val="both"/>
              <w:rPr>
                <w:rFonts w:ascii="Arial" w:hAnsi="Arial" w:cs="Arial"/>
                <w:sz w:val="24"/>
                <w:szCs w:val="24"/>
                <w:lang w:val="en-US" w:eastAsia="en-US"/>
              </w:rPr>
            </w:pPr>
          </w:p>
        </w:tc>
        <w:tc>
          <w:tcPr>
            <w:tcW w:w="936" w:type="dxa"/>
            <w:shd w:val="clear" w:color="auto" w:fill="548DD4"/>
          </w:tcPr>
          <w:p w:rsidR="009A43B3" w:rsidRPr="00932FE3" w:rsidRDefault="009A43B3" w:rsidP="00F9397C">
            <w:pPr>
              <w:pStyle w:val="ListParagraph"/>
              <w:spacing w:after="0" w:line="360" w:lineRule="auto"/>
              <w:ind w:left="0"/>
              <w:jc w:val="both"/>
              <w:rPr>
                <w:rFonts w:ascii="Arial" w:hAnsi="Arial" w:cs="Arial"/>
                <w:sz w:val="24"/>
                <w:szCs w:val="24"/>
                <w:lang w:val="en-US" w:eastAsia="en-US"/>
              </w:rPr>
            </w:pPr>
            <w:r w:rsidRPr="00932FE3">
              <w:rPr>
                <w:rFonts w:ascii="Arial" w:hAnsi="Arial" w:cs="Arial"/>
                <w:sz w:val="24"/>
                <w:szCs w:val="24"/>
                <w:lang w:val="en-US" w:eastAsia="en-US"/>
              </w:rPr>
              <w:t>Other</w:t>
            </w:r>
          </w:p>
        </w:tc>
        <w:tc>
          <w:tcPr>
            <w:tcW w:w="814" w:type="dxa"/>
          </w:tcPr>
          <w:p w:rsidR="009A43B3" w:rsidRPr="00932FE3" w:rsidRDefault="009A43B3" w:rsidP="00F9397C">
            <w:pPr>
              <w:pStyle w:val="ListParagraph"/>
              <w:spacing w:after="0" w:line="360" w:lineRule="auto"/>
              <w:ind w:left="0"/>
              <w:jc w:val="both"/>
              <w:rPr>
                <w:rFonts w:ascii="Arial" w:hAnsi="Arial" w:cs="Arial"/>
                <w:sz w:val="24"/>
                <w:szCs w:val="24"/>
                <w:lang w:val="en-US" w:eastAsia="en-US"/>
              </w:rPr>
            </w:pPr>
          </w:p>
        </w:tc>
      </w:tr>
    </w:tbl>
    <w:p w:rsidR="009A43B3" w:rsidRPr="00932FE3" w:rsidRDefault="009A43B3" w:rsidP="004A6DAA">
      <w:pPr>
        <w:spacing w:after="0" w:line="360" w:lineRule="auto"/>
        <w:jc w:val="both"/>
        <w:rPr>
          <w:rFonts w:ascii="Arial" w:hAnsi="Arial" w:cs="Arial"/>
          <w:sz w:val="24"/>
          <w:szCs w:val="24"/>
        </w:rPr>
      </w:pPr>
    </w:p>
    <w:p w:rsidR="009A43B3" w:rsidRPr="00932FE3" w:rsidRDefault="009A43B3" w:rsidP="004A6DAA">
      <w:pPr>
        <w:spacing w:after="0" w:line="360" w:lineRule="auto"/>
        <w:jc w:val="both"/>
        <w:rPr>
          <w:rFonts w:ascii="Arial" w:hAnsi="Arial" w:cs="Arial"/>
          <w:sz w:val="24"/>
          <w:szCs w:val="24"/>
        </w:rPr>
      </w:pPr>
      <w:r w:rsidRPr="00932FE3">
        <w:rPr>
          <w:rFonts w:ascii="Arial" w:hAnsi="Arial" w:cs="Arial"/>
          <w:sz w:val="24"/>
          <w:szCs w:val="24"/>
        </w:rPr>
        <w:t>If other, please, specify: _______________________</w:t>
      </w:r>
    </w:p>
    <w:p w:rsidR="009A43B3" w:rsidRPr="00932FE3" w:rsidRDefault="009A43B3" w:rsidP="004A6DAA">
      <w:pPr>
        <w:spacing w:after="0" w:line="360" w:lineRule="auto"/>
        <w:jc w:val="both"/>
        <w:rPr>
          <w:rFonts w:ascii="Arial" w:hAnsi="Arial" w:cs="Arial"/>
          <w:sz w:val="24"/>
          <w:szCs w:val="24"/>
        </w:rPr>
      </w:pPr>
    </w:p>
    <w:p w:rsidR="009A43B3" w:rsidRPr="00932FE3" w:rsidRDefault="009A43B3" w:rsidP="004A6DAA">
      <w:pPr>
        <w:pStyle w:val="ListParagraph"/>
        <w:numPr>
          <w:ilvl w:val="0"/>
          <w:numId w:val="3"/>
          <w:numberingChange w:id="116" w:author="zanelle" w:date="2013-09-18T20:42:00Z" w:original="%1:2:0:."/>
        </w:numPr>
        <w:spacing w:after="0" w:line="360" w:lineRule="auto"/>
        <w:jc w:val="both"/>
        <w:rPr>
          <w:rFonts w:ascii="Arial" w:hAnsi="Arial" w:cs="Arial"/>
          <w:sz w:val="24"/>
          <w:szCs w:val="24"/>
        </w:rPr>
      </w:pPr>
      <w:r w:rsidRPr="00932FE3">
        <w:rPr>
          <w:rFonts w:ascii="Arial" w:hAnsi="Arial" w:cs="Arial"/>
          <w:sz w:val="24"/>
          <w:szCs w:val="24"/>
        </w:rPr>
        <w:t>Which type of visa /permit is least applied for?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7"/>
        <w:gridCol w:w="815"/>
        <w:gridCol w:w="1099"/>
        <w:gridCol w:w="814"/>
        <w:gridCol w:w="1080"/>
        <w:gridCol w:w="814"/>
        <w:gridCol w:w="1017"/>
        <w:gridCol w:w="815"/>
        <w:gridCol w:w="937"/>
        <w:gridCol w:w="815"/>
      </w:tblGrid>
      <w:tr w:rsidR="009A43B3" w:rsidRPr="00932FE3" w:rsidTr="00041C8B">
        <w:tc>
          <w:tcPr>
            <w:tcW w:w="1037" w:type="dxa"/>
            <w:shd w:val="clear" w:color="auto" w:fill="548DD4"/>
          </w:tcPr>
          <w:p w:rsidR="009A43B3" w:rsidRPr="00932FE3" w:rsidRDefault="009A43B3" w:rsidP="00F9397C">
            <w:pPr>
              <w:pStyle w:val="ListParagraph"/>
              <w:spacing w:after="0" w:line="360" w:lineRule="auto"/>
              <w:ind w:left="0"/>
              <w:jc w:val="both"/>
              <w:rPr>
                <w:rFonts w:ascii="Arial" w:hAnsi="Arial" w:cs="Arial"/>
                <w:sz w:val="24"/>
                <w:szCs w:val="24"/>
                <w:lang w:val="en-US" w:eastAsia="en-US"/>
              </w:rPr>
            </w:pPr>
            <w:r w:rsidRPr="00932FE3">
              <w:rPr>
                <w:rFonts w:ascii="Arial" w:hAnsi="Arial" w:cs="Arial"/>
                <w:sz w:val="24"/>
                <w:szCs w:val="24"/>
                <w:lang w:val="en-US" w:eastAsia="en-US"/>
              </w:rPr>
              <w:t>Study</w:t>
            </w:r>
          </w:p>
        </w:tc>
        <w:tc>
          <w:tcPr>
            <w:tcW w:w="815" w:type="dxa"/>
          </w:tcPr>
          <w:p w:rsidR="009A43B3" w:rsidRPr="00932FE3" w:rsidRDefault="009A43B3" w:rsidP="00F9397C">
            <w:pPr>
              <w:pStyle w:val="ListParagraph"/>
              <w:spacing w:after="0" w:line="360" w:lineRule="auto"/>
              <w:ind w:left="0"/>
              <w:jc w:val="both"/>
              <w:rPr>
                <w:rFonts w:ascii="Arial" w:hAnsi="Arial" w:cs="Arial"/>
                <w:sz w:val="24"/>
                <w:szCs w:val="24"/>
                <w:lang w:val="en-US" w:eastAsia="en-US"/>
              </w:rPr>
            </w:pPr>
          </w:p>
        </w:tc>
        <w:tc>
          <w:tcPr>
            <w:tcW w:w="1099" w:type="dxa"/>
            <w:shd w:val="clear" w:color="auto" w:fill="548DD4"/>
          </w:tcPr>
          <w:p w:rsidR="009A43B3" w:rsidRPr="00932FE3" w:rsidRDefault="009A43B3" w:rsidP="00F9397C">
            <w:pPr>
              <w:pStyle w:val="ListParagraph"/>
              <w:spacing w:after="0" w:line="360" w:lineRule="auto"/>
              <w:ind w:left="0"/>
              <w:jc w:val="both"/>
              <w:rPr>
                <w:rFonts w:ascii="Arial" w:hAnsi="Arial" w:cs="Arial"/>
                <w:sz w:val="24"/>
                <w:szCs w:val="24"/>
                <w:lang w:val="en-US" w:eastAsia="en-US"/>
              </w:rPr>
            </w:pPr>
            <w:r w:rsidRPr="00932FE3">
              <w:rPr>
                <w:rFonts w:ascii="Arial" w:hAnsi="Arial" w:cs="Arial"/>
                <w:sz w:val="24"/>
                <w:szCs w:val="24"/>
                <w:lang w:val="en-US" w:eastAsia="en-US"/>
              </w:rPr>
              <w:t>Visitors</w:t>
            </w:r>
          </w:p>
        </w:tc>
        <w:tc>
          <w:tcPr>
            <w:tcW w:w="814" w:type="dxa"/>
          </w:tcPr>
          <w:p w:rsidR="009A43B3" w:rsidRPr="00932FE3" w:rsidRDefault="009A43B3" w:rsidP="00F9397C">
            <w:pPr>
              <w:pStyle w:val="ListParagraph"/>
              <w:spacing w:after="0" w:line="360" w:lineRule="auto"/>
              <w:ind w:left="0"/>
              <w:jc w:val="both"/>
              <w:rPr>
                <w:rFonts w:ascii="Arial" w:hAnsi="Arial" w:cs="Arial"/>
                <w:sz w:val="24"/>
                <w:szCs w:val="24"/>
                <w:lang w:val="en-US" w:eastAsia="en-US"/>
              </w:rPr>
            </w:pPr>
          </w:p>
        </w:tc>
        <w:tc>
          <w:tcPr>
            <w:tcW w:w="1080" w:type="dxa"/>
            <w:shd w:val="clear" w:color="auto" w:fill="548DD4"/>
          </w:tcPr>
          <w:p w:rsidR="009A43B3" w:rsidRPr="00932FE3" w:rsidRDefault="009A43B3" w:rsidP="00F9397C">
            <w:pPr>
              <w:pStyle w:val="ListParagraph"/>
              <w:spacing w:after="0" w:line="360" w:lineRule="auto"/>
              <w:ind w:left="0"/>
              <w:jc w:val="both"/>
              <w:rPr>
                <w:rFonts w:ascii="Arial" w:hAnsi="Arial" w:cs="Arial"/>
                <w:sz w:val="24"/>
                <w:szCs w:val="24"/>
                <w:lang w:val="en-US" w:eastAsia="en-US"/>
              </w:rPr>
            </w:pPr>
            <w:r w:rsidRPr="00932FE3">
              <w:rPr>
                <w:rFonts w:ascii="Arial" w:hAnsi="Arial" w:cs="Arial"/>
                <w:sz w:val="24"/>
                <w:szCs w:val="24"/>
                <w:lang w:val="en-US" w:eastAsia="en-US"/>
              </w:rPr>
              <w:t>Transit</w:t>
            </w:r>
          </w:p>
        </w:tc>
        <w:tc>
          <w:tcPr>
            <w:tcW w:w="814" w:type="dxa"/>
          </w:tcPr>
          <w:p w:rsidR="009A43B3" w:rsidRPr="00932FE3" w:rsidRDefault="009A43B3" w:rsidP="00F9397C">
            <w:pPr>
              <w:pStyle w:val="ListParagraph"/>
              <w:spacing w:after="0" w:line="360" w:lineRule="auto"/>
              <w:ind w:left="0"/>
              <w:jc w:val="both"/>
              <w:rPr>
                <w:rFonts w:ascii="Arial" w:hAnsi="Arial" w:cs="Arial"/>
                <w:sz w:val="24"/>
                <w:szCs w:val="24"/>
                <w:lang w:val="en-US" w:eastAsia="en-US"/>
              </w:rPr>
            </w:pPr>
          </w:p>
        </w:tc>
        <w:tc>
          <w:tcPr>
            <w:tcW w:w="1017" w:type="dxa"/>
            <w:shd w:val="clear" w:color="auto" w:fill="548DD4"/>
          </w:tcPr>
          <w:p w:rsidR="009A43B3" w:rsidRPr="00932FE3" w:rsidRDefault="009A43B3" w:rsidP="00041C8B">
            <w:pPr>
              <w:pStyle w:val="ListParagraph"/>
              <w:spacing w:after="0" w:line="360" w:lineRule="auto"/>
              <w:ind w:left="0"/>
              <w:jc w:val="both"/>
              <w:rPr>
                <w:rFonts w:ascii="Arial" w:hAnsi="Arial" w:cs="Arial"/>
                <w:sz w:val="24"/>
                <w:szCs w:val="24"/>
                <w:lang w:val="en-US" w:eastAsia="en-US"/>
              </w:rPr>
            </w:pPr>
            <w:r w:rsidRPr="00932FE3">
              <w:rPr>
                <w:rFonts w:ascii="Arial" w:hAnsi="Arial" w:cs="Arial"/>
                <w:sz w:val="24"/>
                <w:szCs w:val="24"/>
                <w:lang w:val="en-US" w:eastAsia="en-US"/>
              </w:rPr>
              <w:t>Work</w:t>
            </w:r>
          </w:p>
        </w:tc>
        <w:tc>
          <w:tcPr>
            <w:tcW w:w="815" w:type="dxa"/>
          </w:tcPr>
          <w:p w:rsidR="009A43B3" w:rsidRPr="00932FE3" w:rsidRDefault="009A43B3" w:rsidP="00F9397C">
            <w:pPr>
              <w:pStyle w:val="ListParagraph"/>
              <w:spacing w:after="0" w:line="360" w:lineRule="auto"/>
              <w:ind w:left="0"/>
              <w:jc w:val="both"/>
              <w:rPr>
                <w:rFonts w:ascii="Arial" w:hAnsi="Arial" w:cs="Arial"/>
                <w:sz w:val="24"/>
                <w:szCs w:val="24"/>
                <w:lang w:val="en-US" w:eastAsia="en-US"/>
              </w:rPr>
            </w:pPr>
          </w:p>
        </w:tc>
        <w:tc>
          <w:tcPr>
            <w:tcW w:w="937" w:type="dxa"/>
            <w:shd w:val="clear" w:color="auto" w:fill="548DD4"/>
          </w:tcPr>
          <w:p w:rsidR="009A43B3" w:rsidRPr="00932FE3" w:rsidRDefault="009A43B3" w:rsidP="00F9397C">
            <w:pPr>
              <w:pStyle w:val="ListParagraph"/>
              <w:spacing w:after="0" w:line="360" w:lineRule="auto"/>
              <w:ind w:left="0"/>
              <w:jc w:val="both"/>
              <w:rPr>
                <w:rFonts w:ascii="Arial" w:hAnsi="Arial" w:cs="Arial"/>
                <w:sz w:val="24"/>
                <w:szCs w:val="24"/>
                <w:lang w:val="en-US" w:eastAsia="en-US"/>
              </w:rPr>
            </w:pPr>
            <w:r w:rsidRPr="00932FE3">
              <w:rPr>
                <w:rFonts w:ascii="Arial" w:hAnsi="Arial" w:cs="Arial"/>
                <w:sz w:val="24"/>
                <w:szCs w:val="24"/>
                <w:lang w:val="en-US" w:eastAsia="en-US"/>
              </w:rPr>
              <w:t>Other</w:t>
            </w:r>
          </w:p>
        </w:tc>
        <w:tc>
          <w:tcPr>
            <w:tcW w:w="815" w:type="dxa"/>
          </w:tcPr>
          <w:p w:rsidR="009A43B3" w:rsidRPr="00932FE3" w:rsidRDefault="009A43B3" w:rsidP="00F9397C">
            <w:pPr>
              <w:pStyle w:val="ListParagraph"/>
              <w:spacing w:after="0" w:line="360" w:lineRule="auto"/>
              <w:ind w:left="0"/>
              <w:jc w:val="both"/>
              <w:rPr>
                <w:rFonts w:ascii="Arial" w:hAnsi="Arial" w:cs="Arial"/>
                <w:sz w:val="24"/>
                <w:szCs w:val="24"/>
                <w:lang w:val="en-US" w:eastAsia="en-US"/>
              </w:rPr>
            </w:pPr>
          </w:p>
        </w:tc>
      </w:tr>
    </w:tbl>
    <w:p w:rsidR="009A43B3" w:rsidRPr="00932FE3" w:rsidRDefault="009A43B3" w:rsidP="004A6DAA">
      <w:pPr>
        <w:spacing w:after="0" w:line="360" w:lineRule="auto"/>
        <w:jc w:val="both"/>
        <w:rPr>
          <w:rFonts w:ascii="Arial" w:hAnsi="Arial" w:cs="Arial"/>
          <w:sz w:val="24"/>
          <w:szCs w:val="24"/>
        </w:rPr>
      </w:pPr>
    </w:p>
    <w:p w:rsidR="009A43B3" w:rsidRPr="00932FE3" w:rsidRDefault="009A43B3" w:rsidP="004A6DAA">
      <w:pPr>
        <w:spacing w:after="0" w:line="360" w:lineRule="auto"/>
        <w:jc w:val="both"/>
        <w:rPr>
          <w:rFonts w:ascii="Arial" w:hAnsi="Arial" w:cs="Arial"/>
          <w:sz w:val="24"/>
          <w:szCs w:val="24"/>
        </w:rPr>
      </w:pPr>
      <w:r w:rsidRPr="00932FE3">
        <w:rPr>
          <w:rFonts w:ascii="Arial" w:hAnsi="Arial" w:cs="Arial"/>
          <w:sz w:val="24"/>
          <w:szCs w:val="24"/>
        </w:rPr>
        <w:t>If other, please, specify: _______________________</w:t>
      </w:r>
    </w:p>
    <w:p w:rsidR="009A43B3" w:rsidRPr="00932FE3" w:rsidRDefault="009A43B3" w:rsidP="004A6DAA">
      <w:pPr>
        <w:pStyle w:val="ListParagraph"/>
        <w:spacing w:after="0" w:line="360" w:lineRule="auto"/>
        <w:ind w:left="0"/>
        <w:jc w:val="both"/>
        <w:rPr>
          <w:rFonts w:ascii="Arial" w:hAnsi="Arial" w:cs="Arial"/>
          <w:sz w:val="24"/>
          <w:szCs w:val="24"/>
        </w:rPr>
      </w:pPr>
    </w:p>
    <w:p w:rsidR="009A43B3" w:rsidRPr="00932FE3" w:rsidRDefault="009A43B3" w:rsidP="004A6DAA">
      <w:pPr>
        <w:pStyle w:val="ListParagraph"/>
        <w:numPr>
          <w:ilvl w:val="0"/>
          <w:numId w:val="3"/>
          <w:numberingChange w:id="117" w:author="zanelle" w:date="2013-09-18T20:42:00Z" w:original="%1:3:0:."/>
        </w:numPr>
        <w:spacing w:after="0" w:line="360" w:lineRule="auto"/>
        <w:jc w:val="both"/>
        <w:rPr>
          <w:rFonts w:ascii="Arial" w:hAnsi="Arial" w:cs="Arial"/>
          <w:sz w:val="24"/>
          <w:szCs w:val="24"/>
        </w:rPr>
      </w:pPr>
      <w:r w:rsidRPr="00932FE3">
        <w:rPr>
          <w:rFonts w:ascii="Arial" w:hAnsi="Arial" w:cs="Arial"/>
          <w:sz w:val="24"/>
          <w:szCs w:val="24"/>
        </w:rPr>
        <w:t>What are the challenges that are faced by the staff member in the visa application process?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21"/>
        <w:gridCol w:w="4621"/>
      </w:tblGrid>
      <w:tr w:rsidR="009A43B3" w:rsidRPr="00932FE3" w:rsidTr="00F9397C">
        <w:tc>
          <w:tcPr>
            <w:tcW w:w="4621" w:type="dxa"/>
            <w:shd w:val="clear" w:color="auto" w:fill="548DD4"/>
          </w:tcPr>
          <w:p w:rsidR="009A43B3" w:rsidRPr="00932FE3" w:rsidRDefault="009A43B3" w:rsidP="00F9397C">
            <w:pPr>
              <w:spacing w:after="0" w:line="360" w:lineRule="auto"/>
              <w:jc w:val="both"/>
              <w:rPr>
                <w:rFonts w:ascii="Arial" w:hAnsi="Arial" w:cs="Arial"/>
                <w:sz w:val="24"/>
                <w:szCs w:val="24"/>
                <w:lang w:val="en-US" w:eastAsia="en-US"/>
              </w:rPr>
            </w:pPr>
            <w:r w:rsidRPr="00932FE3">
              <w:rPr>
                <w:rFonts w:ascii="Arial" w:hAnsi="Arial" w:cs="Arial"/>
                <w:sz w:val="24"/>
                <w:szCs w:val="24"/>
                <w:lang w:val="en-US" w:eastAsia="en-US"/>
              </w:rPr>
              <w:t>Poorly completed forms.</w:t>
            </w:r>
          </w:p>
        </w:tc>
        <w:tc>
          <w:tcPr>
            <w:tcW w:w="4621" w:type="dxa"/>
          </w:tcPr>
          <w:p w:rsidR="009A43B3" w:rsidRPr="00932FE3" w:rsidRDefault="009A43B3" w:rsidP="00F9397C">
            <w:pPr>
              <w:spacing w:after="0" w:line="360" w:lineRule="auto"/>
              <w:jc w:val="both"/>
              <w:rPr>
                <w:rFonts w:ascii="Arial" w:hAnsi="Arial" w:cs="Arial"/>
                <w:sz w:val="24"/>
                <w:szCs w:val="24"/>
                <w:lang w:val="en-US" w:eastAsia="en-US"/>
              </w:rPr>
            </w:pPr>
          </w:p>
        </w:tc>
      </w:tr>
      <w:tr w:rsidR="009A43B3" w:rsidRPr="00932FE3" w:rsidTr="00F9397C">
        <w:tc>
          <w:tcPr>
            <w:tcW w:w="4621" w:type="dxa"/>
            <w:shd w:val="clear" w:color="auto" w:fill="548DD4"/>
          </w:tcPr>
          <w:p w:rsidR="009A43B3" w:rsidRPr="00932FE3" w:rsidRDefault="009A43B3" w:rsidP="00F9397C">
            <w:pPr>
              <w:spacing w:after="0" w:line="360" w:lineRule="auto"/>
              <w:jc w:val="both"/>
              <w:rPr>
                <w:rFonts w:ascii="Arial" w:hAnsi="Arial" w:cs="Arial"/>
                <w:sz w:val="24"/>
                <w:szCs w:val="24"/>
                <w:lang w:val="en-US" w:eastAsia="en-US"/>
              </w:rPr>
            </w:pPr>
            <w:r w:rsidRPr="00932FE3">
              <w:rPr>
                <w:rFonts w:ascii="Arial" w:hAnsi="Arial" w:cs="Arial"/>
                <w:sz w:val="24"/>
                <w:szCs w:val="24"/>
                <w:lang w:val="en-US" w:eastAsia="en-US"/>
              </w:rPr>
              <w:t>Forgery</w:t>
            </w:r>
          </w:p>
        </w:tc>
        <w:tc>
          <w:tcPr>
            <w:tcW w:w="4621" w:type="dxa"/>
          </w:tcPr>
          <w:p w:rsidR="009A43B3" w:rsidRPr="00932FE3" w:rsidRDefault="009A43B3" w:rsidP="00F9397C">
            <w:pPr>
              <w:spacing w:after="0" w:line="360" w:lineRule="auto"/>
              <w:jc w:val="both"/>
              <w:rPr>
                <w:rFonts w:ascii="Arial" w:hAnsi="Arial" w:cs="Arial"/>
                <w:sz w:val="24"/>
                <w:szCs w:val="24"/>
                <w:lang w:val="en-US" w:eastAsia="en-US"/>
              </w:rPr>
            </w:pPr>
          </w:p>
        </w:tc>
      </w:tr>
      <w:tr w:rsidR="009A43B3" w:rsidRPr="00932FE3" w:rsidTr="00F9397C">
        <w:tc>
          <w:tcPr>
            <w:tcW w:w="4621" w:type="dxa"/>
            <w:shd w:val="clear" w:color="auto" w:fill="548DD4"/>
          </w:tcPr>
          <w:p w:rsidR="009A43B3" w:rsidRPr="00932FE3" w:rsidRDefault="009A43B3" w:rsidP="00F9397C">
            <w:pPr>
              <w:spacing w:after="0" w:line="360" w:lineRule="auto"/>
              <w:jc w:val="both"/>
              <w:rPr>
                <w:rFonts w:ascii="Arial" w:hAnsi="Arial" w:cs="Arial"/>
                <w:sz w:val="24"/>
                <w:szCs w:val="24"/>
                <w:lang w:val="en-US" w:eastAsia="en-US"/>
              </w:rPr>
            </w:pPr>
            <w:r w:rsidRPr="00932FE3">
              <w:rPr>
                <w:rFonts w:ascii="Arial" w:hAnsi="Arial" w:cs="Arial"/>
                <w:sz w:val="24"/>
                <w:szCs w:val="24"/>
                <w:lang w:val="en-US" w:eastAsia="en-US"/>
              </w:rPr>
              <w:t>Use of single invitation letter for multiple applicants.</w:t>
            </w:r>
          </w:p>
        </w:tc>
        <w:tc>
          <w:tcPr>
            <w:tcW w:w="4621" w:type="dxa"/>
          </w:tcPr>
          <w:p w:rsidR="009A43B3" w:rsidRPr="00932FE3" w:rsidRDefault="009A43B3" w:rsidP="00F9397C">
            <w:pPr>
              <w:spacing w:after="0" w:line="360" w:lineRule="auto"/>
              <w:jc w:val="both"/>
              <w:rPr>
                <w:rFonts w:ascii="Arial" w:hAnsi="Arial" w:cs="Arial"/>
                <w:sz w:val="24"/>
                <w:szCs w:val="24"/>
                <w:lang w:val="en-US" w:eastAsia="en-US"/>
              </w:rPr>
            </w:pPr>
          </w:p>
        </w:tc>
      </w:tr>
      <w:tr w:rsidR="009A43B3" w:rsidRPr="00932FE3" w:rsidTr="00F9397C">
        <w:tc>
          <w:tcPr>
            <w:tcW w:w="4621" w:type="dxa"/>
            <w:shd w:val="clear" w:color="auto" w:fill="548DD4"/>
          </w:tcPr>
          <w:p w:rsidR="009A43B3" w:rsidRPr="00932FE3" w:rsidRDefault="009A43B3" w:rsidP="00F9397C">
            <w:pPr>
              <w:spacing w:after="0" w:line="360" w:lineRule="auto"/>
              <w:jc w:val="both"/>
              <w:rPr>
                <w:rFonts w:ascii="Arial" w:hAnsi="Arial" w:cs="Arial"/>
                <w:sz w:val="24"/>
                <w:szCs w:val="24"/>
                <w:lang w:val="en-US" w:eastAsia="en-US"/>
              </w:rPr>
            </w:pPr>
            <w:r w:rsidRPr="00932FE3">
              <w:rPr>
                <w:rFonts w:ascii="Arial" w:hAnsi="Arial" w:cs="Arial"/>
                <w:sz w:val="24"/>
                <w:szCs w:val="24"/>
                <w:lang w:val="en-US" w:eastAsia="en-US"/>
              </w:rPr>
              <w:t>Staff training</w:t>
            </w:r>
          </w:p>
        </w:tc>
        <w:tc>
          <w:tcPr>
            <w:tcW w:w="4621" w:type="dxa"/>
          </w:tcPr>
          <w:p w:rsidR="009A43B3" w:rsidRPr="00932FE3" w:rsidRDefault="009A43B3" w:rsidP="00F9397C">
            <w:pPr>
              <w:spacing w:after="0" w:line="360" w:lineRule="auto"/>
              <w:jc w:val="both"/>
              <w:rPr>
                <w:rFonts w:ascii="Arial" w:hAnsi="Arial" w:cs="Arial"/>
                <w:sz w:val="24"/>
                <w:szCs w:val="24"/>
                <w:lang w:val="en-US" w:eastAsia="en-US"/>
              </w:rPr>
            </w:pPr>
          </w:p>
        </w:tc>
      </w:tr>
      <w:tr w:rsidR="009A43B3" w:rsidRPr="00932FE3" w:rsidTr="00F9397C">
        <w:tc>
          <w:tcPr>
            <w:tcW w:w="4621" w:type="dxa"/>
            <w:shd w:val="clear" w:color="auto" w:fill="548DD4"/>
          </w:tcPr>
          <w:p w:rsidR="009A43B3" w:rsidRPr="00932FE3" w:rsidRDefault="009A43B3" w:rsidP="00F9397C">
            <w:pPr>
              <w:spacing w:after="0" w:line="360" w:lineRule="auto"/>
              <w:jc w:val="both"/>
              <w:rPr>
                <w:rFonts w:ascii="Arial" w:hAnsi="Arial" w:cs="Arial"/>
                <w:sz w:val="24"/>
                <w:szCs w:val="24"/>
                <w:lang w:val="en-US" w:eastAsia="en-US"/>
              </w:rPr>
            </w:pPr>
            <w:r w:rsidRPr="00932FE3">
              <w:rPr>
                <w:rFonts w:ascii="Arial" w:hAnsi="Arial" w:cs="Arial"/>
                <w:sz w:val="24"/>
                <w:szCs w:val="24"/>
                <w:lang w:val="en-US" w:eastAsia="en-US"/>
              </w:rPr>
              <w:t>Lack of understanding of the requirements for visa and the reason for asking them.</w:t>
            </w:r>
          </w:p>
        </w:tc>
        <w:tc>
          <w:tcPr>
            <w:tcW w:w="4621" w:type="dxa"/>
          </w:tcPr>
          <w:p w:rsidR="009A43B3" w:rsidRPr="00932FE3" w:rsidRDefault="009A43B3" w:rsidP="00F9397C">
            <w:pPr>
              <w:spacing w:after="0" w:line="360" w:lineRule="auto"/>
              <w:jc w:val="both"/>
              <w:rPr>
                <w:rFonts w:ascii="Arial" w:hAnsi="Arial" w:cs="Arial"/>
                <w:sz w:val="24"/>
                <w:szCs w:val="24"/>
                <w:lang w:val="en-US" w:eastAsia="en-US"/>
              </w:rPr>
            </w:pPr>
          </w:p>
        </w:tc>
      </w:tr>
      <w:tr w:rsidR="009A43B3" w:rsidRPr="00932FE3" w:rsidTr="00F9397C">
        <w:tc>
          <w:tcPr>
            <w:tcW w:w="4621" w:type="dxa"/>
            <w:shd w:val="clear" w:color="auto" w:fill="548DD4"/>
          </w:tcPr>
          <w:p w:rsidR="009A43B3" w:rsidRPr="00932FE3" w:rsidRDefault="009A43B3" w:rsidP="00F9397C">
            <w:pPr>
              <w:spacing w:after="0" w:line="360" w:lineRule="auto"/>
              <w:jc w:val="both"/>
              <w:rPr>
                <w:rFonts w:ascii="Arial" w:hAnsi="Arial" w:cs="Arial"/>
                <w:sz w:val="24"/>
                <w:szCs w:val="24"/>
                <w:lang w:val="en-US" w:eastAsia="en-US"/>
              </w:rPr>
            </w:pPr>
            <w:r w:rsidRPr="00932FE3">
              <w:rPr>
                <w:rFonts w:ascii="Arial" w:hAnsi="Arial" w:cs="Arial"/>
                <w:sz w:val="24"/>
                <w:szCs w:val="24"/>
                <w:lang w:val="en-US" w:eastAsia="en-US"/>
              </w:rPr>
              <w:t>Other</w:t>
            </w:r>
          </w:p>
        </w:tc>
        <w:tc>
          <w:tcPr>
            <w:tcW w:w="4621" w:type="dxa"/>
          </w:tcPr>
          <w:p w:rsidR="009A43B3" w:rsidRPr="00932FE3" w:rsidRDefault="009A43B3" w:rsidP="00F9397C">
            <w:pPr>
              <w:spacing w:after="0" w:line="360" w:lineRule="auto"/>
              <w:jc w:val="both"/>
              <w:rPr>
                <w:rFonts w:ascii="Arial" w:hAnsi="Arial" w:cs="Arial"/>
                <w:sz w:val="24"/>
                <w:szCs w:val="24"/>
                <w:lang w:val="en-US" w:eastAsia="en-US"/>
              </w:rPr>
            </w:pPr>
          </w:p>
        </w:tc>
      </w:tr>
    </w:tbl>
    <w:p w:rsidR="009A43B3" w:rsidRPr="00932FE3" w:rsidRDefault="009A43B3" w:rsidP="004A6DAA">
      <w:pPr>
        <w:spacing w:after="0" w:line="360" w:lineRule="auto"/>
        <w:jc w:val="both"/>
        <w:rPr>
          <w:rFonts w:ascii="Arial" w:hAnsi="Arial" w:cs="Arial"/>
          <w:sz w:val="24"/>
          <w:szCs w:val="24"/>
        </w:rPr>
      </w:pPr>
    </w:p>
    <w:p w:rsidR="009A43B3" w:rsidRPr="00932FE3" w:rsidRDefault="009A43B3" w:rsidP="004A6DAA">
      <w:pPr>
        <w:spacing w:after="0" w:line="360" w:lineRule="auto"/>
        <w:jc w:val="both"/>
        <w:rPr>
          <w:rFonts w:ascii="Arial" w:hAnsi="Arial" w:cs="Arial"/>
          <w:sz w:val="24"/>
          <w:szCs w:val="24"/>
        </w:rPr>
      </w:pPr>
      <w:r w:rsidRPr="00932FE3">
        <w:rPr>
          <w:rFonts w:ascii="Arial" w:hAnsi="Arial" w:cs="Arial"/>
          <w:sz w:val="24"/>
          <w:szCs w:val="24"/>
        </w:rPr>
        <w:t>If other, please, specify: _______________________</w:t>
      </w:r>
    </w:p>
    <w:p w:rsidR="009A43B3" w:rsidRPr="00932FE3" w:rsidRDefault="009A43B3" w:rsidP="004A6DAA">
      <w:pPr>
        <w:spacing w:after="0" w:line="360" w:lineRule="auto"/>
        <w:jc w:val="both"/>
        <w:rPr>
          <w:rFonts w:ascii="Arial" w:hAnsi="Arial" w:cs="Arial"/>
          <w:sz w:val="24"/>
          <w:szCs w:val="24"/>
        </w:rPr>
      </w:pPr>
    </w:p>
    <w:p w:rsidR="009A43B3" w:rsidRPr="00932FE3" w:rsidRDefault="009A43B3" w:rsidP="004A6DAA">
      <w:pPr>
        <w:pStyle w:val="ListParagraph"/>
        <w:numPr>
          <w:ilvl w:val="0"/>
          <w:numId w:val="3"/>
          <w:numberingChange w:id="118" w:author="zanelle" w:date="2013-09-18T20:42:00Z" w:original="%1:4:0:."/>
        </w:numPr>
        <w:spacing w:after="0" w:line="360" w:lineRule="auto"/>
        <w:jc w:val="both"/>
        <w:rPr>
          <w:rFonts w:ascii="Arial" w:hAnsi="Arial" w:cs="Arial"/>
          <w:sz w:val="24"/>
          <w:szCs w:val="24"/>
        </w:rPr>
      </w:pPr>
      <w:r w:rsidRPr="00932FE3">
        <w:rPr>
          <w:rFonts w:ascii="Arial" w:hAnsi="Arial" w:cs="Arial"/>
          <w:sz w:val="24"/>
          <w:szCs w:val="24"/>
        </w:rPr>
        <w:t xml:space="preserve">How </w:t>
      </w:r>
      <w:r>
        <w:rPr>
          <w:rFonts w:ascii="Arial" w:hAnsi="Arial" w:cs="Arial"/>
          <w:sz w:val="24"/>
          <w:szCs w:val="24"/>
        </w:rPr>
        <w:t>is</w:t>
      </w:r>
      <w:r w:rsidRPr="00932FE3">
        <w:rPr>
          <w:rFonts w:ascii="Arial" w:hAnsi="Arial" w:cs="Arial"/>
          <w:sz w:val="24"/>
          <w:szCs w:val="24"/>
        </w:rPr>
        <w:t xml:space="preserve"> the required documentation that </w:t>
      </w:r>
      <w:proofErr w:type="gramStart"/>
      <w:r w:rsidRPr="00932FE3">
        <w:rPr>
          <w:rFonts w:ascii="Arial" w:hAnsi="Arial" w:cs="Arial"/>
          <w:sz w:val="24"/>
          <w:szCs w:val="24"/>
        </w:rPr>
        <w:t>are</w:t>
      </w:r>
      <w:proofErr w:type="gramEnd"/>
      <w:r w:rsidRPr="00932FE3">
        <w:rPr>
          <w:rFonts w:ascii="Arial" w:hAnsi="Arial" w:cs="Arial"/>
          <w:sz w:val="24"/>
          <w:szCs w:val="24"/>
        </w:rPr>
        <w:t xml:space="preserve"> submitted by applicants verified?</w:t>
      </w:r>
    </w:p>
    <w:p w:rsidR="009A43B3" w:rsidRPr="00932FE3" w:rsidRDefault="009A43B3" w:rsidP="00041C8B">
      <w:pPr>
        <w:pStyle w:val="ListParagraph"/>
        <w:spacing w:after="0" w:line="360" w:lineRule="auto"/>
        <w:ind w:left="360"/>
        <w:jc w:val="both"/>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21"/>
        <w:gridCol w:w="4621"/>
      </w:tblGrid>
      <w:tr w:rsidR="009A43B3" w:rsidRPr="00932FE3" w:rsidTr="00F9397C">
        <w:tc>
          <w:tcPr>
            <w:tcW w:w="4621" w:type="dxa"/>
            <w:shd w:val="clear" w:color="auto" w:fill="548DD4"/>
          </w:tcPr>
          <w:p w:rsidR="009A43B3" w:rsidRPr="00932FE3" w:rsidRDefault="009A43B3" w:rsidP="00F9397C">
            <w:pPr>
              <w:spacing w:after="0" w:line="360" w:lineRule="auto"/>
              <w:jc w:val="both"/>
              <w:rPr>
                <w:rFonts w:ascii="Arial" w:hAnsi="Arial" w:cs="Arial"/>
                <w:sz w:val="24"/>
                <w:szCs w:val="24"/>
                <w:lang w:val="en-US" w:eastAsia="en-US"/>
              </w:rPr>
            </w:pPr>
            <w:r w:rsidRPr="00932FE3">
              <w:rPr>
                <w:rFonts w:ascii="Arial" w:hAnsi="Arial" w:cs="Arial"/>
                <w:sz w:val="24"/>
                <w:szCs w:val="24"/>
                <w:lang w:val="en-US" w:eastAsia="en-US"/>
              </w:rPr>
              <w:t>Issuer/Issuing authorities are contacted.</w:t>
            </w:r>
          </w:p>
        </w:tc>
        <w:tc>
          <w:tcPr>
            <w:tcW w:w="4621" w:type="dxa"/>
          </w:tcPr>
          <w:p w:rsidR="009A43B3" w:rsidRPr="00932FE3" w:rsidRDefault="009A43B3" w:rsidP="00F9397C">
            <w:pPr>
              <w:spacing w:after="0" w:line="360" w:lineRule="auto"/>
              <w:jc w:val="both"/>
              <w:rPr>
                <w:rFonts w:ascii="Arial" w:hAnsi="Arial" w:cs="Arial"/>
                <w:sz w:val="24"/>
                <w:szCs w:val="24"/>
                <w:lang w:val="en-US" w:eastAsia="en-US"/>
              </w:rPr>
            </w:pPr>
          </w:p>
        </w:tc>
      </w:tr>
      <w:tr w:rsidR="009A43B3" w:rsidRPr="00932FE3" w:rsidTr="00F9397C">
        <w:tc>
          <w:tcPr>
            <w:tcW w:w="4621" w:type="dxa"/>
            <w:shd w:val="clear" w:color="auto" w:fill="548DD4"/>
          </w:tcPr>
          <w:p w:rsidR="009A43B3" w:rsidRPr="00932FE3" w:rsidRDefault="009A43B3" w:rsidP="00F9397C">
            <w:pPr>
              <w:spacing w:after="0" w:line="360" w:lineRule="auto"/>
              <w:jc w:val="both"/>
              <w:rPr>
                <w:rFonts w:ascii="Arial" w:hAnsi="Arial" w:cs="Arial"/>
                <w:sz w:val="24"/>
                <w:szCs w:val="24"/>
                <w:lang w:val="en-US" w:eastAsia="en-US"/>
              </w:rPr>
            </w:pPr>
            <w:r w:rsidRPr="00932FE3">
              <w:rPr>
                <w:rFonts w:ascii="Arial" w:hAnsi="Arial" w:cs="Arial"/>
                <w:sz w:val="24"/>
                <w:szCs w:val="24"/>
                <w:lang w:val="en-US" w:eastAsia="en-US"/>
              </w:rPr>
              <w:t>Applicants are interviewed about the origin of the document(s).</w:t>
            </w:r>
          </w:p>
        </w:tc>
        <w:tc>
          <w:tcPr>
            <w:tcW w:w="4621" w:type="dxa"/>
          </w:tcPr>
          <w:p w:rsidR="009A43B3" w:rsidRPr="00932FE3" w:rsidRDefault="009A43B3" w:rsidP="00F9397C">
            <w:pPr>
              <w:spacing w:after="0" w:line="360" w:lineRule="auto"/>
              <w:jc w:val="both"/>
              <w:rPr>
                <w:rFonts w:ascii="Arial" w:hAnsi="Arial" w:cs="Arial"/>
                <w:sz w:val="24"/>
                <w:szCs w:val="24"/>
                <w:lang w:val="en-US" w:eastAsia="en-US"/>
              </w:rPr>
            </w:pPr>
          </w:p>
        </w:tc>
      </w:tr>
      <w:tr w:rsidR="009A43B3" w:rsidRPr="00932FE3" w:rsidTr="00F9397C">
        <w:tc>
          <w:tcPr>
            <w:tcW w:w="4621" w:type="dxa"/>
            <w:shd w:val="clear" w:color="auto" w:fill="548DD4"/>
          </w:tcPr>
          <w:p w:rsidR="009A43B3" w:rsidRPr="00932FE3" w:rsidRDefault="009A43B3" w:rsidP="00F9397C">
            <w:pPr>
              <w:spacing w:after="0" w:line="360" w:lineRule="auto"/>
              <w:jc w:val="both"/>
              <w:rPr>
                <w:rFonts w:ascii="Arial" w:hAnsi="Arial" w:cs="Arial"/>
                <w:sz w:val="24"/>
                <w:szCs w:val="24"/>
                <w:lang w:val="en-US" w:eastAsia="en-US"/>
              </w:rPr>
            </w:pPr>
            <w:r w:rsidRPr="00932FE3">
              <w:rPr>
                <w:rFonts w:ascii="Arial" w:hAnsi="Arial" w:cs="Arial"/>
                <w:sz w:val="24"/>
                <w:szCs w:val="24"/>
                <w:lang w:val="en-US" w:eastAsia="en-US"/>
              </w:rPr>
              <w:t>Host/issuer is interviewed.</w:t>
            </w:r>
          </w:p>
        </w:tc>
        <w:tc>
          <w:tcPr>
            <w:tcW w:w="4621" w:type="dxa"/>
          </w:tcPr>
          <w:p w:rsidR="009A43B3" w:rsidRPr="00932FE3" w:rsidRDefault="009A43B3" w:rsidP="00F9397C">
            <w:pPr>
              <w:spacing w:after="0" w:line="360" w:lineRule="auto"/>
              <w:jc w:val="both"/>
              <w:rPr>
                <w:rFonts w:ascii="Arial" w:hAnsi="Arial" w:cs="Arial"/>
                <w:sz w:val="24"/>
                <w:szCs w:val="24"/>
                <w:lang w:val="en-US" w:eastAsia="en-US"/>
              </w:rPr>
            </w:pPr>
          </w:p>
        </w:tc>
      </w:tr>
      <w:tr w:rsidR="009A43B3" w:rsidRPr="00932FE3" w:rsidTr="00F9397C">
        <w:tc>
          <w:tcPr>
            <w:tcW w:w="4621" w:type="dxa"/>
            <w:shd w:val="clear" w:color="auto" w:fill="548DD4"/>
          </w:tcPr>
          <w:p w:rsidR="009A43B3" w:rsidRPr="00932FE3" w:rsidRDefault="009A43B3" w:rsidP="00491443">
            <w:pPr>
              <w:spacing w:after="0" w:line="360" w:lineRule="auto"/>
              <w:jc w:val="both"/>
              <w:rPr>
                <w:rFonts w:ascii="Arial" w:hAnsi="Arial" w:cs="Arial"/>
                <w:sz w:val="24"/>
                <w:szCs w:val="24"/>
                <w:lang w:val="en-US" w:eastAsia="en-US"/>
              </w:rPr>
            </w:pPr>
            <w:r w:rsidRPr="00932FE3">
              <w:rPr>
                <w:rFonts w:ascii="Arial" w:hAnsi="Arial" w:cs="Arial"/>
                <w:sz w:val="24"/>
                <w:szCs w:val="24"/>
                <w:lang w:val="en-US" w:eastAsia="en-US"/>
              </w:rPr>
              <w:lastRenderedPageBreak/>
              <w:t>Immigration officers are sent to the issuer to confirm document authenticity.</w:t>
            </w:r>
          </w:p>
        </w:tc>
        <w:tc>
          <w:tcPr>
            <w:tcW w:w="4621" w:type="dxa"/>
          </w:tcPr>
          <w:p w:rsidR="009A43B3" w:rsidRPr="00932FE3" w:rsidRDefault="009A43B3" w:rsidP="00F9397C">
            <w:pPr>
              <w:spacing w:after="0" w:line="360" w:lineRule="auto"/>
              <w:jc w:val="both"/>
              <w:rPr>
                <w:rFonts w:ascii="Arial" w:hAnsi="Arial" w:cs="Arial"/>
                <w:sz w:val="24"/>
                <w:szCs w:val="24"/>
                <w:lang w:val="en-US" w:eastAsia="en-US"/>
              </w:rPr>
            </w:pPr>
          </w:p>
        </w:tc>
      </w:tr>
      <w:tr w:rsidR="009A43B3" w:rsidRPr="00932FE3" w:rsidTr="00F9397C">
        <w:tc>
          <w:tcPr>
            <w:tcW w:w="4621" w:type="dxa"/>
            <w:shd w:val="clear" w:color="auto" w:fill="548DD4"/>
          </w:tcPr>
          <w:p w:rsidR="009A43B3" w:rsidRPr="00932FE3" w:rsidRDefault="009A43B3" w:rsidP="00F9397C">
            <w:pPr>
              <w:spacing w:after="0" w:line="360" w:lineRule="auto"/>
              <w:jc w:val="both"/>
              <w:rPr>
                <w:rFonts w:ascii="Arial" w:hAnsi="Arial" w:cs="Arial"/>
                <w:sz w:val="24"/>
                <w:szCs w:val="24"/>
                <w:lang w:val="en-US" w:eastAsia="en-US"/>
              </w:rPr>
            </w:pPr>
            <w:r w:rsidRPr="00932FE3">
              <w:rPr>
                <w:rFonts w:ascii="Arial" w:hAnsi="Arial" w:cs="Arial"/>
                <w:sz w:val="24"/>
                <w:szCs w:val="24"/>
                <w:lang w:val="en-US" w:eastAsia="en-US"/>
              </w:rPr>
              <w:t>Other</w:t>
            </w:r>
          </w:p>
        </w:tc>
        <w:tc>
          <w:tcPr>
            <w:tcW w:w="4621" w:type="dxa"/>
          </w:tcPr>
          <w:p w:rsidR="009A43B3" w:rsidRPr="00932FE3" w:rsidRDefault="009A43B3" w:rsidP="00F9397C">
            <w:pPr>
              <w:spacing w:after="0" w:line="360" w:lineRule="auto"/>
              <w:jc w:val="both"/>
              <w:rPr>
                <w:rFonts w:ascii="Arial" w:hAnsi="Arial" w:cs="Arial"/>
                <w:sz w:val="24"/>
                <w:szCs w:val="24"/>
                <w:lang w:val="en-US" w:eastAsia="en-US"/>
              </w:rPr>
            </w:pPr>
          </w:p>
        </w:tc>
      </w:tr>
    </w:tbl>
    <w:p w:rsidR="009A43B3" w:rsidRPr="00932FE3" w:rsidRDefault="009A43B3" w:rsidP="004A6DAA">
      <w:pPr>
        <w:spacing w:after="0" w:line="360" w:lineRule="auto"/>
        <w:jc w:val="both"/>
        <w:rPr>
          <w:rFonts w:ascii="Arial" w:hAnsi="Arial" w:cs="Arial"/>
          <w:sz w:val="24"/>
          <w:szCs w:val="24"/>
        </w:rPr>
      </w:pPr>
    </w:p>
    <w:p w:rsidR="009A43B3" w:rsidRPr="00932FE3" w:rsidRDefault="009A43B3" w:rsidP="004A6DAA">
      <w:pPr>
        <w:pStyle w:val="ListParagraph"/>
        <w:numPr>
          <w:ilvl w:val="0"/>
          <w:numId w:val="3"/>
          <w:numberingChange w:id="119" w:author="zanelle" w:date="2013-09-18T20:42:00Z" w:original="%1:5:0:."/>
        </w:numPr>
        <w:spacing w:after="0" w:line="360" w:lineRule="auto"/>
        <w:jc w:val="both"/>
        <w:rPr>
          <w:rFonts w:ascii="Arial" w:hAnsi="Arial" w:cs="Arial"/>
          <w:sz w:val="24"/>
          <w:szCs w:val="24"/>
        </w:rPr>
      </w:pPr>
      <w:r w:rsidRPr="00932FE3">
        <w:rPr>
          <w:rFonts w:ascii="Arial" w:hAnsi="Arial" w:cs="Arial"/>
          <w:sz w:val="24"/>
          <w:szCs w:val="24"/>
        </w:rPr>
        <w:t xml:space="preserve">  What challenges are faced with when conducting verification process?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21"/>
        <w:gridCol w:w="4621"/>
      </w:tblGrid>
      <w:tr w:rsidR="009A43B3" w:rsidRPr="00932FE3" w:rsidTr="00F9397C">
        <w:tc>
          <w:tcPr>
            <w:tcW w:w="4621" w:type="dxa"/>
            <w:shd w:val="clear" w:color="auto" w:fill="548DD4"/>
          </w:tcPr>
          <w:p w:rsidR="009A43B3" w:rsidRPr="00932FE3" w:rsidRDefault="009A43B3" w:rsidP="00F9397C">
            <w:pPr>
              <w:spacing w:after="0" w:line="360" w:lineRule="auto"/>
              <w:jc w:val="both"/>
              <w:rPr>
                <w:rFonts w:ascii="Arial" w:hAnsi="Arial" w:cs="Arial"/>
                <w:sz w:val="24"/>
                <w:szCs w:val="24"/>
                <w:lang w:val="en-US" w:eastAsia="en-US"/>
              </w:rPr>
            </w:pPr>
            <w:r w:rsidRPr="00932FE3">
              <w:rPr>
                <w:rFonts w:ascii="Arial" w:hAnsi="Arial" w:cs="Arial"/>
                <w:sz w:val="24"/>
                <w:szCs w:val="24"/>
                <w:lang w:val="en-US" w:eastAsia="en-US"/>
              </w:rPr>
              <w:t>Lack of responsible person in most organi</w:t>
            </w:r>
            <w:r>
              <w:rPr>
                <w:rFonts w:ascii="Arial" w:hAnsi="Arial" w:cs="Arial"/>
                <w:sz w:val="24"/>
                <w:szCs w:val="24"/>
                <w:lang w:val="en-US" w:eastAsia="en-US"/>
              </w:rPr>
              <w:t>s</w:t>
            </w:r>
            <w:r w:rsidRPr="00932FE3">
              <w:rPr>
                <w:rFonts w:ascii="Arial" w:hAnsi="Arial" w:cs="Arial"/>
                <w:sz w:val="24"/>
                <w:szCs w:val="24"/>
                <w:lang w:val="en-US" w:eastAsia="en-US"/>
              </w:rPr>
              <w:t>ations to verify the documents.</w:t>
            </w:r>
          </w:p>
        </w:tc>
        <w:tc>
          <w:tcPr>
            <w:tcW w:w="4621" w:type="dxa"/>
          </w:tcPr>
          <w:p w:rsidR="009A43B3" w:rsidRPr="00932FE3" w:rsidRDefault="009A43B3" w:rsidP="00F9397C">
            <w:pPr>
              <w:spacing w:after="0" w:line="360" w:lineRule="auto"/>
              <w:jc w:val="both"/>
              <w:rPr>
                <w:rFonts w:ascii="Arial" w:hAnsi="Arial" w:cs="Arial"/>
                <w:sz w:val="24"/>
                <w:szCs w:val="24"/>
                <w:lang w:val="en-US" w:eastAsia="en-US"/>
              </w:rPr>
            </w:pPr>
          </w:p>
        </w:tc>
      </w:tr>
      <w:tr w:rsidR="009A43B3" w:rsidRPr="00932FE3" w:rsidTr="00F9397C">
        <w:tc>
          <w:tcPr>
            <w:tcW w:w="4621" w:type="dxa"/>
            <w:shd w:val="clear" w:color="auto" w:fill="548DD4"/>
          </w:tcPr>
          <w:p w:rsidR="009A43B3" w:rsidRPr="00932FE3" w:rsidRDefault="009A43B3" w:rsidP="00F9397C">
            <w:pPr>
              <w:spacing w:after="0" w:line="360" w:lineRule="auto"/>
              <w:jc w:val="both"/>
              <w:rPr>
                <w:rFonts w:ascii="Arial" w:hAnsi="Arial" w:cs="Arial"/>
                <w:sz w:val="24"/>
                <w:szCs w:val="24"/>
                <w:lang w:val="en-US" w:eastAsia="en-US"/>
              </w:rPr>
            </w:pPr>
            <w:r w:rsidRPr="00932FE3">
              <w:rPr>
                <w:rFonts w:ascii="Arial" w:hAnsi="Arial" w:cs="Arial"/>
                <w:sz w:val="24"/>
                <w:szCs w:val="24"/>
                <w:lang w:val="en-US" w:eastAsia="en-US"/>
              </w:rPr>
              <w:t>Claim of protection of privacy of applicants/customers.</w:t>
            </w:r>
          </w:p>
        </w:tc>
        <w:tc>
          <w:tcPr>
            <w:tcW w:w="4621" w:type="dxa"/>
          </w:tcPr>
          <w:p w:rsidR="009A43B3" w:rsidRPr="00932FE3" w:rsidRDefault="009A43B3" w:rsidP="00F9397C">
            <w:pPr>
              <w:spacing w:after="0" w:line="360" w:lineRule="auto"/>
              <w:jc w:val="both"/>
              <w:rPr>
                <w:rFonts w:ascii="Arial" w:hAnsi="Arial" w:cs="Arial"/>
                <w:sz w:val="24"/>
                <w:szCs w:val="24"/>
                <w:lang w:val="en-US" w:eastAsia="en-US"/>
              </w:rPr>
            </w:pPr>
          </w:p>
        </w:tc>
      </w:tr>
      <w:tr w:rsidR="009A43B3" w:rsidRPr="00932FE3" w:rsidTr="00F9397C">
        <w:tc>
          <w:tcPr>
            <w:tcW w:w="4621" w:type="dxa"/>
            <w:shd w:val="clear" w:color="auto" w:fill="548DD4"/>
          </w:tcPr>
          <w:p w:rsidR="009A43B3" w:rsidRPr="00932FE3" w:rsidRDefault="009A43B3" w:rsidP="00F9397C">
            <w:pPr>
              <w:spacing w:after="0" w:line="360" w:lineRule="auto"/>
              <w:jc w:val="both"/>
              <w:rPr>
                <w:rFonts w:ascii="Arial" w:hAnsi="Arial" w:cs="Arial"/>
                <w:sz w:val="24"/>
                <w:szCs w:val="24"/>
                <w:lang w:val="en-US" w:eastAsia="en-US"/>
              </w:rPr>
            </w:pPr>
            <w:r w:rsidRPr="00932FE3">
              <w:rPr>
                <w:rFonts w:ascii="Arial" w:hAnsi="Arial" w:cs="Arial"/>
                <w:sz w:val="24"/>
                <w:szCs w:val="24"/>
                <w:lang w:val="en-US" w:eastAsia="en-US"/>
              </w:rPr>
              <w:t>Issuing organi</w:t>
            </w:r>
            <w:r>
              <w:rPr>
                <w:rFonts w:ascii="Arial" w:hAnsi="Arial" w:cs="Arial"/>
                <w:sz w:val="24"/>
                <w:szCs w:val="24"/>
                <w:lang w:val="en-US" w:eastAsia="en-US"/>
              </w:rPr>
              <w:t>s</w:t>
            </w:r>
            <w:r w:rsidRPr="00932FE3">
              <w:rPr>
                <w:rFonts w:ascii="Arial" w:hAnsi="Arial" w:cs="Arial"/>
                <w:sz w:val="24"/>
                <w:szCs w:val="24"/>
                <w:lang w:val="en-US" w:eastAsia="en-US"/>
              </w:rPr>
              <w:t>ation has dissolved.</w:t>
            </w:r>
          </w:p>
        </w:tc>
        <w:tc>
          <w:tcPr>
            <w:tcW w:w="4621" w:type="dxa"/>
          </w:tcPr>
          <w:p w:rsidR="009A43B3" w:rsidRPr="00932FE3" w:rsidRDefault="009A43B3" w:rsidP="00F9397C">
            <w:pPr>
              <w:spacing w:after="0" w:line="360" w:lineRule="auto"/>
              <w:jc w:val="both"/>
              <w:rPr>
                <w:rFonts w:ascii="Arial" w:hAnsi="Arial" w:cs="Arial"/>
                <w:sz w:val="24"/>
                <w:szCs w:val="24"/>
                <w:lang w:val="en-US" w:eastAsia="en-US"/>
              </w:rPr>
            </w:pPr>
          </w:p>
        </w:tc>
      </w:tr>
      <w:tr w:rsidR="009A43B3" w:rsidRPr="00932FE3" w:rsidTr="00F9397C">
        <w:tc>
          <w:tcPr>
            <w:tcW w:w="4621" w:type="dxa"/>
            <w:shd w:val="clear" w:color="auto" w:fill="548DD4"/>
          </w:tcPr>
          <w:p w:rsidR="009A43B3" w:rsidRPr="00932FE3" w:rsidRDefault="009A43B3" w:rsidP="00F9397C">
            <w:pPr>
              <w:spacing w:after="0" w:line="360" w:lineRule="auto"/>
              <w:jc w:val="both"/>
              <w:rPr>
                <w:rFonts w:ascii="Arial" w:hAnsi="Arial" w:cs="Arial"/>
                <w:sz w:val="24"/>
                <w:szCs w:val="24"/>
                <w:lang w:val="en-US" w:eastAsia="en-US"/>
              </w:rPr>
            </w:pPr>
            <w:r w:rsidRPr="00932FE3">
              <w:rPr>
                <w:rFonts w:ascii="Arial" w:hAnsi="Arial" w:cs="Arial"/>
                <w:sz w:val="24"/>
                <w:szCs w:val="24"/>
                <w:lang w:val="en-US" w:eastAsia="en-US"/>
              </w:rPr>
              <w:t>Contact numbers providers are wrong.</w:t>
            </w:r>
          </w:p>
        </w:tc>
        <w:tc>
          <w:tcPr>
            <w:tcW w:w="4621" w:type="dxa"/>
          </w:tcPr>
          <w:p w:rsidR="009A43B3" w:rsidRPr="00932FE3" w:rsidRDefault="009A43B3" w:rsidP="00F9397C">
            <w:pPr>
              <w:spacing w:after="0" w:line="360" w:lineRule="auto"/>
              <w:jc w:val="both"/>
              <w:rPr>
                <w:rFonts w:ascii="Arial" w:hAnsi="Arial" w:cs="Arial"/>
                <w:sz w:val="24"/>
                <w:szCs w:val="24"/>
                <w:lang w:val="en-US" w:eastAsia="en-US"/>
              </w:rPr>
            </w:pPr>
          </w:p>
        </w:tc>
      </w:tr>
      <w:tr w:rsidR="009A43B3" w:rsidRPr="00932FE3" w:rsidTr="00F9397C">
        <w:tc>
          <w:tcPr>
            <w:tcW w:w="4621" w:type="dxa"/>
            <w:shd w:val="clear" w:color="auto" w:fill="548DD4"/>
          </w:tcPr>
          <w:p w:rsidR="009A43B3" w:rsidRPr="00932FE3" w:rsidRDefault="009A43B3" w:rsidP="00F9397C">
            <w:pPr>
              <w:spacing w:after="0" w:line="360" w:lineRule="auto"/>
              <w:jc w:val="both"/>
              <w:rPr>
                <w:rFonts w:ascii="Arial" w:hAnsi="Arial" w:cs="Arial"/>
                <w:sz w:val="24"/>
                <w:szCs w:val="24"/>
                <w:lang w:val="en-US" w:eastAsia="en-US"/>
              </w:rPr>
            </w:pPr>
            <w:r w:rsidRPr="00932FE3">
              <w:rPr>
                <w:rFonts w:ascii="Arial" w:hAnsi="Arial" w:cs="Arial"/>
                <w:sz w:val="24"/>
                <w:szCs w:val="24"/>
                <w:lang w:val="en-US" w:eastAsia="en-US"/>
              </w:rPr>
              <w:t>Lack of systems in most organi</w:t>
            </w:r>
            <w:r>
              <w:rPr>
                <w:rFonts w:ascii="Arial" w:hAnsi="Arial" w:cs="Arial"/>
                <w:sz w:val="24"/>
                <w:szCs w:val="24"/>
                <w:lang w:val="en-US" w:eastAsia="en-US"/>
              </w:rPr>
              <w:t>s</w:t>
            </w:r>
            <w:r w:rsidRPr="00932FE3">
              <w:rPr>
                <w:rFonts w:ascii="Arial" w:hAnsi="Arial" w:cs="Arial"/>
                <w:sz w:val="24"/>
                <w:szCs w:val="24"/>
                <w:lang w:val="en-US" w:eastAsia="en-US"/>
              </w:rPr>
              <w:t>ations to verify documents.</w:t>
            </w:r>
          </w:p>
        </w:tc>
        <w:tc>
          <w:tcPr>
            <w:tcW w:w="4621" w:type="dxa"/>
          </w:tcPr>
          <w:p w:rsidR="009A43B3" w:rsidRPr="00932FE3" w:rsidRDefault="009A43B3" w:rsidP="00F9397C">
            <w:pPr>
              <w:spacing w:after="0" w:line="360" w:lineRule="auto"/>
              <w:jc w:val="both"/>
              <w:rPr>
                <w:rFonts w:ascii="Arial" w:hAnsi="Arial" w:cs="Arial"/>
                <w:sz w:val="24"/>
                <w:szCs w:val="24"/>
                <w:lang w:val="en-US" w:eastAsia="en-US"/>
              </w:rPr>
            </w:pPr>
          </w:p>
        </w:tc>
      </w:tr>
    </w:tbl>
    <w:p w:rsidR="009A43B3" w:rsidRPr="00932FE3" w:rsidRDefault="009A43B3" w:rsidP="004A6DAA">
      <w:pPr>
        <w:pStyle w:val="ListParagraph"/>
        <w:numPr>
          <w:ilvl w:val="0"/>
          <w:numId w:val="3"/>
          <w:numberingChange w:id="120" w:author="zanelle" w:date="2013-09-18T20:42:00Z" w:original="%1:6:0:."/>
        </w:numPr>
        <w:spacing w:after="0" w:line="360" w:lineRule="auto"/>
        <w:jc w:val="both"/>
        <w:rPr>
          <w:rFonts w:ascii="Arial" w:hAnsi="Arial" w:cs="Arial"/>
          <w:sz w:val="24"/>
          <w:szCs w:val="24"/>
        </w:rPr>
      </w:pPr>
      <w:r w:rsidRPr="00932FE3">
        <w:rPr>
          <w:rFonts w:ascii="Arial" w:hAnsi="Arial" w:cs="Arial"/>
          <w:sz w:val="24"/>
          <w:szCs w:val="24"/>
        </w:rPr>
        <w:t xml:space="preserve"> Which are the documents that are mostly found not to be authentic /forged?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21"/>
        <w:gridCol w:w="4621"/>
      </w:tblGrid>
      <w:tr w:rsidR="009A43B3" w:rsidRPr="00932FE3" w:rsidTr="00F9397C">
        <w:tc>
          <w:tcPr>
            <w:tcW w:w="4621" w:type="dxa"/>
            <w:shd w:val="clear" w:color="auto" w:fill="548DD4"/>
          </w:tcPr>
          <w:p w:rsidR="009A43B3" w:rsidRPr="00932FE3" w:rsidRDefault="009A43B3" w:rsidP="00481B97">
            <w:pPr>
              <w:spacing w:after="0" w:line="360" w:lineRule="auto"/>
              <w:jc w:val="both"/>
              <w:rPr>
                <w:rFonts w:ascii="Arial" w:hAnsi="Arial" w:cs="Arial"/>
                <w:sz w:val="24"/>
                <w:szCs w:val="24"/>
                <w:lang w:val="en-US" w:eastAsia="en-US"/>
              </w:rPr>
            </w:pPr>
            <w:r w:rsidRPr="00932FE3">
              <w:rPr>
                <w:rFonts w:ascii="Arial" w:hAnsi="Arial" w:cs="Arial"/>
                <w:sz w:val="24"/>
                <w:szCs w:val="24"/>
                <w:lang w:val="en-US" w:eastAsia="en-US"/>
              </w:rPr>
              <w:t xml:space="preserve">Certificates – Birth, marriage, death </w:t>
            </w:r>
          </w:p>
        </w:tc>
        <w:tc>
          <w:tcPr>
            <w:tcW w:w="4621" w:type="dxa"/>
          </w:tcPr>
          <w:p w:rsidR="009A43B3" w:rsidRPr="00932FE3" w:rsidRDefault="009A43B3" w:rsidP="00F9397C">
            <w:pPr>
              <w:spacing w:after="0" w:line="360" w:lineRule="auto"/>
              <w:jc w:val="both"/>
              <w:rPr>
                <w:rFonts w:ascii="Arial" w:hAnsi="Arial" w:cs="Arial"/>
                <w:sz w:val="24"/>
                <w:szCs w:val="24"/>
                <w:lang w:val="en-US" w:eastAsia="en-US"/>
              </w:rPr>
            </w:pPr>
          </w:p>
        </w:tc>
      </w:tr>
      <w:tr w:rsidR="009A43B3" w:rsidRPr="00932FE3" w:rsidTr="00F9397C">
        <w:tc>
          <w:tcPr>
            <w:tcW w:w="4621" w:type="dxa"/>
            <w:shd w:val="clear" w:color="auto" w:fill="548DD4"/>
          </w:tcPr>
          <w:p w:rsidR="009A43B3" w:rsidRPr="00932FE3" w:rsidRDefault="009A43B3" w:rsidP="00F9397C">
            <w:pPr>
              <w:spacing w:after="0" w:line="360" w:lineRule="auto"/>
              <w:jc w:val="both"/>
              <w:rPr>
                <w:rFonts w:ascii="Arial" w:hAnsi="Arial" w:cs="Arial"/>
                <w:sz w:val="24"/>
                <w:szCs w:val="24"/>
                <w:lang w:val="en-US" w:eastAsia="en-US"/>
              </w:rPr>
            </w:pPr>
            <w:r w:rsidRPr="00932FE3">
              <w:rPr>
                <w:rFonts w:ascii="Arial" w:hAnsi="Arial" w:cs="Arial"/>
                <w:sz w:val="24"/>
                <w:szCs w:val="24"/>
                <w:lang w:val="en-US" w:eastAsia="en-US"/>
              </w:rPr>
              <w:t>Medical cover</w:t>
            </w:r>
          </w:p>
        </w:tc>
        <w:tc>
          <w:tcPr>
            <w:tcW w:w="4621" w:type="dxa"/>
          </w:tcPr>
          <w:p w:rsidR="009A43B3" w:rsidRPr="00932FE3" w:rsidRDefault="009A43B3" w:rsidP="00F9397C">
            <w:pPr>
              <w:spacing w:after="0" w:line="360" w:lineRule="auto"/>
              <w:jc w:val="both"/>
              <w:rPr>
                <w:rFonts w:ascii="Arial" w:hAnsi="Arial" w:cs="Arial"/>
                <w:sz w:val="24"/>
                <w:szCs w:val="24"/>
                <w:lang w:val="en-US" w:eastAsia="en-US"/>
              </w:rPr>
            </w:pPr>
          </w:p>
        </w:tc>
      </w:tr>
      <w:tr w:rsidR="009A43B3" w:rsidRPr="00932FE3" w:rsidTr="00F9397C">
        <w:tc>
          <w:tcPr>
            <w:tcW w:w="4621" w:type="dxa"/>
            <w:shd w:val="clear" w:color="auto" w:fill="548DD4"/>
          </w:tcPr>
          <w:p w:rsidR="009A43B3" w:rsidRPr="00932FE3" w:rsidRDefault="009A43B3" w:rsidP="00481B97">
            <w:pPr>
              <w:spacing w:after="0" w:line="360" w:lineRule="auto"/>
              <w:jc w:val="both"/>
              <w:rPr>
                <w:rFonts w:ascii="Arial" w:hAnsi="Arial" w:cs="Arial"/>
                <w:sz w:val="24"/>
                <w:szCs w:val="24"/>
                <w:lang w:val="en-US" w:eastAsia="en-US"/>
              </w:rPr>
            </w:pPr>
            <w:r w:rsidRPr="00932FE3">
              <w:rPr>
                <w:rFonts w:ascii="Arial" w:hAnsi="Arial" w:cs="Arial"/>
                <w:sz w:val="24"/>
                <w:szCs w:val="24"/>
                <w:lang w:val="en-US" w:eastAsia="en-US"/>
              </w:rPr>
              <w:t>Police Clearance records</w:t>
            </w:r>
          </w:p>
        </w:tc>
        <w:tc>
          <w:tcPr>
            <w:tcW w:w="4621" w:type="dxa"/>
          </w:tcPr>
          <w:p w:rsidR="009A43B3" w:rsidRPr="00932FE3" w:rsidRDefault="009A43B3" w:rsidP="00F9397C">
            <w:pPr>
              <w:spacing w:after="0" w:line="360" w:lineRule="auto"/>
              <w:jc w:val="both"/>
              <w:rPr>
                <w:rFonts w:ascii="Arial" w:hAnsi="Arial" w:cs="Arial"/>
                <w:sz w:val="24"/>
                <w:szCs w:val="24"/>
                <w:lang w:val="en-US" w:eastAsia="en-US"/>
              </w:rPr>
            </w:pPr>
          </w:p>
        </w:tc>
      </w:tr>
      <w:tr w:rsidR="009A43B3" w:rsidRPr="00932FE3" w:rsidTr="00F9397C">
        <w:tc>
          <w:tcPr>
            <w:tcW w:w="4621" w:type="dxa"/>
            <w:shd w:val="clear" w:color="auto" w:fill="548DD4"/>
          </w:tcPr>
          <w:p w:rsidR="009A43B3" w:rsidRPr="00932FE3" w:rsidRDefault="009A43B3" w:rsidP="00F542C7">
            <w:pPr>
              <w:spacing w:after="0" w:line="360" w:lineRule="auto"/>
              <w:jc w:val="both"/>
              <w:rPr>
                <w:rFonts w:ascii="Arial" w:hAnsi="Arial" w:cs="Arial"/>
                <w:sz w:val="24"/>
                <w:szCs w:val="24"/>
                <w:lang w:val="en-US" w:eastAsia="en-US"/>
              </w:rPr>
            </w:pPr>
            <w:r w:rsidRPr="00932FE3">
              <w:rPr>
                <w:rFonts w:ascii="Arial" w:hAnsi="Arial" w:cs="Arial"/>
                <w:sz w:val="24"/>
                <w:szCs w:val="24"/>
                <w:lang w:val="en-US" w:eastAsia="en-US"/>
              </w:rPr>
              <w:t xml:space="preserve">Bank Statements </w:t>
            </w:r>
          </w:p>
        </w:tc>
        <w:tc>
          <w:tcPr>
            <w:tcW w:w="4621" w:type="dxa"/>
          </w:tcPr>
          <w:p w:rsidR="009A43B3" w:rsidRPr="00932FE3" w:rsidRDefault="009A43B3" w:rsidP="00F9397C">
            <w:pPr>
              <w:spacing w:after="0" w:line="360" w:lineRule="auto"/>
              <w:jc w:val="both"/>
              <w:rPr>
                <w:rFonts w:ascii="Arial" w:hAnsi="Arial" w:cs="Arial"/>
                <w:sz w:val="24"/>
                <w:szCs w:val="24"/>
                <w:lang w:val="en-US" w:eastAsia="en-US"/>
              </w:rPr>
            </w:pPr>
          </w:p>
        </w:tc>
      </w:tr>
      <w:tr w:rsidR="009A43B3" w:rsidRPr="00932FE3" w:rsidTr="00F9397C">
        <w:tc>
          <w:tcPr>
            <w:tcW w:w="4621" w:type="dxa"/>
            <w:shd w:val="clear" w:color="auto" w:fill="548DD4"/>
          </w:tcPr>
          <w:p w:rsidR="009A43B3" w:rsidRPr="00932FE3" w:rsidRDefault="009A43B3" w:rsidP="00F9397C">
            <w:pPr>
              <w:spacing w:after="0" w:line="360" w:lineRule="auto"/>
              <w:jc w:val="both"/>
              <w:rPr>
                <w:rFonts w:ascii="Arial" w:hAnsi="Arial" w:cs="Arial"/>
                <w:sz w:val="24"/>
                <w:szCs w:val="24"/>
                <w:lang w:val="en-US" w:eastAsia="en-US"/>
              </w:rPr>
            </w:pPr>
            <w:r w:rsidRPr="00932FE3">
              <w:rPr>
                <w:rFonts w:ascii="Arial" w:hAnsi="Arial" w:cs="Arial"/>
                <w:sz w:val="24"/>
                <w:szCs w:val="24"/>
                <w:lang w:val="en-US" w:eastAsia="en-US"/>
              </w:rPr>
              <w:t>Invitation letters</w:t>
            </w:r>
          </w:p>
        </w:tc>
        <w:tc>
          <w:tcPr>
            <w:tcW w:w="4621" w:type="dxa"/>
          </w:tcPr>
          <w:p w:rsidR="009A43B3" w:rsidRPr="00932FE3" w:rsidRDefault="009A43B3" w:rsidP="00F9397C">
            <w:pPr>
              <w:spacing w:after="0" w:line="360" w:lineRule="auto"/>
              <w:jc w:val="both"/>
              <w:rPr>
                <w:rFonts w:ascii="Arial" w:hAnsi="Arial" w:cs="Arial"/>
                <w:sz w:val="24"/>
                <w:szCs w:val="24"/>
                <w:lang w:val="en-US" w:eastAsia="en-US"/>
              </w:rPr>
            </w:pPr>
          </w:p>
        </w:tc>
      </w:tr>
      <w:tr w:rsidR="009A43B3" w:rsidRPr="00932FE3" w:rsidTr="00F9397C">
        <w:tc>
          <w:tcPr>
            <w:tcW w:w="4621" w:type="dxa"/>
            <w:shd w:val="clear" w:color="auto" w:fill="548DD4"/>
          </w:tcPr>
          <w:p w:rsidR="009A43B3" w:rsidRPr="00932FE3" w:rsidRDefault="009A43B3" w:rsidP="00F9397C">
            <w:pPr>
              <w:spacing w:after="0" w:line="360" w:lineRule="auto"/>
              <w:jc w:val="both"/>
              <w:rPr>
                <w:rFonts w:ascii="Arial" w:hAnsi="Arial" w:cs="Arial"/>
                <w:sz w:val="24"/>
                <w:szCs w:val="24"/>
                <w:lang w:val="en-US" w:eastAsia="en-US"/>
              </w:rPr>
            </w:pPr>
            <w:r w:rsidRPr="00932FE3">
              <w:rPr>
                <w:rFonts w:ascii="Arial" w:hAnsi="Arial" w:cs="Arial"/>
                <w:sz w:val="24"/>
                <w:szCs w:val="24"/>
                <w:lang w:val="en-US" w:eastAsia="en-US"/>
              </w:rPr>
              <w:t>Other</w:t>
            </w:r>
          </w:p>
        </w:tc>
        <w:tc>
          <w:tcPr>
            <w:tcW w:w="4621" w:type="dxa"/>
          </w:tcPr>
          <w:p w:rsidR="009A43B3" w:rsidRPr="00932FE3" w:rsidRDefault="009A43B3" w:rsidP="00F9397C">
            <w:pPr>
              <w:spacing w:after="0" w:line="360" w:lineRule="auto"/>
              <w:jc w:val="both"/>
              <w:rPr>
                <w:rFonts w:ascii="Arial" w:hAnsi="Arial" w:cs="Arial"/>
                <w:sz w:val="24"/>
                <w:szCs w:val="24"/>
                <w:lang w:val="en-US" w:eastAsia="en-US"/>
              </w:rPr>
            </w:pPr>
          </w:p>
        </w:tc>
      </w:tr>
    </w:tbl>
    <w:p w:rsidR="009A43B3" w:rsidRPr="00932FE3" w:rsidRDefault="009A43B3" w:rsidP="004A6DAA">
      <w:pPr>
        <w:spacing w:after="0" w:line="360" w:lineRule="auto"/>
        <w:jc w:val="both"/>
        <w:rPr>
          <w:rFonts w:ascii="Arial" w:hAnsi="Arial" w:cs="Arial"/>
          <w:sz w:val="24"/>
          <w:szCs w:val="24"/>
        </w:rPr>
      </w:pPr>
    </w:p>
    <w:p w:rsidR="009A43B3" w:rsidRPr="00932FE3" w:rsidRDefault="009A43B3" w:rsidP="00633967">
      <w:pPr>
        <w:numPr>
          <w:ilvl w:val="0"/>
          <w:numId w:val="3"/>
          <w:numberingChange w:id="121" w:author="zanelle" w:date="2013-09-18T20:42:00Z" w:original="%1:7:0:."/>
        </w:numPr>
        <w:spacing w:after="0" w:line="360" w:lineRule="auto"/>
        <w:jc w:val="both"/>
        <w:rPr>
          <w:rFonts w:ascii="Arial" w:hAnsi="Arial" w:cs="Arial"/>
          <w:sz w:val="24"/>
          <w:szCs w:val="24"/>
        </w:rPr>
      </w:pPr>
      <w:r w:rsidRPr="00932FE3">
        <w:rPr>
          <w:rFonts w:ascii="Arial" w:hAnsi="Arial" w:cs="Arial"/>
          <w:sz w:val="24"/>
          <w:szCs w:val="24"/>
        </w:rPr>
        <w:t>What are the security challenges that are faced by the Mission w</w:t>
      </w:r>
      <w:r>
        <w:rPr>
          <w:rFonts w:ascii="Arial" w:hAnsi="Arial" w:cs="Arial"/>
          <w:sz w:val="24"/>
          <w:szCs w:val="24"/>
        </w:rPr>
        <w:t xml:space="preserve">ith regard </w:t>
      </w:r>
      <w:r w:rsidRPr="00932FE3">
        <w:rPr>
          <w:rFonts w:ascii="Arial" w:hAnsi="Arial" w:cs="Arial"/>
          <w:sz w:val="24"/>
          <w:szCs w:val="24"/>
        </w:rPr>
        <w:t>t</w:t>
      </w:r>
      <w:r>
        <w:rPr>
          <w:rFonts w:ascii="Arial" w:hAnsi="Arial" w:cs="Arial"/>
          <w:sz w:val="24"/>
          <w:szCs w:val="24"/>
        </w:rPr>
        <w:t>o</w:t>
      </w:r>
      <w:r w:rsidRPr="00932FE3">
        <w:rPr>
          <w:rFonts w:ascii="Arial" w:hAnsi="Arial" w:cs="Arial"/>
          <w:sz w:val="24"/>
          <w:szCs w:val="24"/>
        </w:rPr>
        <w:t xml:space="preserve"> the visa application process?</w:t>
      </w:r>
    </w:p>
    <w:tbl>
      <w:tblPr>
        <w:tblW w:w="0" w:type="auto"/>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820"/>
        <w:gridCol w:w="4405"/>
      </w:tblGrid>
      <w:tr w:rsidR="009A43B3" w:rsidRPr="00932FE3" w:rsidTr="001A4955">
        <w:tc>
          <w:tcPr>
            <w:tcW w:w="4820" w:type="dxa"/>
            <w:shd w:val="clear" w:color="auto" w:fill="548DD4"/>
          </w:tcPr>
          <w:p w:rsidR="009A43B3" w:rsidRPr="00932FE3" w:rsidRDefault="009A43B3" w:rsidP="001A4955">
            <w:pPr>
              <w:spacing w:after="0" w:line="360" w:lineRule="auto"/>
              <w:jc w:val="both"/>
              <w:rPr>
                <w:rFonts w:ascii="Arial" w:hAnsi="Arial" w:cs="Arial"/>
                <w:sz w:val="24"/>
                <w:szCs w:val="24"/>
              </w:rPr>
            </w:pPr>
            <w:r w:rsidRPr="00932FE3">
              <w:rPr>
                <w:rFonts w:ascii="Arial" w:hAnsi="Arial" w:cs="Arial"/>
                <w:sz w:val="24"/>
                <w:szCs w:val="24"/>
              </w:rPr>
              <w:t>Inconsistent placement of DHA in mission</w:t>
            </w:r>
          </w:p>
        </w:tc>
        <w:tc>
          <w:tcPr>
            <w:tcW w:w="4405" w:type="dxa"/>
          </w:tcPr>
          <w:p w:rsidR="009A43B3" w:rsidRPr="00932FE3" w:rsidRDefault="009A43B3" w:rsidP="001A4955">
            <w:pPr>
              <w:spacing w:after="0" w:line="360" w:lineRule="auto"/>
              <w:jc w:val="both"/>
              <w:rPr>
                <w:rFonts w:ascii="Arial" w:hAnsi="Arial" w:cs="Arial"/>
                <w:sz w:val="24"/>
                <w:szCs w:val="24"/>
              </w:rPr>
            </w:pPr>
          </w:p>
        </w:tc>
      </w:tr>
      <w:tr w:rsidR="009A43B3" w:rsidRPr="00932FE3" w:rsidTr="001A4955">
        <w:tc>
          <w:tcPr>
            <w:tcW w:w="4820" w:type="dxa"/>
            <w:shd w:val="clear" w:color="auto" w:fill="548DD4"/>
          </w:tcPr>
          <w:p w:rsidR="009A43B3" w:rsidRPr="00932FE3" w:rsidRDefault="009A43B3" w:rsidP="001A4955">
            <w:pPr>
              <w:spacing w:after="0" w:line="360" w:lineRule="auto"/>
              <w:jc w:val="both"/>
              <w:rPr>
                <w:rFonts w:ascii="Arial" w:hAnsi="Arial" w:cs="Arial"/>
                <w:sz w:val="24"/>
                <w:szCs w:val="24"/>
              </w:rPr>
            </w:pPr>
            <w:r w:rsidRPr="00932FE3">
              <w:rPr>
                <w:rFonts w:ascii="Arial" w:hAnsi="Arial" w:cs="Arial"/>
                <w:sz w:val="24"/>
                <w:szCs w:val="24"/>
              </w:rPr>
              <w:t>Out-dated visa application systems</w:t>
            </w:r>
          </w:p>
        </w:tc>
        <w:tc>
          <w:tcPr>
            <w:tcW w:w="4405" w:type="dxa"/>
          </w:tcPr>
          <w:p w:rsidR="009A43B3" w:rsidRPr="00932FE3" w:rsidRDefault="009A43B3" w:rsidP="001A4955">
            <w:pPr>
              <w:spacing w:after="0" w:line="360" w:lineRule="auto"/>
              <w:jc w:val="both"/>
              <w:rPr>
                <w:rFonts w:ascii="Arial" w:hAnsi="Arial" w:cs="Arial"/>
                <w:sz w:val="24"/>
                <w:szCs w:val="24"/>
              </w:rPr>
            </w:pPr>
          </w:p>
        </w:tc>
      </w:tr>
      <w:tr w:rsidR="009A43B3" w:rsidRPr="00932FE3" w:rsidTr="001A4955">
        <w:tc>
          <w:tcPr>
            <w:tcW w:w="4820" w:type="dxa"/>
            <w:shd w:val="clear" w:color="auto" w:fill="548DD4"/>
          </w:tcPr>
          <w:p w:rsidR="009A43B3" w:rsidRPr="00932FE3" w:rsidRDefault="009A43B3" w:rsidP="001A4955">
            <w:pPr>
              <w:spacing w:after="0" w:line="360" w:lineRule="auto"/>
              <w:jc w:val="both"/>
              <w:rPr>
                <w:rFonts w:ascii="Arial" w:hAnsi="Arial" w:cs="Arial"/>
                <w:sz w:val="24"/>
                <w:szCs w:val="24"/>
              </w:rPr>
            </w:pPr>
            <w:r w:rsidRPr="00932FE3">
              <w:rPr>
                <w:rFonts w:ascii="Arial" w:hAnsi="Arial" w:cs="Arial"/>
                <w:sz w:val="24"/>
                <w:szCs w:val="24"/>
              </w:rPr>
              <w:t>Lack of staff training on developments on forging documents</w:t>
            </w:r>
          </w:p>
        </w:tc>
        <w:tc>
          <w:tcPr>
            <w:tcW w:w="4405" w:type="dxa"/>
          </w:tcPr>
          <w:p w:rsidR="009A43B3" w:rsidRPr="00932FE3" w:rsidRDefault="009A43B3" w:rsidP="001A4955">
            <w:pPr>
              <w:spacing w:after="0" w:line="360" w:lineRule="auto"/>
              <w:jc w:val="both"/>
              <w:rPr>
                <w:rFonts w:ascii="Arial" w:hAnsi="Arial" w:cs="Arial"/>
                <w:sz w:val="24"/>
                <w:szCs w:val="24"/>
              </w:rPr>
            </w:pPr>
          </w:p>
        </w:tc>
      </w:tr>
      <w:tr w:rsidR="009A43B3" w:rsidRPr="00932FE3" w:rsidTr="001A4955">
        <w:tc>
          <w:tcPr>
            <w:tcW w:w="4820" w:type="dxa"/>
            <w:shd w:val="clear" w:color="auto" w:fill="548DD4"/>
          </w:tcPr>
          <w:p w:rsidR="009A43B3" w:rsidRPr="00932FE3" w:rsidRDefault="009A43B3" w:rsidP="001A4955">
            <w:pPr>
              <w:spacing w:after="0" w:line="360" w:lineRule="auto"/>
              <w:jc w:val="both"/>
              <w:rPr>
                <w:rFonts w:ascii="Arial" w:hAnsi="Arial" w:cs="Arial"/>
                <w:sz w:val="24"/>
                <w:szCs w:val="24"/>
              </w:rPr>
            </w:pPr>
            <w:r w:rsidRPr="00932FE3">
              <w:rPr>
                <w:rFonts w:ascii="Arial" w:hAnsi="Arial" w:cs="Arial"/>
                <w:sz w:val="24"/>
                <w:szCs w:val="24"/>
              </w:rPr>
              <w:t>Lack of secured placed for filing and storage of completed applications</w:t>
            </w:r>
          </w:p>
        </w:tc>
        <w:tc>
          <w:tcPr>
            <w:tcW w:w="4405" w:type="dxa"/>
          </w:tcPr>
          <w:p w:rsidR="009A43B3" w:rsidRPr="00932FE3" w:rsidRDefault="009A43B3" w:rsidP="001A4955">
            <w:pPr>
              <w:spacing w:after="0" w:line="360" w:lineRule="auto"/>
              <w:jc w:val="both"/>
              <w:rPr>
                <w:rFonts w:ascii="Arial" w:hAnsi="Arial" w:cs="Arial"/>
                <w:sz w:val="24"/>
                <w:szCs w:val="24"/>
              </w:rPr>
            </w:pPr>
          </w:p>
        </w:tc>
      </w:tr>
      <w:tr w:rsidR="009A43B3" w:rsidRPr="00932FE3" w:rsidTr="001A4955">
        <w:tc>
          <w:tcPr>
            <w:tcW w:w="4820" w:type="dxa"/>
            <w:shd w:val="clear" w:color="auto" w:fill="548DD4"/>
          </w:tcPr>
          <w:p w:rsidR="009A43B3" w:rsidRPr="00932FE3" w:rsidRDefault="009A43B3" w:rsidP="001A4955">
            <w:pPr>
              <w:spacing w:after="0" w:line="360" w:lineRule="auto"/>
              <w:jc w:val="both"/>
              <w:rPr>
                <w:rFonts w:ascii="Arial" w:hAnsi="Arial" w:cs="Arial"/>
                <w:sz w:val="24"/>
                <w:szCs w:val="24"/>
              </w:rPr>
            </w:pPr>
            <w:r w:rsidRPr="00932FE3">
              <w:rPr>
                <w:rFonts w:ascii="Arial" w:hAnsi="Arial" w:cs="Arial"/>
                <w:sz w:val="24"/>
                <w:szCs w:val="24"/>
              </w:rPr>
              <w:t>Other</w:t>
            </w:r>
          </w:p>
        </w:tc>
        <w:tc>
          <w:tcPr>
            <w:tcW w:w="4405" w:type="dxa"/>
          </w:tcPr>
          <w:p w:rsidR="009A43B3" w:rsidRPr="00932FE3" w:rsidRDefault="009A43B3" w:rsidP="001A4955">
            <w:pPr>
              <w:spacing w:after="0" w:line="360" w:lineRule="auto"/>
              <w:jc w:val="both"/>
              <w:rPr>
                <w:rFonts w:ascii="Arial" w:hAnsi="Arial" w:cs="Arial"/>
                <w:sz w:val="24"/>
                <w:szCs w:val="24"/>
              </w:rPr>
            </w:pPr>
          </w:p>
        </w:tc>
      </w:tr>
    </w:tbl>
    <w:p w:rsidR="009A43B3" w:rsidRPr="00932FE3" w:rsidRDefault="009A43B3" w:rsidP="004A6DAA">
      <w:pPr>
        <w:spacing w:after="0" w:line="360" w:lineRule="auto"/>
        <w:jc w:val="both"/>
        <w:rPr>
          <w:rFonts w:ascii="Arial" w:hAnsi="Arial" w:cs="Arial"/>
          <w:sz w:val="24"/>
          <w:szCs w:val="24"/>
        </w:rPr>
      </w:pPr>
    </w:p>
    <w:p w:rsidR="009A43B3" w:rsidRPr="00932FE3" w:rsidRDefault="009A43B3" w:rsidP="00900AFB">
      <w:pPr>
        <w:jc w:val="both"/>
        <w:rPr>
          <w:rFonts w:ascii="Arial" w:hAnsi="Arial" w:cs="Arial"/>
          <w:b/>
          <w:sz w:val="24"/>
          <w:szCs w:val="24"/>
        </w:rPr>
      </w:pPr>
      <w:r w:rsidRPr="00932FE3">
        <w:rPr>
          <w:rFonts w:ascii="Arial" w:hAnsi="Arial" w:cs="Arial"/>
          <w:bCs/>
          <w:sz w:val="24"/>
          <w:szCs w:val="24"/>
        </w:rPr>
        <w:t>Thank you for your contribution to the study.</w:t>
      </w:r>
    </w:p>
    <w:sectPr w:rsidR="009A43B3" w:rsidRPr="00932FE3" w:rsidSect="009B597B">
      <w:footerReference w:type="default" r:id="rId44"/>
      <w:pgSz w:w="11907" w:h="16839"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4A60" w:rsidRDefault="00484A60" w:rsidP="00AC6FA4">
      <w:pPr>
        <w:spacing w:after="0" w:line="240" w:lineRule="auto"/>
      </w:pPr>
      <w:r>
        <w:separator/>
      </w:r>
    </w:p>
  </w:endnote>
  <w:endnote w:type="continuationSeparator" w:id="0">
    <w:p w:rsidR="00484A60" w:rsidRDefault="00484A60" w:rsidP="00AC6F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inherit">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Palatino LT Std Light">
    <w:altName w:val="Palatino LT Std Light"/>
    <w:panose1 w:val="00000000000000000000"/>
    <w:charset w:val="00"/>
    <w:family w:val="roman"/>
    <w:notTrueType/>
    <w:pitch w:val="default"/>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FranklinGothic-Book">
    <w:panose1 w:val="00000000000000000000"/>
    <w:charset w:val="00"/>
    <w:family w:val="swiss"/>
    <w:notTrueType/>
    <w:pitch w:val="default"/>
    <w:sig w:usb0="00000003" w:usb1="00000000" w:usb2="00000000" w:usb3="00000000" w:csb0="00000001" w:csb1="00000000"/>
  </w:font>
  <w:font w:name="Times-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4A60" w:rsidRPr="00556020" w:rsidRDefault="00484A60">
    <w:pPr>
      <w:pStyle w:val="Footer"/>
      <w:jc w:val="right"/>
      <w:rPr>
        <w:rFonts w:ascii="Arial" w:hAnsi="Arial" w:cs="Arial"/>
        <w:sz w:val="16"/>
        <w:szCs w:val="16"/>
      </w:rPr>
    </w:pPr>
    <w:r w:rsidRPr="00556020">
      <w:rPr>
        <w:rFonts w:ascii="Arial" w:hAnsi="Arial" w:cs="Arial"/>
        <w:sz w:val="16"/>
        <w:szCs w:val="16"/>
      </w:rPr>
      <w:fldChar w:fldCharType="begin"/>
    </w:r>
    <w:r w:rsidRPr="00556020">
      <w:rPr>
        <w:rFonts w:ascii="Arial" w:hAnsi="Arial" w:cs="Arial"/>
        <w:sz w:val="16"/>
        <w:szCs w:val="16"/>
      </w:rPr>
      <w:instrText xml:space="preserve"> PAGE   \* MERGEFORMAT </w:instrText>
    </w:r>
    <w:r w:rsidRPr="00556020">
      <w:rPr>
        <w:rFonts w:ascii="Arial" w:hAnsi="Arial" w:cs="Arial"/>
        <w:sz w:val="16"/>
        <w:szCs w:val="16"/>
      </w:rPr>
      <w:fldChar w:fldCharType="separate"/>
    </w:r>
    <w:r w:rsidR="00221859">
      <w:rPr>
        <w:rFonts w:ascii="Arial" w:hAnsi="Arial" w:cs="Arial"/>
        <w:noProof/>
        <w:sz w:val="16"/>
        <w:szCs w:val="16"/>
      </w:rPr>
      <w:t>89</w:t>
    </w:r>
    <w:r w:rsidRPr="00556020">
      <w:rPr>
        <w:rFonts w:ascii="Arial" w:hAnsi="Arial" w:cs="Arial"/>
        <w:sz w:val="16"/>
        <w:szCs w:val="16"/>
      </w:rPr>
      <w:fldChar w:fldCharType="end"/>
    </w:r>
  </w:p>
  <w:p w:rsidR="00484A60" w:rsidRPr="000B2754" w:rsidRDefault="00484A60">
    <w:pPr>
      <w:pStyle w:val="Footer"/>
      <w:rPr>
        <w:rFonts w:ascii="Arial" w:hAnsi="Arial" w:cs="Arial"/>
        <w:lang w:val="en-Z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4A60" w:rsidRDefault="00484A60" w:rsidP="00AC6FA4">
      <w:pPr>
        <w:spacing w:after="0" w:line="240" w:lineRule="auto"/>
      </w:pPr>
      <w:r>
        <w:separator/>
      </w:r>
    </w:p>
  </w:footnote>
  <w:footnote w:type="continuationSeparator" w:id="0">
    <w:p w:rsidR="00484A60" w:rsidRDefault="00484A60" w:rsidP="00AC6FA4">
      <w:pPr>
        <w:spacing w:after="0" w:line="240" w:lineRule="auto"/>
      </w:pPr>
      <w:r>
        <w:continuationSeparator/>
      </w:r>
    </w:p>
  </w:footnote>
  <w:footnote w:id="1">
    <w:p w:rsidR="00484A60" w:rsidRDefault="00484A60" w:rsidP="002624C9">
      <w:pPr>
        <w:autoSpaceDE w:val="0"/>
        <w:autoSpaceDN w:val="0"/>
        <w:adjustRightInd w:val="0"/>
        <w:spacing w:after="0" w:line="240" w:lineRule="auto"/>
      </w:pPr>
      <w:r w:rsidRPr="00556020">
        <w:rPr>
          <w:rStyle w:val="FootnoteReference"/>
          <w:rFonts w:ascii="Arial" w:hAnsi="Arial" w:cs="Arial"/>
          <w:sz w:val="20"/>
          <w:szCs w:val="20"/>
        </w:rPr>
        <w:footnoteRef/>
      </w:r>
      <w:r w:rsidRPr="00556020">
        <w:rPr>
          <w:rFonts w:ascii="Arial" w:hAnsi="Arial" w:cs="Arial"/>
          <w:sz w:val="20"/>
          <w:szCs w:val="20"/>
        </w:rPr>
        <w:t xml:space="preserve"> </w:t>
      </w:r>
      <w:r w:rsidRPr="00556020">
        <w:rPr>
          <w:rFonts w:ascii="Arial" w:hAnsi="Arial" w:cs="Arial"/>
          <w:sz w:val="20"/>
          <w:szCs w:val="20"/>
          <w:lang w:val="en-US" w:eastAsia="en-US"/>
        </w:rPr>
        <w:t>Dr. Kwame Nkrumah was the first President of Ghana in 1957 and actively contributed towards the liberation struggle, and the need for African unity through speeches, statements and books.</w:t>
      </w:r>
    </w:p>
  </w:footnote>
  <w:footnote w:id="2">
    <w:p w:rsidR="00484A60" w:rsidRDefault="00484A60" w:rsidP="00BD6042">
      <w:pPr>
        <w:autoSpaceDE w:val="0"/>
        <w:autoSpaceDN w:val="0"/>
        <w:adjustRightInd w:val="0"/>
        <w:spacing w:after="0" w:line="240" w:lineRule="auto"/>
        <w:rPr>
          <w:rFonts w:ascii="FranklinGothic-Book" w:hAnsi="FranklinGothic-Book" w:cs="FranklinGothic-Book"/>
          <w:sz w:val="18"/>
          <w:szCs w:val="18"/>
          <w:lang w:val="en-US" w:eastAsia="en-US"/>
        </w:rPr>
      </w:pPr>
      <w:r>
        <w:rPr>
          <w:rStyle w:val="FootnoteReference"/>
        </w:rPr>
        <w:footnoteRef/>
      </w:r>
      <w:r>
        <w:t xml:space="preserve"> </w:t>
      </w:r>
      <w:r>
        <w:rPr>
          <w:rFonts w:ascii="FranklinGothic-Book" w:hAnsi="FranklinGothic-Book" w:cs="FranklinGothic-Book"/>
          <w:sz w:val="18"/>
          <w:szCs w:val="18"/>
          <w:lang w:val="en-US" w:eastAsia="en-US"/>
        </w:rPr>
        <w:t>Minister of Defence,  Modise in 1996, quoted in Cawthra, From ‘Total Strategy to ‘Human Security’,</w:t>
      </w:r>
    </w:p>
    <w:p w:rsidR="00484A60" w:rsidRDefault="00484A60" w:rsidP="00BD6042">
      <w:pPr>
        <w:pStyle w:val="FootnoteText"/>
      </w:pPr>
      <w:r>
        <w:rPr>
          <w:rFonts w:ascii="FranklinGothic-Book" w:hAnsi="FranklinGothic-Book" w:cs="FranklinGothic-Book"/>
          <w:sz w:val="18"/>
          <w:szCs w:val="18"/>
          <w:lang w:val="en-US"/>
        </w:rPr>
        <w:t>pp. 7-8</w:t>
      </w:r>
    </w:p>
  </w:footnote>
  <w:footnote w:id="3">
    <w:p w:rsidR="00484A60" w:rsidRDefault="00484A60" w:rsidP="00DB558A">
      <w:pPr>
        <w:pStyle w:val="FootnoteText"/>
      </w:pPr>
      <w:r w:rsidRPr="00E16241">
        <w:rPr>
          <w:rStyle w:val="FootnoteReference"/>
          <w:rFonts w:ascii="Arial" w:hAnsi="Arial" w:cs="Arial"/>
        </w:rPr>
        <w:footnoteRef/>
      </w:r>
      <w:r w:rsidRPr="00E16241">
        <w:rPr>
          <w:rFonts w:ascii="Arial" w:hAnsi="Arial" w:cs="Arial"/>
        </w:rPr>
        <w:t xml:space="preserve"> Swazis are exempt for only 30 days.  They have to apply for visas to stays </w:t>
      </w:r>
      <w:r>
        <w:rPr>
          <w:rFonts w:ascii="Arial" w:hAnsi="Arial" w:cs="Arial"/>
        </w:rPr>
        <w:t xml:space="preserve">for days </w:t>
      </w:r>
      <w:r w:rsidRPr="00E16241">
        <w:rPr>
          <w:rFonts w:ascii="Arial" w:hAnsi="Arial" w:cs="Arial"/>
        </w:rPr>
        <w:t>that are longer than 30 days in RSA.</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0743F"/>
    <w:multiLevelType w:val="hybridMultilevel"/>
    <w:tmpl w:val="AF969A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3644561"/>
    <w:multiLevelType w:val="multilevel"/>
    <w:tmpl w:val="D48A43D0"/>
    <w:lvl w:ilvl="0">
      <w:start w:val="2"/>
      <w:numFmt w:val="decimal"/>
      <w:lvlText w:val="%1."/>
      <w:lvlJc w:val="left"/>
      <w:pPr>
        <w:ind w:left="390" w:hanging="390"/>
      </w:pPr>
      <w:rPr>
        <w:rFonts w:cs="Times New Roman" w:hint="default"/>
      </w:rPr>
    </w:lvl>
    <w:lvl w:ilvl="1">
      <w:start w:val="5"/>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2">
    <w:nsid w:val="07C833CF"/>
    <w:multiLevelType w:val="multilevel"/>
    <w:tmpl w:val="9B8E1D72"/>
    <w:lvl w:ilvl="0">
      <w:start w:val="2"/>
      <w:numFmt w:val="decimal"/>
      <w:lvlText w:val="%1"/>
      <w:lvlJc w:val="left"/>
      <w:pPr>
        <w:tabs>
          <w:tab w:val="num" w:pos="720"/>
        </w:tabs>
        <w:ind w:left="720" w:hanging="720"/>
      </w:pPr>
      <w:rPr>
        <w:rFonts w:cs="Times New Roman" w:hint="default"/>
      </w:rPr>
    </w:lvl>
    <w:lvl w:ilvl="1">
      <w:start w:val="5"/>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
    <w:nsid w:val="097171CD"/>
    <w:multiLevelType w:val="hybridMultilevel"/>
    <w:tmpl w:val="C4D6D1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nsid w:val="0A5A5F6D"/>
    <w:multiLevelType w:val="hybridMultilevel"/>
    <w:tmpl w:val="232EF38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5">
    <w:nsid w:val="0C36259C"/>
    <w:multiLevelType w:val="multilevel"/>
    <w:tmpl w:val="FC76F1D0"/>
    <w:lvl w:ilvl="0">
      <w:start w:val="3"/>
      <w:numFmt w:val="decimal"/>
      <w:lvlText w:val="%1"/>
      <w:lvlJc w:val="left"/>
      <w:pPr>
        <w:ind w:left="360" w:hanging="360"/>
      </w:pPr>
      <w:rPr>
        <w:rFonts w:cs="Times New Roman" w:hint="default"/>
      </w:rPr>
    </w:lvl>
    <w:lvl w:ilvl="1">
      <w:start w:val="4"/>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6">
    <w:nsid w:val="0D6511E4"/>
    <w:multiLevelType w:val="hybridMultilevel"/>
    <w:tmpl w:val="B1F45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D54942"/>
    <w:multiLevelType w:val="hybridMultilevel"/>
    <w:tmpl w:val="61F6AE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40073BE"/>
    <w:multiLevelType w:val="multilevel"/>
    <w:tmpl w:val="9B8E1D72"/>
    <w:lvl w:ilvl="0">
      <w:start w:val="4"/>
      <w:numFmt w:val="decimal"/>
      <w:lvlText w:val="%1"/>
      <w:lvlJc w:val="left"/>
      <w:pPr>
        <w:tabs>
          <w:tab w:val="num" w:pos="720"/>
        </w:tabs>
        <w:ind w:left="720" w:hanging="720"/>
      </w:pPr>
      <w:rPr>
        <w:rFonts w:cs="Times New Roman" w:hint="default"/>
      </w:rPr>
    </w:lvl>
    <w:lvl w:ilvl="1">
      <w:start w:val="4"/>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9">
    <w:nsid w:val="14E70B5F"/>
    <w:multiLevelType w:val="hybridMultilevel"/>
    <w:tmpl w:val="DCD0D4B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1948221E"/>
    <w:multiLevelType w:val="multilevel"/>
    <w:tmpl w:val="000E84E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1D771BFB"/>
    <w:multiLevelType w:val="hybridMultilevel"/>
    <w:tmpl w:val="D86C372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nsid w:val="23536AF7"/>
    <w:multiLevelType w:val="multilevel"/>
    <w:tmpl w:val="938CD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5BC5AD5"/>
    <w:multiLevelType w:val="hybridMultilevel"/>
    <w:tmpl w:val="A318796C"/>
    <w:lvl w:ilvl="0" w:tplc="08090001">
      <w:start w:val="1"/>
      <w:numFmt w:val="bullet"/>
      <w:lvlText w:val=""/>
      <w:lvlJc w:val="left"/>
      <w:pPr>
        <w:tabs>
          <w:tab w:val="num" w:pos="1800"/>
        </w:tabs>
        <w:ind w:left="1800" w:hanging="360"/>
      </w:pPr>
      <w:rPr>
        <w:rFonts w:ascii="Symbol" w:hAnsi="Symbol" w:hint="default"/>
      </w:rPr>
    </w:lvl>
    <w:lvl w:ilvl="1" w:tplc="08090003" w:tentative="1">
      <w:start w:val="1"/>
      <w:numFmt w:val="bullet"/>
      <w:lvlText w:val="o"/>
      <w:lvlJc w:val="left"/>
      <w:pPr>
        <w:tabs>
          <w:tab w:val="num" w:pos="2520"/>
        </w:tabs>
        <w:ind w:left="2520" w:hanging="360"/>
      </w:pPr>
      <w:rPr>
        <w:rFonts w:ascii="Courier New" w:hAnsi="Courier New" w:hint="default"/>
      </w:rPr>
    </w:lvl>
    <w:lvl w:ilvl="2" w:tplc="08090005" w:tentative="1">
      <w:start w:val="1"/>
      <w:numFmt w:val="bullet"/>
      <w:lvlText w:val=""/>
      <w:lvlJc w:val="left"/>
      <w:pPr>
        <w:tabs>
          <w:tab w:val="num" w:pos="3240"/>
        </w:tabs>
        <w:ind w:left="3240" w:hanging="360"/>
      </w:pPr>
      <w:rPr>
        <w:rFonts w:ascii="Wingdings" w:hAnsi="Wingdings" w:hint="default"/>
      </w:rPr>
    </w:lvl>
    <w:lvl w:ilvl="3" w:tplc="08090001" w:tentative="1">
      <w:start w:val="1"/>
      <w:numFmt w:val="bullet"/>
      <w:lvlText w:val=""/>
      <w:lvlJc w:val="left"/>
      <w:pPr>
        <w:tabs>
          <w:tab w:val="num" w:pos="3960"/>
        </w:tabs>
        <w:ind w:left="3960" w:hanging="360"/>
      </w:pPr>
      <w:rPr>
        <w:rFonts w:ascii="Symbol" w:hAnsi="Symbol" w:hint="default"/>
      </w:rPr>
    </w:lvl>
    <w:lvl w:ilvl="4" w:tplc="08090003" w:tentative="1">
      <w:start w:val="1"/>
      <w:numFmt w:val="bullet"/>
      <w:lvlText w:val="o"/>
      <w:lvlJc w:val="left"/>
      <w:pPr>
        <w:tabs>
          <w:tab w:val="num" w:pos="4680"/>
        </w:tabs>
        <w:ind w:left="4680" w:hanging="360"/>
      </w:pPr>
      <w:rPr>
        <w:rFonts w:ascii="Courier New" w:hAnsi="Courier New" w:hint="default"/>
      </w:rPr>
    </w:lvl>
    <w:lvl w:ilvl="5" w:tplc="08090005" w:tentative="1">
      <w:start w:val="1"/>
      <w:numFmt w:val="bullet"/>
      <w:lvlText w:val=""/>
      <w:lvlJc w:val="left"/>
      <w:pPr>
        <w:tabs>
          <w:tab w:val="num" w:pos="5400"/>
        </w:tabs>
        <w:ind w:left="5400" w:hanging="360"/>
      </w:pPr>
      <w:rPr>
        <w:rFonts w:ascii="Wingdings" w:hAnsi="Wingdings" w:hint="default"/>
      </w:rPr>
    </w:lvl>
    <w:lvl w:ilvl="6" w:tplc="08090001" w:tentative="1">
      <w:start w:val="1"/>
      <w:numFmt w:val="bullet"/>
      <w:lvlText w:val=""/>
      <w:lvlJc w:val="left"/>
      <w:pPr>
        <w:tabs>
          <w:tab w:val="num" w:pos="6120"/>
        </w:tabs>
        <w:ind w:left="6120" w:hanging="360"/>
      </w:pPr>
      <w:rPr>
        <w:rFonts w:ascii="Symbol" w:hAnsi="Symbol" w:hint="default"/>
      </w:rPr>
    </w:lvl>
    <w:lvl w:ilvl="7" w:tplc="08090003" w:tentative="1">
      <w:start w:val="1"/>
      <w:numFmt w:val="bullet"/>
      <w:lvlText w:val="o"/>
      <w:lvlJc w:val="left"/>
      <w:pPr>
        <w:tabs>
          <w:tab w:val="num" w:pos="6840"/>
        </w:tabs>
        <w:ind w:left="6840" w:hanging="360"/>
      </w:pPr>
      <w:rPr>
        <w:rFonts w:ascii="Courier New" w:hAnsi="Courier New" w:hint="default"/>
      </w:rPr>
    </w:lvl>
    <w:lvl w:ilvl="8" w:tplc="08090005" w:tentative="1">
      <w:start w:val="1"/>
      <w:numFmt w:val="bullet"/>
      <w:lvlText w:val=""/>
      <w:lvlJc w:val="left"/>
      <w:pPr>
        <w:tabs>
          <w:tab w:val="num" w:pos="7560"/>
        </w:tabs>
        <w:ind w:left="7560" w:hanging="360"/>
      </w:pPr>
      <w:rPr>
        <w:rFonts w:ascii="Wingdings" w:hAnsi="Wingdings" w:hint="default"/>
      </w:rPr>
    </w:lvl>
  </w:abstractNum>
  <w:abstractNum w:abstractNumId="14">
    <w:nsid w:val="2A792F74"/>
    <w:multiLevelType w:val="hybridMultilevel"/>
    <w:tmpl w:val="6618224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2AAD68A8"/>
    <w:multiLevelType w:val="multilevel"/>
    <w:tmpl w:val="82941128"/>
    <w:lvl w:ilvl="0">
      <w:start w:val="1"/>
      <w:numFmt w:val="decimal"/>
      <w:lvlText w:val="%1"/>
      <w:lvlJc w:val="left"/>
      <w:pPr>
        <w:tabs>
          <w:tab w:val="num" w:pos="720"/>
        </w:tabs>
        <w:ind w:left="720" w:hanging="720"/>
      </w:pPr>
      <w:rPr>
        <w:rFonts w:cs="Times New Roman" w:hint="default"/>
      </w:rPr>
    </w:lvl>
    <w:lvl w:ilvl="1">
      <w:start w:val="3"/>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6">
    <w:nsid w:val="2BE813FA"/>
    <w:multiLevelType w:val="hybridMultilevel"/>
    <w:tmpl w:val="0BD89D4A"/>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nsid w:val="2C660F98"/>
    <w:multiLevelType w:val="multilevel"/>
    <w:tmpl w:val="B68CC54C"/>
    <w:lvl w:ilvl="0">
      <w:start w:val="2"/>
      <w:numFmt w:val="decimal"/>
      <w:lvlText w:val="%1"/>
      <w:lvlJc w:val="left"/>
      <w:pPr>
        <w:tabs>
          <w:tab w:val="num" w:pos="360"/>
        </w:tabs>
        <w:ind w:left="360" w:hanging="360"/>
      </w:pPr>
      <w:rPr>
        <w:rFonts w:cs="Times New Roman" w:hint="default"/>
      </w:rPr>
    </w:lvl>
    <w:lvl w:ilvl="1">
      <w:start w:val="6"/>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8">
    <w:nsid w:val="308D4729"/>
    <w:multiLevelType w:val="hybridMultilevel"/>
    <w:tmpl w:val="51F8FC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6383EB8"/>
    <w:multiLevelType w:val="hybridMultilevel"/>
    <w:tmpl w:val="791CAAC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nsid w:val="3D5B1B73"/>
    <w:multiLevelType w:val="hybridMultilevel"/>
    <w:tmpl w:val="4C106A12"/>
    <w:lvl w:ilvl="0" w:tplc="0809000F">
      <w:start w:val="1"/>
      <w:numFmt w:val="decimal"/>
      <w:lvlText w:val="%1."/>
      <w:lvlJc w:val="left"/>
      <w:pPr>
        <w:ind w:left="36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1">
    <w:nsid w:val="3F1A0B7B"/>
    <w:multiLevelType w:val="hybridMultilevel"/>
    <w:tmpl w:val="EFC299A8"/>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2">
    <w:nsid w:val="41662087"/>
    <w:multiLevelType w:val="hybridMultilevel"/>
    <w:tmpl w:val="139A398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nsid w:val="43606D7E"/>
    <w:multiLevelType w:val="hybridMultilevel"/>
    <w:tmpl w:val="6928A598"/>
    <w:lvl w:ilvl="0" w:tplc="0809000F">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24">
    <w:nsid w:val="47F84417"/>
    <w:multiLevelType w:val="hybridMultilevel"/>
    <w:tmpl w:val="477CB11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nsid w:val="4984231F"/>
    <w:multiLevelType w:val="hybridMultilevel"/>
    <w:tmpl w:val="3CDE6D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B890048"/>
    <w:multiLevelType w:val="hybridMultilevel"/>
    <w:tmpl w:val="770EF0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ED91F14"/>
    <w:multiLevelType w:val="hybridMultilevel"/>
    <w:tmpl w:val="F88819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14E543D"/>
    <w:multiLevelType w:val="multilevel"/>
    <w:tmpl w:val="E1DC5AF8"/>
    <w:lvl w:ilvl="0">
      <w:start w:val="2"/>
      <w:numFmt w:val="decimal"/>
      <w:lvlText w:val="%1"/>
      <w:lvlJc w:val="left"/>
      <w:pPr>
        <w:tabs>
          <w:tab w:val="num" w:pos="360"/>
        </w:tabs>
        <w:ind w:left="360" w:hanging="360"/>
      </w:pPr>
      <w:rPr>
        <w:rFonts w:cs="Times New Roman" w:hint="default"/>
      </w:rPr>
    </w:lvl>
    <w:lvl w:ilvl="1">
      <w:start w:val="6"/>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9">
    <w:nsid w:val="58921199"/>
    <w:multiLevelType w:val="multilevel"/>
    <w:tmpl w:val="9B8E1D72"/>
    <w:lvl w:ilvl="0">
      <w:start w:val="5"/>
      <w:numFmt w:val="decimal"/>
      <w:lvlText w:val="%1"/>
      <w:lvlJc w:val="left"/>
      <w:pPr>
        <w:tabs>
          <w:tab w:val="num" w:pos="720"/>
        </w:tabs>
        <w:ind w:left="720" w:hanging="720"/>
      </w:pPr>
      <w:rPr>
        <w:rFonts w:cs="Times New Roman" w:hint="default"/>
      </w:rPr>
    </w:lvl>
    <w:lvl w:ilvl="1">
      <w:start w:val="2"/>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0">
    <w:nsid w:val="5A46720C"/>
    <w:multiLevelType w:val="hybridMultilevel"/>
    <w:tmpl w:val="19F88E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C4043D9"/>
    <w:multiLevelType w:val="multilevel"/>
    <w:tmpl w:val="62F613D8"/>
    <w:lvl w:ilvl="0">
      <w:start w:val="3"/>
      <w:numFmt w:val="decimal"/>
      <w:lvlText w:val="%1"/>
      <w:lvlJc w:val="left"/>
      <w:pPr>
        <w:ind w:left="360" w:hanging="360"/>
      </w:pPr>
      <w:rPr>
        <w:rFonts w:cs="Times New Roman" w:hint="default"/>
      </w:rPr>
    </w:lvl>
    <w:lvl w:ilvl="1">
      <w:start w:val="4"/>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2">
    <w:nsid w:val="6B851720"/>
    <w:multiLevelType w:val="hybridMultilevel"/>
    <w:tmpl w:val="3A982F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nsid w:val="6CF40915"/>
    <w:multiLevelType w:val="multilevel"/>
    <w:tmpl w:val="4B5A3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F4E5060"/>
    <w:multiLevelType w:val="hybridMultilevel"/>
    <w:tmpl w:val="5C48B6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nsid w:val="6F590489"/>
    <w:multiLevelType w:val="hybridMultilevel"/>
    <w:tmpl w:val="AE243B5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6">
    <w:nsid w:val="75591598"/>
    <w:multiLevelType w:val="hybridMultilevel"/>
    <w:tmpl w:val="CCE274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D4F1CA5"/>
    <w:multiLevelType w:val="hybridMultilevel"/>
    <w:tmpl w:val="A5AEA6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3"/>
  </w:num>
  <w:num w:numId="2">
    <w:abstractNumId w:val="21"/>
  </w:num>
  <w:num w:numId="3">
    <w:abstractNumId w:val="20"/>
  </w:num>
  <w:num w:numId="4">
    <w:abstractNumId w:val="14"/>
  </w:num>
  <w:num w:numId="5">
    <w:abstractNumId w:val="15"/>
  </w:num>
  <w:num w:numId="6">
    <w:abstractNumId w:val="22"/>
  </w:num>
  <w:num w:numId="7">
    <w:abstractNumId w:val="3"/>
  </w:num>
  <w:num w:numId="8">
    <w:abstractNumId w:val="32"/>
  </w:num>
  <w:num w:numId="9">
    <w:abstractNumId w:val="34"/>
  </w:num>
  <w:num w:numId="10">
    <w:abstractNumId w:val="19"/>
  </w:num>
  <w:num w:numId="11">
    <w:abstractNumId w:val="11"/>
  </w:num>
  <w:num w:numId="12">
    <w:abstractNumId w:val="2"/>
  </w:num>
  <w:num w:numId="13">
    <w:abstractNumId w:val="35"/>
  </w:num>
  <w:num w:numId="14">
    <w:abstractNumId w:val="13"/>
  </w:num>
  <w:num w:numId="15">
    <w:abstractNumId w:val="24"/>
  </w:num>
  <w:num w:numId="16">
    <w:abstractNumId w:val="16"/>
  </w:num>
  <w:num w:numId="17">
    <w:abstractNumId w:val="29"/>
  </w:num>
  <w:num w:numId="18">
    <w:abstractNumId w:val="4"/>
  </w:num>
  <w:num w:numId="19">
    <w:abstractNumId w:val="33"/>
  </w:num>
  <w:num w:numId="20">
    <w:abstractNumId w:val="18"/>
  </w:num>
  <w:num w:numId="21">
    <w:abstractNumId w:val="7"/>
  </w:num>
  <w:num w:numId="22">
    <w:abstractNumId w:val="30"/>
  </w:num>
  <w:num w:numId="23">
    <w:abstractNumId w:val="25"/>
  </w:num>
  <w:num w:numId="24">
    <w:abstractNumId w:val="10"/>
  </w:num>
  <w:num w:numId="25">
    <w:abstractNumId w:val="12"/>
  </w:num>
  <w:num w:numId="26">
    <w:abstractNumId w:val="31"/>
  </w:num>
  <w:num w:numId="27">
    <w:abstractNumId w:val="5"/>
  </w:num>
  <w:num w:numId="28">
    <w:abstractNumId w:val="6"/>
  </w:num>
  <w:num w:numId="29">
    <w:abstractNumId w:val="37"/>
  </w:num>
  <w:num w:numId="30">
    <w:abstractNumId w:val="0"/>
  </w:num>
  <w:num w:numId="31">
    <w:abstractNumId w:val="1"/>
  </w:num>
  <w:num w:numId="32">
    <w:abstractNumId w:val="9"/>
  </w:num>
  <w:num w:numId="33">
    <w:abstractNumId w:val="27"/>
  </w:num>
  <w:num w:numId="34">
    <w:abstractNumId w:val="26"/>
  </w:num>
  <w:num w:numId="35">
    <w:abstractNumId w:val="36"/>
  </w:num>
  <w:num w:numId="36">
    <w:abstractNumId w:val="28"/>
  </w:num>
  <w:num w:numId="37">
    <w:abstractNumId w:val="17"/>
  </w:num>
  <w:num w:numId="38">
    <w:abstractNumId w:val="8"/>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trackRevisions/>
  <w:defaultTabStop w:val="720"/>
  <w:drawingGridHorizontalSpacing w:val="11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461DA"/>
    <w:rsid w:val="000028EF"/>
    <w:rsid w:val="00003297"/>
    <w:rsid w:val="00006791"/>
    <w:rsid w:val="000105ED"/>
    <w:rsid w:val="000135AB"/>
    <w:rsid w:val="00015903"/>
    <w:rsid w:val="00016F05"/>
    <w:rsid w:val="000273A0"/>
    <w:rsid w:val="00027417"/>
    <w:rsid w:val="00031ECE"/>
    <w:rsid w:val="0003407F"/>
    <w:rsid w:val="00035AFD"/>
    <w:rsid w:val="00035EDB"/>
    <w:rsid w:val="00036DDF"/>
    <w:rsid w:val="000375D5"/>
    <w:rsid w:val="00037E2B"/>
    <w:rsid w:val="00041C8B"/>
    <w:rsid w:val="00042179"/>
    <w:rsid w:val="00043418"/>
    <w:rsid w:val="00043C86"/>
    <w:rsid w:val="00045245"/>
    <w:rsid w:val="000459B7"/>
    <w:rsid w:val="00045BBF"/>
    <w:rsid w:val="0004614B"/>
    <w:rsid w:val="00047C73"/>
    <w:rsid w:val="000502F6"/>
    <w:rsid w:val="00050F9E"/>
    <w:rsid w:val="000514F8"/>
    <w:rsid w:val="00052FD1"/>
    <w:rsid w:val="000554E9"/>
    <w:rsid w:val="00055B68"/>
    <w:rsid w:val="00057B49"/>
    <w:rsid w:val="00060C96"/>
    <w:rsid w:val="000617F2"/>
    <w:rsid w:val="0006597E"/>
    <w:rsid w:val="00067EB0"/>
    <w:rsid w:val="00070BCA"/>
    <w:rsid w:val="00070F3C"/>
    <w:rsid w:val="0007261F"/>
    <w:rsid w:val="0007488B"/>
    <w:rsid w:val="0007543B"/>
    <w:rsid w:val="00080FB2"/>
    <w:rsid w:val="000815E0"/>
    <w:rsid w:val="00082EE3"/>
    <w:rsid w:val="00084FC7"/>
    <w:rsid w:val="00085D06"/>
    <w:rsid w:val="00093FF9"/>
    <w:rsid w:val="000946AB"/>
    <w:rsid w:val="0009618F"/>
    <w:rsid w:val="000A23A4"/>
    <w:rsid w:val="000A34C8"/>
    <w:rsid w:val="000A3992"/>
    <w:rsid w:val="000A3AE2"/>
    <w:rsid w:val="000A4696"/>
    <w:rsid w:val="000A5C39"/>
    <w:rsid w:val="000B2754"/>
    <w:rsid w:val="000B2E56"/>
    <w:rsid w:val="000B36A9"/>
    <w:rsid w:val="000B40B3"/>
    <w:rsid w:val="000B4194"/>
    <w:rsid w:val="000B51CF"/>
    <w:rsid w:val="000B668A"/>
    <w:rsid w:val="000B673F"/>
    <w:rsid w:val="000B75EA"/>
    <w:rsid w:val="000C1504"/>
    <w:rsid w:val="000C2247"/>
    <w:rsid w:val="000C4D57"/>
    <w:rsid w:val="000C4F64"/>
    <w:rsid w:val="000C5EAF"/>
    <w:rsid w:val="000C6BBD"/>
    <w:rsid w:val="000D0A33"/>
    <w:rsid w:val="000D283C"/>
    <w:rsid w:val="000D3285"/>
    <w:rsid w:val="000D4D6B"/>
    <w:rsid w:val="000D5AAB"/>
    <w:rsid w:val="000D7089"/>
    <w:rsid w:val="000E21C8"/>
    <w:rsid w:val="000E2A80"/>
    <w:rsid w:val="000E3508"/>
    <w:rsid w:val="000E3DC1"/>
    <w:rsid w:val="000E4EA7"/>
    <w:rsid w:val="000E5A54"/>
    <w:rsid w:val="000E67EE"/>
    <w:rsid w:val="000F1BD9"/>
    <w:rsid w:val="000F460B"/>
    <w:rsid w:val="000F4E21"/>
    <w:rsid w:val="000F4E8D"/>
    <w:rsid w:val="000F706A"/>
    <w:rsid w:val="000F7488"/>
    <w:rsid w:val="00102898"/>
    <w:rsid w:val="00102E01"/>
    <w:rsid w:val="0010374B"/>
    <w:rsid w:val="001043CE"/>
    <w:rsid w:val="00105385"/>
    <w:rsid w:val="00105486"/>
    <w:rsid w:val="00106AF1"/>
    <w:rsid w:val="001071BE"/>
    <w:rsid w:val="0011185E"/>
    <w:rsid w:val="00113A4D"/>
    <w:rsid w:val="00113DD7"/>
    <w:rsid w:val="00117ECB"/>
    <w:rsid w:val="0012252C"/>
    <w:rsid w:val="00122AEC"/>
    <w:rsid w:val="0012315B"/>
    <w:rsid w:val="00124727"/>
    <w:rsid w:val="001268CA"/>
    <w:rsid w:val="00130111"/>
    <w:rsid w:val="00130480"/>
    <w:rsid w:val="00132BD3"/>
    <w:rsid w:val="0013300C"/>
    <w:rsid w:val="00133AA1"/>
    <w:rsid w:val="001358F6"/>
    <w:rsid w:val="0013779E"/>
    <w:rsid w:val="00140FF8"/>
    <w:rsid w:val="001441B2"/>
    <w:rsid w:val="00144AF4"/>
    <w:rsid w:val="00146FE1"/>
    <w:rsid w:val="0015178E"/>
    <w:rsid w:val="0015535F"/>
    <w:rsid w:val="001604FE"/>
    <w:rsid w:val="00162759"/>
    <w:rsid w:val="00165C3A"/>
    <w:rsid w:val="0016679E"/>
    <w:rsid w:val="001678DE"/>
    <w:rsid w:val="00167A6B"/>
    <w:rsid w:val="0017373C"/>
    <w:rsid w:val="001747B6"/>
    <w:rsid w:val="00174E14"/>
    <w:rsid w:val="00177578"/>
    <w:rsid w:val="00181FDE"/>
    <w:rsid w:val="001831F5"/>
    <w:rsid w:val="00183232"/>
    <w:rsid w:val="00184B98"/>
    <w:rsid w:val="00186B41"/>
    <w:rsid w:val="00186CAE"/>
    <w:rsid w:val="0019047D"/>
    <w:rsid w:val="001934F3"/>
    <w:rsid w:val="00193D02"/>
    <w:rsid w:val="00197CFE"/>
    <w:rsid w:val="001A012D"/>
    <w:rsid w:val="001A4955"/>
    <w:rsid w:val="001A522B"/>
    <w:rsid w:val="001A5CAC"/>
    <w:rsid w:val="001B069A"/>
    <w:rsid w:val="001B1778"/>
    <w:rsid w:val="001B1FA1"/>
    <w:rsid w:val="001B3309"/>
    <w:rsid w:val="001B369C"/>
    <w:rsid w:val="001B3CC3"/>
    <w:rsid w:val="001C0033"/>
    <w:rsid w:val="001C0E2F"/>
    <w:rsid w:val="001C0E62"/>
    <w:rsid w:val="001C1C31"/>
    <w:rsid w:val="001C479E"/>
    <w:rsid w:val="001C582C"/>
    <w:rsid w:val="001C5A9C"/>
    <w:rsid w:val="001D1573"/>
    <w:rsid w:val="001D2A1D"/>
    <w:rsid w:val="001D4375"/>
    <w:rsid w:val="001D66BE"/>
    <w:rsid w:val="001D6E22"/>
    <w:rsid w:val="001E55D6"/>
    <w:rsid w:val="001E799A"/>
    <w:rsid w:val="001F28BD"/>
    <w:rsid w:val="001F2E91"/>
    <w:rsid w:val="001F3691"/>
    <w:rsid w:val="001F5CB5"/>
    <w:rsid w:val="001F70D1"/>
    <w:rsid w:val="0020091D"/>
    <w:rsid w:val="002017AD"/>
    <w:rsid w:val="00205B5C"/>
    <w:rsid w:val="002102B1"/>
    <w:rsid w:val="0021227C"/>
    <w:rsid w:val="00212C30"/>
    <w:rsid w:val="00217F28"/>
    <w:rsid w:val="00221859"/>
    <w:rsid w:val="00223954"/>
    <w:rsid w:val="00224064"/>
    <w:rsid w:val="002278A8"/>
    <w:rsid w:val="00231486"/>
    <w:rsid w:val="0023180E"/>
    <w:rsid w:val="00231AA0"/>
    <w:rsid w:val="0023366D"/>
    <w:rsid w:val="00235C9D"/>
    <w:rsid w:val="00241FEB"/>
    <w:rsid w:val="0024353A"/>
    <w:rsid w:val="0024496D"/>
    <w:rsid w:val="002465B1"/>
    <w:rsid w:val="00246911"/>
    <w:rsid w:val="00250E64"/>
    <w:rsid w:val="0025146D"/>
    <w:rsid w:val="00251C26"/>
    <w:rsid w:val="00252996"/>
    <w:rsid w:val="00252B05"/>
    <w:rsid w:val="002540FB"/>
    <w:rsid w:val="00254D66"/>
    <w:rsid w:val="00256131"/>
    <w:rsid w:val="00260F92"/>
    <w:rsid w:val="00261868"/>
    <w:rsid w:val="0026230D"/>
    <w:rsid w:val="002624C9"/>
    <w:rsid w:val="002639BD"/>
    <w:rsid w:val="00263F64"/>
    <w:rsid w:val="00265A7A"/>
    <w:rsid w:val="00265DDE"/>
    <w:rsid w:val="00266011"/>
    <w:rsid w:val="002661AA"/>
    <w:rsid w:val="002661C6"/>
    <w:rsid w:val="002664A7"/>
    <w:rsid w:val="00266EE8"/>
    <w:rsid w:val="002711F1"/>
    <w:rsid w:val="002714F9"/>
    <w:rsid w:val="00271712"/>
    <w:rsid w:val="002729A1"/>
    <w:rsid w:val="00274041"/>
    <w:rsid w:val="002745DF"/>
    <w:rsid w:val="00277BA7"/>
    <w:rsid w:val="00280483"/>
    <w:rsid w:val="00281B5E"/>
    <w:rsid w:val="00283C50"/>
    <w:rsid w:val="00285F96"/>
    <w:rsid w:val="00293E0B"/>
    <w:rsid w:val="00295730"/>
    <w:rsid w:val="002978FB"/>
    <w:rsid w:val="00297F20"/>
    <w:rsid w:val="002A06EE"/>
    <w:rsid w:val="002A0E02"/>
    <w:rsid w:val="002A1B90"/>
    <w:rsid w:val="002A2338"/>
    <w:rsid w:val="002A27B4"/>
    <w:rsid w:val="002A2DC4"/>
    <w:rsid w:val="002A3564"/>
    <w:rsid w:val="002A44A9"/>
    <w:rsid w:val="002A49E2"/>
    <w:rsid w:val="002A5D3A"/>
    <w:rsid w:val="002B24E5"/>
    <w:rsid w:val="002B6D6E"/>
    <w:rsid w:val="002B7782"/>
    <w:rsid w:val="002B7E4C"/>
    <w:rsid w:val="002C00DF"/>
    <w:rsid w:val="002C0870"/>
    <w:rsid w:val="002C09A9"/>
    <w:rsid w:val="002C10A9"/>
    <w:rsid w:val="002C1797"/>
    <w:rsid w:val="002C1FAE"/>
    <w:rsid w:val="002C2BEC"/>
    <w:rsid w:val="002C3386"/>
    <w:rsid w:val="002C3AE1"/>
    <w:rsid w:val="002C4818"/>
    <w:rsid w:val="002D2A08"/>
    <w:rsid w:val="002D43EE"/>
    <w:rsid w:val="002D7821"/>
    <w:rsid w:val="002E433D"/>
    <w:rsid w:val="002E56C4"/>
    <w:rsid w:val="002E6AAD"/>
    <w:rsid w:val="002F0F43"/>
    <w:rsid w:val="002F676C"/>
    <w:rsid w:val="002F6998"/>
    <w:rsid w:val="002F6FF8"/>
    <w:rsid w:val="00300B3A"/>
    <w:rsid w:val="00300ED5"/>
    <w:rsid w:val="00303692"/>
    <w:rsid w:val="00303E3D"/>
    <w:rsid w:val="00304BCA"/>
    <w:rsid w:val="00305C11"/>
    <w:rsid w:val="003103EA"/>
    <w:rsid w:val="00310851"/>
    <w:rsid w:val="0031168E"/>
    <w:rsid w:val="00313119"/>
    <w:rsid w:val="00316C09"/>
    <w:rsid w:val="0032427A"/>
    <w:rsid w:val="003247F0"/>
    <w:rsid w:val="0032491D"/>
    <w:rsid w:val="0032684F"/>
    <w:rsid w:val="00332DF0"/>
    <w:rsid w:val="0033410F"/>
    <w:rsid w:val="00336295"/>
    <w:rsid w:val="003421C4"/>
    <w:rsid w:val="003447CF"/>
    <w:rsid w:val="0034638C"/>
    <w:rsid w:val="00352959"/>
    <w:rsid w:val="003547AE"/>
    <w:rsid w:val="00355C7A"/>
    <w:rsid w:val="003621DF"/>
    <w:rsid w:val="00363920"/>
    <w:rsid w:val="003642E9"/>
    <w:rsid w:val="003645E6"/>
    <w:rsid w:val="00364877"/>
    <w:rsid w:val="00370B26"/>
    <w:rsid w:val="00372C30"/>
    <w:rsid w:val="00373798"/>
    <w:rsid w:val="00374642"/>
    <w:rsid w:val="00375C24"/>
    <w:rsid w:val="003778EA"/>
    <w:rsid w:val="00381198"/>
    <w:rsid w:val="0038375E"/>
    <w:rsid w:val="00384403"/>
    <w:rsid w:val="00391CE2"/>
    <w:rsid w:val="00393B45"/>
    <w:rsid w:val="00394B2A"/>
    <w:rsid w:val="003A4332"/>
    <w:rsid w:val="003A4DC5"/>
    <w:rsid w:val="003A5287"/>
    <w:rsid w:val="003B0FA0"/>
    <w:rsid w:val="003C09A6"/>
    <w:rsid w:val="003C3267"/>
    <w:rsid w:val="003C34CB"/>
    <w:rsid w:val="003C35FE"/>
    <w:rsid w:val="003C4993"/>
    <w:rsid w:val="003D3382"/>
    <w:rsid w:val="003D56B2"/>
    <w:rsid w:val="003D5B6F"/>
    <w:rsid w:val="003D5BB7"/>
    <w:rsid w:val="003D5C51"/>
    <w:rsid w:val="003D5C5B"/>
    <w:rsid w:val="003D6426"/>
    <w:rsid w:val="003D6555"/>
    <w:rsid w:val="003E2FF9"/>
    <w:rsid w:val="003E40AE"/>
    <w:rsid w:val="003E56F5"/>
    <w:rsid w:val="003E77D8"/>
    <w:rsid w:val="003F0242"/>
    <w:rsid w:val="003F2045"/>
    <w:rsid w:val="003F2411"/>
    <w:rsid w:val="003F3087"/>
    <w:rsid w:val="003F3D08"/>
    <w:rsid w:val="003F50AA"/>
    <w:rsid w:val="0040518F"/>
    <w:rsid w:val="00405B6D"/>
    <w:rsid w:val="00406F0D"/>
    <w:rsid w:val="00412620"/>
    <w:rsid w:val="00414F9C"/>
    <w:rsid w:val="00415CB9"/>
    <w:rsid w:val="004164DD"/>
    <w:rsid w:val="00416FB1"/>
    <w:rsid w:val="00420366"/>
    <w:rsid w:val="004237CB"/>
    <w:rsid w:val="004254FF"/>
    <w:rsid w:val="00425773"/>
    <w:rsid w:val="00427A9C"/>
    <w:rsid w:val="00430A89"/>
    <w:rsid w:val="00434A62"/>
    <w:rsid w:val="00440FF1"/>
    <w:rsid w:val="004434CC"/>
    <w:rsid w:val="004439F9"/>
    <w:rsid w:val="0044546C"/>
    <w:rsid w:val="00446FE0"/>
    <w:rsid w:val="004527D4"/>
    <w:rsid w:val="00452A3F"/>
    <w:rsid w:val="00456482"/>
    <w:rsid w:val="004567D4"/>
    <w:rsid w:val="00461ABE"/>
    <w:rsid w:val="0046216B"/>
    <w:rsid w:val="00463D6A"/>
    <w:rsid w:val="0046555C"/>
    <w:rsid w:val="0046616A"/>
    <w:rsid w:val="0046625D"/>
    <w:rsid w:val="00466FA5"/>
    <w:rsid w:val="00470E84"/>
    <w:rsid w:val="00472ED5"/>
    <w:rsid w:val="00473809"/>
    <w:rsid w:val="00474DE4"/>
    <w:rsid w:val="004759D8"/>
    <w:rsid w:val="00475C78"/>
    <w:rsid w:val="00475D71"/>
    <w:rsid w:val="00476337"/>
    <w:rsid w:val="0047685D"/>
    <w:rsid w:val="00477A98"/>
    <w:rsid w:val="0048059B"/>
    <w:rsid w:val="004814FB"/>
    <w:rsid w:val="00481B97"/>
    <w:rsid w:val="00484416"/>
    <w:rsid w:val="00484A60"/>
    <w:rsid w:val="0048690C"/>
    <w:rsid w:val="00487306"/>
    <w:rsid w:val="0048783F"/>
    <w:rsid w:val="00487F5D"/>
    <w:rsid w:val="004909D7"/>
    <w:rsid w:val="00491443"/>
    <w:rsid w:val="004950FE"/>
    <w:rsid w:val="00495240"/>
    <w:rsid w:val="004A02F5"/>
    <w:rsid w:val="004A163C"/>
    <w:rsid w:val="004A2890"/>
    <w:rsid w:val="004A2D3E"/>
    <w:rsid w:val="004A30BD"/>
    <w:rsid w:val="004A5003"/>
    <w:rsid w:val="004A6DAA"/>
    <w:rsid w:val="004A6E7B"/>
    <w:rsid w:val="004B025C"/>
    <w:rsid w:val="004B17FA"/>
    <w:rsid w:val="004B3256"/>
    <w:rsid w:val="004B3594"/>
    <w:rsid w:val="004B415A"/>
    <w:rsid w:val="004B62B4"/>
    <w:rsid w:val="004C1963"/>
    <w:rsid w:val="004C22B0"/>
    <w:rsid w:val="004C3242"/>
    <w:rsid w:val="004C3A7E"/>
    <w:rsid w:val="004C717C"/>
    <w:rsid w:val="004D4ACF"/>
    <w:rsid w:val="004D640C"/>
    <w:rsid w:val="004D6A24"/>
    <w:rsid w:val="004D716E"/>
    <w:rsid w:val="004E0233"/>
    <w:rsid w:val="004E1F1A"/>
    <w:rsid w:val="004E2C29"/>
    <w:rsid w:val="004E4199"/>
    <w:rsid w:val="004E6735"/>
    <w:rsid w:val="004E7A40"/>
    <w:rsid w:val="004F0FF4"/>
    <w:rsid w:val="004F32A3"/>
    <w:rsid w:val="004F3863"/>
    <w:rsid w:val="004F4703"/>
    <w:rsid w:val="004F51BA"/>
    <w:rsid w:val="004F6756"/>
    <w:rsid w:val="004F73E2"/>
    <w:rsid w:val="005044B9"/>
    <w:rsid w:val="00506264"/>
    <w:rsid w:val="00507334"/>
    <w:rsid w:val="005073F3"/>
    <w:rsid w:val="00507929"/>
    <w:rsid w:val="00511FC8"/>
    <w:rsid w:val="00520B64"/>
    <w:rsid w:val="0052409E"/>
    <w:rsid w:val="0052519D"/>
    <w:rsid w:val="00527C5F"/>
    <w:rsid w:val="0053391D"/>
    <w:rsid w:val="00534CEC"/>
    <w:rsid w:val="0053508A"/>
    <w:rsid w:val="005352DC"/>
    <w:rsid w:val="00536459"/>
    <w:rsid w:val="005419E1"/>
    <w:rsid w:val="00543992"/>
    <w:rsid w:val="00543AC1"/>
    <w:rsid w:val="00546077"/>
    <w:rsid w:val="005461DA"/>
    <w:rsid w:val="00546244"/>
    <w:rsid w:val="00551675"/>
    <w:rsid w:val="00551E92"/>
    <w:rsid w:val="005532A6"/>
    <w:rsid w:val="00555A98"/>
    <w:rsid w:val="00556020"/>
    <w:rsid w:val="005561CB"/>
    <w:rsid w:val="005567F4"/>
    <w:rsid w:val="00556835"/>
    <w:rsid w:val="0055797A"/>
    <w:rsid w:val="00557E55"/>
    <w:rsid w:val="005617C5"/>
    <w:rsid w:val="005642F6"/>
    <w:rsid w:val="005676C2"/>
    <w:rsid w:val="005712E1"/>
    <w:rsid w:val="00571BB8"/>
    <w:rsid w:val="00572658"/>
    <w:rsid w:val="005728B3"/>
    <w:rsid w:val="00573D4D"/>
    <w:rsid w:val="00575C93"/>
    <w:rsid w:val="0057696F"/>
    <w:rsid w:val="005772D1"/>
    <w:rsid w:val="005776EF"/>
    <w:rsid w:val="00582A56"/>
    <w:rsid w:val="00583F2C"/>
    <w:rsid w:val="00587DF3"/>
    <w:rsid w:val="00592D03"/>
    <w:rsid w:val="005961C8"/>
    <w:rsid w:val="00597CA5"/>
    <w:rsid w:val="005A0596"/>
    <w:rsid w:val="005A1A4C"/>
    <w:rsid w:val="005A2686"/>
    <w:rsid w:val="005A40AC"/>
    <w:rsid w:val="005A7F4C"/>
    <w:rsid w:val="005B391F"/>
    <w:rsid w:val="005B4D19"/>
    <w:rsid w:val="005B5306"/>
    <w:rsid w:val="005C4891"/>
    <w:rsid w:val="005C69B7"/>
    <w:rsid w:val="005C71C6"/>
    <w:rsid w:val="005C7703"/>
    <w:rsid w:val="005D0734"/>
    <w:rsid w:val="005D0D1C"/>
    <w:rsid w:val="005D1415"/>
    <w:rsid w:val="005D2F78"/>
    <w:rsid w:val="005D555E"/>
    <w:rsid w:val="005D5B77"/>
    <w:rsid w:val="005D5FCB"/>
    <w:rsid w:val="005D6321"/>
    <w:rsid w:val="005D7F5E"/>
    <w:rsid w:val="005E10F2"/>
    <w:rsid w:val="005E37EF"/>
    <w:rsid w:val="005E7643"/>
    <w:rsid w:val="005F5482"/>
    <w:rsid w:val="005F745D"/>
    <w:rsid w:val="005F7842"/>
    <w:rsid w:val="00601E8A"/>
    <w:rsid w:val="00601EBC"/>
    <w:rsid w:val="00607267"/>
    <w:rsid w:val="0061250F"/>
    <w:rsid w:val="00614085"/>
    <w:rsid w:val="00615200"/>
    <w:rsid w:val="00615B2D"/>
    <w:rsid w:val="00615E1F"/>
    <w:rsid w:val="00620F2F"/>
    <w:rsid w:val="00621B1C"/>
    <w:rsid w:val="006234F3"/>
    <w:rsid w:val="00623F4F"/>
    <w:rsid w:val="00624963"/>
    <w:rsid w:val="00627B61"/>
    <w:rsid w:val="00632CC7"/>
    <w:rsid w:val="00633967"/>
    <w:rsid w:val="00633BED"/>
    <w:rsid w:val="00633C1E"/>
    <w:rsid w:val="006354C7"/>
    <w:rsid w:val="00641E6C"/>
    <w:rsid w:val="006435ED"/>
    <w:rsid w:val="00643783"/>
    <w:rsid w:val="00645198"/>
    <w:rsid w:val="00647F60"/>
    <w:rsid w:val="006503CA"/>
    <w:rsid w:val="00650659"/>
    <w:rsid w:val="00650A52"/>
    <w:rsid w:val="00654AD0"/>
    <w:rsid w:val="00656DA2"/>
    <w:rsid w:val="0065790C"/>
    <w:rsid w:val="00657B2E"/>
    <w:rsid w:val="00660DFB"/>
    <w:rsid w:val="00662562"/>
    <w:rsid w:val="00662AC2"/>
    <w:rsid w:val="00663B6C"/>
    <w:rsid w:val="00664CD5"/>
    <w:rsid w:val="006660A2"/>
    <w:rsid w:val="00666333"/>
    <w:rsid w:val="0067060E"/>
    <w:rsid w:val="0067326A"/>
    <w:rsid w:val="00673DC5"/>
    <w:rsid w:val="00674E34"/>
    <w:rsid w:val="00674F67"/>
    <w:rsid w:val="0067656A"/>
    <w:rsid w:val="006811BF"/>
    <w:rsid w:val="006833F4"/>
    <w:rsid w:val="006871D6"/>
    <w:rsid w:val="0068737E"/>
    <w:rsid w:val="006907C1"/>
    <w:rsid w:val="00690814"/>
    <w:rsid w:val="00693858"/>
    <w:rsid w:val="00694A1E"/>
    <w:rsid w:val="0069574D"/>
    <w:rsid w:val="0069650B"/>
    <w:rsid w:val="0069672F"/>
    <w:rsid w:val="00697752"/>
    <w:rsid w:val="006A1C45"/>
    <w:rsid w:val="006A32E0"/>
    <w:rsid w:val="006A38AC"/>
    <w:rsid w:val="006A4D87"/>
    <w:rsid w:val="006A5B51"/>
    <w:rsid w:val="006A5C1B"/>
    <w:rsid w:val="006A6483"/>
    <w:rsid w:val="006A6D8A"/>
    <w:rsid w:val="006A6DDC"/>
    <w:rsid w:val="006B137F"/>
    <w:rsid w:val="006B35F4"/>
    <w:rsid w:val="006B61D9"/>
    <w:rsid w:val="006B6DE8"/>
    <w:rsid w:val="006C1E52"/>
    <w:rsid w:val="006D0DDF"/>
    <w:rsid w:val="006D2259"/>
    <w:rsid w:val="006D4E70"/>
    <w:rsid w:val="006D4FCF"/>
    <w:rsid w:val="006D5495"/>
    <w:rsid w:val="006D6967"/>
    <w:rsid w:val="006D7EBE"/>
    <w:rsid w:val="006E0202"/>
    <w:rsid w:val="006E073C"/>
    <w:rsid w:val="006E1146"/>
    <w:rsid w:val="006E1E3F"/>
    <w:rsid w:val="006E21BF"/>
    <w:rsid w:val="006E2E16"/>
    <w:rsid w:val="006E3BBF"/>
    <w:rsid w:val="006E6BFC"/>
    <w:rsid w:val="006F11DD"/>
    <w:rsid w:val="006F222D"/>
    <w:rsid w:val="006F39F5"/>
    <w:rsid w:val="006F472F"/>
    <w:rsid w:val="006F51F1"/>
    <w:rsid w:val="006F6533"/>
    <w:rsid w:val="006F6A89"/>
    <w:rsid w:val="006F6B2F"/>
    <w:rsid w:val="006F708E"/>
    <w:rsid w:val="00700DE2"/>
    <w:rsid w:val="00702502"/>
    <w:rsid w:val="00703AB7"/>
    <w:rsid w:val="00704172"/>
    <w:rsid w:val="00704526"/>
    <w:rsid w:val="00706DA0"/>
    <w:rsid w:val="007102FF"/>
    <w:rsid w:val="0071045E"/>
    <w:rsid w:val="0071244E"/>
    <w:rsid w:val="007137F2"/>
    <w:rsid w:val="00713E00"/>
    <w:rsid w:val="007164F8"/>
    <w:rsid w:val="0071698F"/>
    <w:rsid w:val="00717058"/>
    <w:rsid w:val="00717747"/>
    <w:rsid w:val="00720E2D"/>
    <w:rsid w:val="00722041"/>
    <w:rsid w:val="007270AA"/>
    <w:rsid w:val="00731FF2"/>
    <w:rsid w:val="007329DF"/>
    <w:rsid w:val="00733DC8"/>
    <w:rsid w:val="00736600"/>
    <w:rsid w:val="00736E9D"/>
    <w:rsid w:val="00740667"/>
    <w:rsid w:val="0074206A"/>
    <w:rsid w:val="00744529"/>
    <w:rsid w:val="00744D2A"/>
    <w:rsid w:val="00746651"/>
    <w:rsid w:val="0074680E"/>
    <w:rsid w:val="00750950"/>
    <w:rsid w:val="00752508"/>
    <w:rsid w:val="00752854"/>
    <w:rsid w:val="00762461"/>
    <w:rsid w:val="00763E78"/>
    <w:rsid w:val="00764FE1"/>
    <w:rsid w:val="00772E63"/>
    <w:rsid w:val="007732F0"/>
    <w:rsid w:val="00774E06"/>
    <w:rsid w:val="0077585B"/>
    <w:rsid w:val="0078102C"/>
    <w:rsid w:val="00787D82"/>
    <w:rsid w:val="0079231B"/>
    <w:rsid w:val="00793061"/>
    <w:rsid w:val="007A0473"/>
    <w:rsid w:val="007A17D3"/>
    <w:rsid w:val="007A2BFD"/>
    <w:rsid w:val="007A3FAE"/>
    <w:rsid w:val="007A7DBD"/>
    <w:rsid w:val="007B081B"/>
    <w:rsid w:val="007B0BD0"/>
    <w:rsid w:val="007B233F"/>
    <w:rsid w:val="007B4AD2"/>
    <w:rsid w:val="007B6CFB"/>
    <w:rsid w:val="007B7673"/>
    <w:rsid w:val="007C06D2"/>
    <w:rsid w:val="007D0EDE"/>
    <w:rsid w:val="007D113C"/>
    <w:rsid w:val="007D32E1"/>
    <w:rsid w:val="007D4CC6"/>
    <w:rsid w:val="007D50D1"/>
    <w:rsid w:val="007E1B56"/>
    <w:rsid w:val="007E31C1"/>
    <w:rsid w:val="007E3D8B"/>
    <w:rsid w:val="007E4CDA"/>
    <w:rsid w:val="007E5127"/>
    <w:rsid w:val="007E67DE"/>
    <w:rsid w:val="007F4331"/>
    <w:rsid w:val="007F4F55"/>
    <w:rsid w:val="007F6F9F"/>
    <w:rsid w:val="007F77BE"/>
    <w:rsid w:val="007F77FE"/>
    <w:rsid w:val="00805725"/>
    <w:rsid w:val="00806D39"/>
    <w:rsid w:val="00806EAE"/>
    <w:rsid w:val="00807490"/>
    <w:rsid w:val="0081107D"/>
    <w:rsid w:val="00812FC6"/>
    <w:rsid w:val="00813B1A"/>
    <w:rsid w:val="00820AA1"/>
    <w:rsid w:val="008233B7"/>
    <w:rsid w:val="00823AF4"/>
    <w:rsid w:val="00824622"/>
    <w:rsid w:val="00824A3B"/>
    <w:rsid w:val="00826180"/>
    <w:rsid w:val="008271D1"/>
    <w:rsid w:val="0083098D"/>
    <w:rsid w:val="00835365"/>
    <w:rsid w:val="0083784C"/>
    <w:rsid w:val="00843445"/>
    <w:rsid w:val="00845995"/>
    <w:rsid w:val="00845A51"/>
    <w:rsid w:val="00850603"/>
    <w:rsid w:val="00851CD4"/>
    <w:rsid w:val="0085439C"/>
    <w:rsid w:val="00855182"/>
    <w:rsid w:val="00856A1B"/>
    <w:rsid w:val="00862029"/>
    <w:rsid w:val="008621DF"/>
    <w:rsid w:val="008626FA"/>
    <w:rsid w:val="00870C6A"/>
    <w:rsid w:val="00872056"/>
    <w:rsid w:val="008726A3"/>
    <w:rsid w:val="00874EE9"/>
    <w:rsid w:val="008823F3"/>
    <w:rsid w:val="00882C85"/>
    <w:rsid w:val="00885BBE"/>
    <w:rsid w:val="00886892"/>
    <w:rsid w:val="00887FBC"/>
    <w:rsid w:val="008919D0"/>
    <w:rsid w:val="00891D5F"/>
    <w:rsid w:val="00895552"/>
    <w:rsid w:val="00895913"/>
    <w:rsid w:val="008968BC"/>
    <w:rsid w:val="00896A93"/>
    <w:rsid w:val="00897D19"/>
    <w:rsid w:val="008A18DD"/>
    <w:rsid w:val="008A37EB"/>
    <w:rsid w:val="008A4917"/>
    <w:rsid w:val="008A4B9F"/>
    <w:rsid w:val="008A7300"/>
    <w:rsid w:val="008A7F97"/>
    <w:rsid w:val="008B0E15"/>
    <w:rsid w:val="008B33D9"/>
    <w:rsid w:val="008B37B6"/>
    <w:rsid w:val="008B3828"/>
    <w:rsid w:val="008B40B8"/>
    <w:rsid w:val="008B5843"/>
    <w:rsid w:val="008B616E"/>
    <w:rsid w:val="008B6175"/>
    <w:rsid w:val="008B661D"/>
    <w:rsid w:val="008B747F"/>
    <w:rsid w:val="008B7568"/>
    <w:rsid w:val="008B7845"/>
    <w:rsid w:val="008C2B2C"/>
    <w:rsid w:val="008C3DE9"/>
    <w:rsid w:val="008C4F1F"/>
    <w:rsid w:val="008C5CA0"/>
    <w:rsid w:val="008C626E"/>
    <w:rsid w:val="008D0097"/>
    <w:rsid w:val="008D11AB"/>
    <w:rsid w:val="008D162D"/>
    <w:rsid w:val="008D1F85"/>
    <w:rsid w:val="008D20BD"/>
    <w:rsid w:val="008D4761"/>
    <w:rsid w:val="008D69F3"/>
    <w:rsid w:val="008D6AE0"/>
    <w:rsid w:val="008D752A"/>
    <w:rsid w:val="008E0D3A"/>
    <w:rsid w:val="008E1291"/>
    <w:rsid w:val="008E1487"/>
    <w:rsid w:val="008E21EB"/>
    <w:rsid w:val="008E2220"/>
    <w:rsid w:val="008E28F6"/>
    <w:rsid w:val="008E4DD8"/>
    <w:rsid w:val="008E5A73"/>
    <w:rsid w:val="008E5F06"/>
    <w:rsid w:val="008E7EAB"/>
    <w:rsid w:val="008F156C"/>
    <w:rsid w:val="008F6CD7"/>
    <w:rsid w:val="008F72E6"/>
    <w:rsid w:val="008F78B0"/>
    <w:rsid w:val="00900AFB"/>
    <w:rsid w:val="0090189A"/>
    <w:rsid w:val="009075BA"/>
    <w:rsid w:val="009076D7"/>
    <w:rsid w:val="0091140C"/>
    <w:rsid w:val="00911E86"/>
    <w:rsid w:val="00912944"/>
    <w:rsid w:val="00912994"/>
    <w:rsid w:val="009139EA"/>
    <w:rsid w:val="0092469B"/>
    <w:rsid w:val="00925743"/>
    <w:rsid w:val="00932FE3"/>
    <w:rsid w:val="009331E8"/>
    <w:rsid w:val="00934E1A"/>
    <w:rsid w:val="0093508A"/>
    <w:rsid w:val="009350CC"/>
    <w:rsid w:val="00936D3D"/>
    <w:rsid w:val="009372D1"/>
    <w:rsid w:val="00941AAE"/>
    <w:rsid w:val="0094502F"/>
    <w:rsid w:val="00945874"/>
    <w:rsid w:val="00945D24"/>
    <w:rsid w:val="009464DF"/>
    <w:rsid w:val="00946546"/>
    <w:rsid w:val="0094695A"/>
    <w:rsid w:val="00951239"/>
    <w:rsid w:val="009569E6"/>
    <w:rsid w:val="009609AF"/>
    <w:rsid w:val="00962A85"/>
    <w:rsid w:val="00962C2E"/>
    <w:rsid w:val="0096344B"/>
    <w:rsid w:val="009640E6"/>
    <w:rsid w:val="00964A9E"/>
    <w:rsid w:val="00965690"/>
    <w:rsid w:val="00965E2B"/>
    <w:rsid w:val="00966C62"/>
    <w:rsid w:val="009815C2"/>
    <w:rsid w:val="009833AF"/>
    <w:rsid w:val="00983E11"/>
    <w:rsid w:val="009909BA"/>
    <w:rsid w:val="0099245E"/>
    <w:rsid w:val="00992684"/>
    <w:rsid w:val="00994B07"/>
    <w:rsid w:val="009950BD"/>
    <w:rsid w:val="00995247"/>
    <w:rsid w:val="00997865"/>
    <w:rsid w:val="009A0BB6"/>
    <w:rsid w:val="009A1DE4"/>
    <w:rsid w:val="009A1F8D"/>
    <w:rsid w:val="009A2FC2"/>
    <w:rsid w:val="009A315A"/>
    <w:rsid w:val="009A3521"/>
    <w:rsid w:val="009A43B3"/>
    <w:rsid w:val="009A51A0"/>
    <w:rsid w:val="009A7548"/>
    <w:rsid w:val="009B0206"/>
    <w:rsid w:val="009B12B8"/>
    <w:rsid w:val="009B1784"/>
    <w:rsid w:val="009B2078"/>
    <w:rsid w:val="009B2311"/>
    <w:rsid w:val="009B597B"/>
    <w:rsid w:val="009B7EEA"/>
    <w:rsid w:val="009C0BB2"/>
    <w:rsid w:val="009C4ED1"/>
    <w:rsid w:val="009C5CB6"/>
    <w:rsid w:val="009C673C"/>
    <w:rsid w:val="009D0549"/>
    <w:rsid w:val="009D188A"/>
    <w:rsid w:val="009D2E0B"/>
    <w:rsid w:val="009D3F03"/>
    <w:rsid w:val="009D7800"/>
    <w:rsid w:val="009E10C4"/>
    <w:rsid w:val="009E2450"/>
    <w:rsid w:val="009E39BC"/>
    <w:rsid w:val="009E3B15"/>
    <w:rsid w:val="009E45DD"/>
    <w:rsid w:val="009E4DC2"/>
    <w:rsid w:val="009E50FC"/>
    <w:rsid w:val="009F1D31"/>
    <w:rsid w:val="009F2D6B"/>
    <w:rsid w:val="009F2EC7"/>
    <w:rsid w:val="009F2FC3"/>
    <w:rsid w:val="009F3A77"/>
    <w:rsid w:val="009F3FD0"/>
    <w:rsid w:val="009F6702"/>
    <w:rsid w:val="009F6A83"/>
    <w:rsid w:val="00A01DB0"/>
    <w:rsid w:val="00A01DB6"/>
    <w:rsid w:val="00A024C6"/>
    <w:rsid w:val="00A03111"/>
    <w:rsid w:val="00A064E9"/>
    <w:rsid w:val="00A0681D"/>
    <w:rsid w:val="00A11B5F"/>
    <w:rsid w:val="00A11F4C"/>
    <w:rsid w:val="00A139BB"/>
    <w:rsid w:val="00A17E07"/>
    <w:rsid w:val="00A22041"/>
    <w:rsid w:val="00A272F1"/>
    <w:rsid w:val="00A275EC"/>
    <w:rsid w:val="00A30FFC"/>
    <w:rsid w:val="00A31608"/>
    <w:rsid w:val="00A3634A"/>
    <w:rsid w:val="00A36DF0"/>
    <w:rsid w:val="00A423E2"/>
    <w:rsid w:val="00A45F65"/>
    <w:rsid w:val="00A4726C"/>
    <w:rsid w:val="00A50359"/>
    <w:rsid w:val="00A515ED"/>
    <w:rsid w:val="00A51835"/>
    <w:rsid w:val="00A52001"/>
    <w:rsid w:val="00A52909"/>
    <w:rsid w:val="00A54AE0"/>
    <w:rsid w:val="00A54BB6"/>
    <w:rsid w:val="00A54D68"/>
    <w:rsid w:val="00A57E0E"/>
    <w:rsid w:val="00A61706"/>
    <w:rsid w:val="00A61B3B"/>
    <w:rsid w:val="00A61EBD"/>
    <w:rsid w:val="00A6636B"/>
    <w:rsid w:val="00A679FA"/>
    <w:rsid w:val="00A7085B"/>
    <w:rsid w:val="00A71EEE"/>
    <w:rsid w:val="00A732B1"/>
    <w:rsid w:val="00A747EB"/>
    <w:rsid w:val="00A802FA"/>
    <w:rsid w:val="00A80AFA"/>
    <w:rsid w:val="00A83650"/>
    <w:rsid w:val="00A83965"/>
    <w:rsid w:val="00A83DD5"/>
    <w:rsid w:val="00A83FB8"/>
    <w:rsid w:val="00A87079"/>
    <w:rsid w:val="00A87870"/>
    <w:rsid w:val="00A90507"/>
    <w:rsid w:val="00A90A83"/>
    <w:rsid w:val="00A93EE5"/>
    <w:rsid w:val="00A94E39"/>
    <w:rsid w:val="00AA1685"/>
    <w:rsid w:val="00AA26C5"/>
    <w:rsid w:val="00AA64A8"/>
    <w:rsid w:val="00AB54BE"/>
    <w:rsid w:val="00AC1DFF"/>
    <w:rsid w:val="00AC1E93"/>
    <w:rsid w:val="00AC337E"/>
    <w:rsid w:val="00AC6A18"/>
    <w:rsid w:val="00AC6FA4"/>
    <w:rsid w:val="00AC74FF"/>
    <w:rsid w:val="00AD0A97"/>
    <w:rsid w:val="00AE00E4"/>
    <w:rsid w:val="00AE17F5"/>
    <w:rsid w:val="00AE3B98"/>
    <w:rsid w:val="00AE3D84"/>
    <w:rsid w:val="00AE443E"/>
    <w:rsid w:val="00AE5DA2"/>
    <w:rsid w:val="00AF0644"/>
    <w:rsid w:val="00AF0A44"/>
    <w:rsid w:val="00AF2D82"/>
    <w:rsid w:val="00AF30C3"/>
    <w:rsid w:val="00AF623C"/>
    <w:rsid w:val="00B00EB2"/>
    <w:rsid w:val="00B0102C"/>
    <w:rsid w:val="00B015AB"/>
    <w:rsid w:val="00B01A53"/>
    <w:rsid w:val="00B04C79"/>
    <w:rsid w:val="00B05665"/>
    <w:rsid w:val="00B05D07"/>
    <w:rsid w:val="00B06BEC"/>
    <w:rsid w:val="00B071DC"/>
    <w:rsid w:val="00B148AC"/>
    <w:rsid w:val="00B1776E"/>
    <w:rsid w:val="00B178AD"/>
    <w:rsid w:val="00B21DC4"/>
    <w:rsid w:val="00B22E72"/>
    <w:rsid w:val="00B244BF"/>
    <w:rsid w:val="00B30585"/>
    <w:rsid w:val="00B32E32"/>
    <w:rsid w:val="00B33187"/>
    <w:rsid w:val="00B340D9"/>
    <w:rsid w:val="00B3481C"/>
    <w:rsid w:val="00B4308E"/>
    <w:rsid w:val="00B43A7C"/>
    <w:rsid w:val="00B43BC6"/>
    <w:rsid w:val="00B4585B"/>
    <w:rsid w:val="00B46FD7"/>
    <w:rsid w:val="00B50286"/>
    <w:rsid w:val="00B52780"/>
    <w:rsid w:val="00B53294"/>
    <w:rsid w:val="00B565E7"/>
    <w:rsid w:val="00B572C2"/>
    <w:rsid w:val="00B57F92"/>
    <w:rsid w:val="00B60550"/>
    <w:rsid w:val="00B61C72"/>
    <w:rsid w:val="00B6355C"/>
    <w:rsid w:val="00B642B0"/>
    <w:rsid w:val="00B67AE0"/>
    <w:rsid w:val="00B74264"/>
    <w:rsid w:val="00B74B67"/>
    <w:rsid w:val="00B76CBB"/>
    <w:rsid w:val="00B77938"/>
    <w:rsid w:val="00B83396"/>
    <w:rsid w:val="00B8633D"/>
    <w:rsid w:val="00B91420"/>
    <w:rsid w:val="00B9333B"/>
    <w:rsid w:val="00B93910"/>
    <w:rsid w:val="00B94E5B"/>
    <w:rsid w:val="00B9510B"/>
    <w:rsid w:val="00B9657B"/>
    <w:rsid w:val="00B97B0F"/>
    <w:rsid w:val="00BA084C"/>
    <w:rsid w:val="00BA1024"/>
    <w:rsid w:val="00BA1C15"/>
    <w:rsid w:val="00BA5AD1"/>
    <w:rsid w:val="00BA5C28"/>
    <w:rsid w:val="00BA6F03"/>
    <w:rsid w:val="00BB0217"/>
    <w:rsid w:val="00BB04EA"/>
    <w:rsid w:val="00BB39E8"/>
    <w:rsid w:val="00BB77B7"/>
    <w:rsid w:val="00BC060D"/>
    <w:rsid w:val="00BC17F2"/>
    <w:rsid w:val="00BC2D20"/>
    <w:rsid w:val="00BC40DD"/>
    <w:rsid w:val="00BC4446"/>
    <w:rsid w:val="00BC7EA2"/>
    <w:rsid w:val="00BD3BD7"/>
    <w:rsid w:val="00BD4AAA"/>
    <w:rsid w:val="00BD4B1E"/>
    <w:rsid w:val="00BD6042"/>
    <w:rsid w:val="00BD677D"/>
    <w:rsid w:val="00BE14F2"/>
    <w:rsid w:val="00BE3577"/>
    <w:rsid w:val="00BE486A"/>
    <w:rsid w:val="00BE7560"/>
    <w:rsid w:val="00BF2D87"/>
    <w:rsid w:val="00BF5C29"/>
    <w:rsid w:val="00BF6828"/>
    <w:rsid w:val="00C01B94"/>
    <w:rsid w:val="00C01D0F"/>
    <w:rsid w:val="00C0345B"/>
    <w:rsid w:val="00C05A5A"/>
    <w:rsid w:val="00C0716F"/>
    <w:rsid w:val="00C0767B"/>
    <w:rsid w:val="00C07D1A"/>
    <w:rsid w:val="00C101B2"/>
    <w:rsid w:val="00C116C0"/>
    <w:rsid w:val="00C11B76"/>
    <w:rsid w:val="00C14C9E"/>
    <w:rsid w:val="00C1516E"/>
    <w:rsid w:val="00C174F1"/>
    <w:rsid w:val="00C20E55"/>
    <w:rsid w:val="00C2630E"/>
    <w:rsid w:val="00C279C9"/>
    <w:rsid w:val="00C30C35"/>
    <w:rsid w:val="00C30F18"/>
    <w:rsid w:val="00C32109"/>
    <w:rsid w:val="00C3302F"/>
    <w:rsid w:val="00C37953"/>
    <w:rsid w:val="00C413E0"/>
    <w:rsid w:val="00C417C0"/>
    <w:rsid w:val="00C4439D"/>
    <w:rsid w:val="00C51D23"/>
    <w:rsid w:val="00C52B73"/>
    <w:rsid w:val="00C61BD3"/>
    <w:rsid w:val="00C61D31"/>
    <w:rsid w:val="00C61DCC"/>
    <w:rsid w:val="00C63181"/>
    <w:rsid w:val="00C66C3B"/>
    <w:rsid w:val="00C704B6"/>
    <w:rsid w:val="00C7102B"/>
    <w:rsid w:val="00C7326D"/>
    <w:rsid w:val="00C73270"/>
    <w:rsid w:val="00C76FBF"/>
    <w:rsid w:val="00C80093"/>
    <w:rsid w:val="00C80479"/>
    <w:rsid w:val="00C805A2"/>
    <w:rsid w:val="00C8114D"/>
    <w:rsid w:val="00C82031"/>
    <w:rsid w:val="00C8231A"/>
    <w:rsid w:val="00C8399B"/>
    <w:rsid w:val="00C840F0"/>
    <w:rsid w:val="00C8656F"/>
    <w:rsid w:val="00C93E55"/>
    <w:rsid w:val="00C943CC"/>
    <w:rsid w:val="00C950A7"/>
    <w:rsid w:val="00C95534"/>
    <w:rsid w:val="00C95D60"/>
    <w:rsid w:val="00C962C5"/>
    <w:rsid w:val="00C964F9"/>
    <w:rsid w:val="00C97E4D"/>
    <w:rsid w:val="00CA0EE0"/>
    <w:rsid w:val="00CA1728"/>
    <w:rsid w:val="00CA288B"/>
    <w:rsid w:val="00CA3DD0"/>
    <w:rsid w:val="00CA54B9"/>
    <w:rsid w:val="00CA5B10"/>
    <w:rsid w:val="00CA7672"/>
    <w:rsid w:val="00CA7BED"/>
    <w:rsid w:val="00CB0E9E"/>
    <w:rsid w:val="00CB14AB"/>
    <w:rsid w:val="00CB411E"/>
    <w:rsid w:val="00CB4195"/>
    <w:rsid w:val="00CB6264"/>
    <w:rsid w:val="00CB7A17"/>
    <w:rsid w:val="00CC02A6"/>
    <w:rsid w:val="00CC04C0"/>
    <w:rsid w:val="00CC1583"/>
    <w:rsid w:val="00CC3CBD"/>
    <w:rsid w:val="00CC77FC"/>
    <w:rsid w:val="00CD0B97"/>
    <w:rsid w:val="00CD2D3A"/>
    <w:rsid w:val="00CD3540"/>
    <w:rsid w:val="00CD53B4"/>
    <w:rsid w:val="00CD6C6C"/>
    <w:rsid w:val="00CE0FA2"/>
    <w:rsid w:val="00CE1B80"/>
    <w:rsid w:val="00CF1503"/>
    <w:rsid w:val="00CF1D30"/>
    <w:rsid w:val="00CF4D87"/>
    <w:rsid w:val="00CF599C"/>
    <w:rsid w:val="00CF66CA"/>
    <w:rsid w:val="00CF7CF3"/>
    <w:rsid w:val="00D00C1B"/>
    <w:rsid w:val="00D04672"/>
    <w:rsid w:val="00D05130"/>
    <w:rsid w:val="00D07F72"/>
    <w:rsid w:val="00D10297"/>
    <w:rsid w:val="00D10359"/>
    <w:rsid w:val="00D1286C"/>
    <w:rsid w:val="00D12BE3"/>
    <w:rsid w:val="00D20C32"/>
    <w:rsid w:val="00D21AF7"/>
    <w:rsid w:val="00D21CA2"/>
    <w:rsid w:val="00D21E1F"/>
    <w:rsid w:val="00D23448"/>
    <w:rsid w:val="00D2469E"/>
    <w:rsid w:val="00D260C1"/>
    <w:rsid w:val="00D26DF7"/>
    <w:rsid w:val="00D3030E"/>
    <w:rsid w:val="00D30CDE"/>
    <w:rsid w:val="00D33367"/>
    <w:rsid w:val="00D34D0F"/>
    <w:rsid w:val="00D41276"/>
    <w:rsid w:val="00D45493"/>
    <w:rsid w:val="00D500EA"/>
    <w:rsid w:val="00D50B4C"/>
    <w:rsid w:val="00D53058"/>
    <w:rsid w:val="00D54D24"/>
    <w:rsid w:val="00D57631"/>
    <w:rsid w:val="00D64286"/>
    <w:rsid w:val="00D645E9"/>
    <w:rsid w:val="00D71438"/>
    <w:rsid w:val="00D727DA"/>
    <w:rsid w:val="00D72F40"/>
    <w:rsid w:val="00D74794"/>
    <w:rsid w:val="00D74ABF"/>
    <w:rsid w:val="00D76158"/>
    <w:rsid w:val="00D7732D"/>
    <w:rsid w:val="00D77AC4"/>
    <w:rsid w:val="00D813ED"/>
    <w:rsid w:val="00D82AF1"/>
    <w:rsid w:val="00D84B05"/>
    <w:rsid w:val="00D85DAB"/>
    <w:rsid w:val="00D8779A"/>
    <w:rsid w:val="00D90313"/>
    <w:rsid w:val="00D92446"/>
    <w:rsid w:val="00D92645"/>
    <w:rsid w:val="00D92DE2"/>
    <w:rsid w:val="00D9429C"/>
    <w:rsid w:val="00D96EEF"/>
    <w:rsid w:val="00D974C0"/>
    <w:rsid w:val="00D9755F"/>
    <w:rsid w:val="00DA023C"/>
    <w:rsid w:val="00DA0921"/>
    <w:rsid w:val="00DA0D43"/>
    <w:rsid w:val="00DA4FE8"/>
    <w:rsid w:val="00DB04BD"/>
    <w:rsid w:val="00DB558A"/>
    <w:rsid w:val="00DC4556"/>
    <w:rsid w:val="00DC5D81"/>
    <w:rsid w:val="00DC7A6D"/>
    <w:rsid w:val="00DD0F78"/>
    <w:rsid w:val="00DD1B43"/>
    <w:rsid w:val="00DD2F12"/>
    <w:rsid w:val="00DD357A"/>
    <w:rsid w:val="00DD3880"/>
    <w:rsid w:val="00DD6EC7"/>
    <w:rsid w:val="00DD7D3C"/>
    <w:rsid w:val="00DE03C4"/>
    <w:rsid w:val="00DE0AD3"/>
    <w:rsid w:val="00DE3E09"/>
    <w:rsid w:val="00DE3F68"/>
    <w:rsid w:val="00DE5537"/>
    <w:rsid w:val="00DE5749"/>
    <w:rsid w:val="00DE61A1"/>
    <w:rsid w:val="00DE6297"/>
    <w:rsid w:val="00DE7258"/>
    <w:rsid w:val="00DF3176"/>
    <w:rsid w:val="00DF4E70"/>
    <w:rsid w:val="00E00A2F"/>
    <w:rsid w:val="00E00E7D"/>
    <w:rsid w:val="00E010F1"/>
    <w:rsid w:val="00E01FC9"/>
    <w:rsid w:val="00E036D7"/>
    <w:rsid w:val="00E06826"/>
    <w:rsid w:val="00E06C4D"/>
    <w:rsid w:val="00E107C6"/>
    <w:rsid w:val="00E111D2"/>
    <w:rsid w:val="00E11812"/>
    <w:rsid w:val="00E12902"/>
    <w:rsid w:val="00E15E64"/>
    <w:rsid w:val="00E16241"/>
    <w:rsid w:val="00E16664"/>
    <w:rsid w:val="00E204A7"/>
    <w:rsid w:val="00E2102F"/>
    <w:rsid w:val="00E214C7"/>
    <w:rsid w:val="00E24357"/>
    <w:rsid w:val="00E254CB"/>
    <w:rsid w:val="00E26623"/>
    <w:rsid w:val="00E31BDB"/>
    <w:rsid w:val="00E365CA"/>
    <w:rsid w:val="00E3683C"/>
    <w:rsid w:val="00E37FCC"/>
    <w:rsid w:val="00E40891"/>
    <w:rsid w:val="00E415E2"/>
    <w:rsid w:val="00E42A2E"/>
    <w:rsid w:val="00E42F56"/>
    <w:rsid w:val="00E44196"/>
    <w:rsid w:val="00E46554"/>
    <w:rsid w:val="00E5159E"/>
    <w:rsid w:val="00E525D2"/>
    <w:rsid w:val="00E52E16"/>
    <w:rsid w:val="00E54C67"/>
    <w:rsid w:val="00E5534D"/>
    <w:rsid w:val="00E55C8F"/>
    <w:rsid w:val="00E561C6"/>
    <w:rsid w:val="00E578A7"/>
    <w:rsid w:val="00E57A3F"/>
    <w:rsid w:val="00E61DEF"/>
    <w:rsid w:val="00E62448"/>
    <w:rsid w:val="00E625A8"/>
    <w:rsid w:val="00E64587"/>
    <w:rsid w:val="00E64E79"/>
    <w:rsid w:val="00E66828"/>
    <w:rsid w:val="00E67128"/>
    <w:rsid w:val="00E7126C"/>
    <w:rsid w:val="00E727A4"/>
    <w:rsid w:val="00E809D7"/>
    <w:rsid w:val="00E81B70"/>
    <w:rsid w:val="00E82A24"/>
    <w:rsid w:val="00E83B67"/>
    <w:rsid w:val="00E84A43"/>
    <w:rsid w:val="00E8514E"/>
    <w:rsid w:val="00E8573E"/>
    <w:rsid w:val="00E91714"/>
    <w:rsid w:val="00E925C2"/>
    <w:rsid w:val="00E94A33"/>
    <w:rsid w:val="00E96A59"/>
    <w:rsid w:val="00E96F86"/>
    <w:rsid w:val="00EA026C"/>
    <w:rsid w:val="00EA1FFD"/>
    <w:rsid w:val="00EA261F"/>
    <w:rsid w:val="00EA2D04"/>
    <w:rsid w:val="00EA4239"/>
    <w:rsid w:val="00EA5518"/>
    <w:rsid w:val="00EB1BDC"/>
    <w:rsid w:val="00EB2629"/>
    <w:rsid w:val="00EC1353"/>
    <w:rsid w:val="00EC35F5"/>
    <w:rsid w:val="00EC3640"/>
    <w:rsid w:val="00EC435D"/>
    <w:rsid w:val="00EC5A82"/>
    <w:rsid w:val="00ED0C66"/>
    <w:rsid w:val="00ED1329"/>
    <w:rsid w:val="00ED1395"/>
    <w:rsid w:val="00ED4C7E"/>
    <w:rsid w:val="00ED6A4A"/>
    <w:rsid w:val="00EE00FA"/>
    <w:rsid w:val="00EE0D26"/>
    <w:rsid w:val="00EE1EAA"/>
    <w:rsid w:val="00EE26C1"/>
    <w:rsid w:val="00EE325D"/>
    <w:rsid w:val="00EE4A8B"/>
    <w:rsid w:val="00EE5191"/>
    <w:rsid w:val="00EE6B90"/>
    <w:rsid w:val="00EE6D3B"/>
    <w:rsid w:val="00EF2EE5"/>
    <w:rsid w:val="00EF63E9"/>
    <w:rsid w:val="00EF704C"/>
    <w:rsid w:val="00F011FC"/>
    <w:rsid w:val="00F02FC0"/>
    <w:rsid w:val="00F04C73"/>
    <w:rsid w:val="00F0502A"/>
    <w:rsid w:val="00F0757D"/>
    <w:rsid w:val="00F10DB1"/>
    <w:rsid w:val="00F11401"/>
    <w:rsid w:val="00F135EF"/>
    <w:rsid w:val="00F1475B"/>
    <w:rsid w:val="00F14B63"/>
    <w:rsid w:val="00F1509F"/>
    <w:rsid w:val="00F171B7"/>
    <w:rsid w:val="00F174F9"/>
    <w:rsid w:val="00F17F37"/>
    <w:rsid w:val="00F2006F"/>
    <w:rsid w:val="00F21607"/>
    <w:rsid w:val="00F23525"/>
    <w:rsid w:val="00F26F54"/>
    <w:rsid w:val="00F27FC9"/>
    <w:rsid w:val="00F31DD1"/>
    <w:rsid w:val="00F32DD4"/>
    <w:rsid w:val="00F33813"/>
    <w:rsid w:val="00F41DDF"/>
    <w:rsid w:val="00F4343C"/>
    <w:rsid w:val="00F44543"/>
    <w:rsid w:val="00F45539"/>
    <w:rsid w:val="00F4620C"/>
    <w:rsid w:val="00F46F2F"/>
    <w:rsid w:val="00F502DC"/>
    <w:rsid w:val="00F542C7"/>
    <w:rsid w:val="00F55257"/>
    <w:rsid w:val="00F579FB"/>
    <w:rsid w:val="00F60C3A"/>
    <w:rsid w:val="00F63303"/>
    <w:rsid w:val="00F64A46"/>
    <w:rsid w:val="00F7211A"/>
    <w:rsid w:val="00F74D1D"/>
    <w:rsid w:val="00F76256"/>
    <w:rsid w:val="00F775EB"/>
    <w:rsid w:val="00F80EB7"/>
    <w:rsid w:val="00F82A3B"/>
    <w:rsid w:val="00F830AE"/>
    <w:rsid w:val="00F835BC"/>
    <w:rsid w:val="00F83E96"/>
    <w:rsid w:val="00F85D4B"/>
    <w:rsid w:val="00F90988"/>
    <w:rsid w:val="00F9397C"/>
    <w:rsid w:val="00F96A94"/>
    <w:rsid w:val="00F97B7F"/>
    <w:rsid w:val="00FA06D1"/>
    <w:rsid w:val="00FA12EE"/>
    <w:rsid w:val="00FA1981"/>
    <w:rsid w:val="00FA2541"/>
    <w:rsid w:val="00FA3F2F"/>
    <w:rsid w:val="00FA5AD5"/>
    <w:rsid w:val="00FA6322"/>
    <w:rsid w:val="00FB190B"/>
    <w:rsid w:val="00FB262B"/>
    <w:rsid w:val="00FB5BEE"/>
    <w:rsid w:val="00FB6A57"/>
    <w:rsid w:val="00FC02D9"/>
    <w:rsid w:val="00FC05FD"/>
    <w:rsid w:val="00FC09C6"/>
    <w:rsid w:val="00FC6261"/>
    <w:rsid w:val="00FD32C5"/>
    <w:rsid w:val="00FD3DAA"/>
    <w:rsid w:val="00FD57E0"/>
    <w:rsid w:val="00FD68E5"/>
    <w:rsid w:val="00FE43D2"/>
    <w:rsid w:val="00FE4578"/>
    <w:rsid w:val="00FE57FA"/>
    <w:rsid w:val="00FE7F62"/>
    <w:rsid w:val="00FF460A"/>
    <w:rsid w:val="00FF6083"/>
    <w:rsid w:val="00FF7128"/>
    <w:rsid w:val="00FF7BCB"/>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4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sz w:val="22"/>
        <w:szCs w:val="22"/>
        <w:lang w:val="en-ZA" w:eastAsia="en-ZA"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uiPriority="0" w:unhideWhenUsed="1"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7F77FE"/>
    <w:pPr>
      <w:spacing w:after="200" w:line="276" w:lineRule="auto"/>
    </w:pPr>
    <w:rPr>
      <w:lang w:val="en-GB" w:eastAsia="en-GB"/>
    </w:rPr>
  </w:style>
  <w:style w:type="paragraph" w:styleId="Heading1">
    <w:name w:val="heading 1"/>
    <w:basedOn w:val="Normal"/>
    <w:next w:val="Normal"/>
    <w:link w:val="Heading1Char"/>
    <w:uiPriority w:val="99"/>
    <w:qFormat/>
    <w:rsid w:val="00A36DF0"/>
    <w:pPr>
      <w:keepNext/>
      <w:keepLines/>
      <w:spacing w:before="480" w:after="0"/>
      <w:outlineLvl w:val="0"/>
    </w:pPr>
    <w:rPr>
      <w:rFonts w:ascii="Cambria" w:hAnsi="Cambria"/>
      <w:b/>
      <w:bCs/>
      <w:color w:val="365F91"/>
      <w:sz w:val="28"/>
      <w:szCs w:val="28"/>
    </w:rPr>
  </w:style>
  <w:style w:type="paragraph" w:styleId="Heading2">
    <w:name w:val="heading 2"/>
    <w:basedOn w:val="Normal"/>
    <w:link w:val="Heading2Char"/>
    <w:uiPriority w:val="99"/>
    <w:qFormat/>
    <w:rsid w:val="00C101B2"/>
    <w:pPr>
      <w:spacing w:after="0" w:line="240" w:lineRule="auto"/>
      <w:textAlignment w:val="baseline"/>
      <w:outlineLvl w:val="1"/>
    </w:pPr>
    <w:rPr>
      <w:rFonts w:ascii="inherit" w:hAnsi="inherit"/>
      <w:sz w:val="24"/>
      <w:szCs w:val="24"/>
      <w:lang w:val="en-ZA" w:eastAsia="en-ZA"/>
    </w:rPr>
  </w:style>
  <w:style w:type="paragraph" w:styleId="Heading3">
    <w:name w:val="heading 3"/>
    <w:basedOn w:val="Normal"/>
    <w:next w:val="Normal"/>
    <w:link w:val="Heading3Char"/>
    <w:uiPriority w:val="99"/>
    <w:qFormat/>
    <w:rsid w:val="004E0233"/>
    <w:pPr>
      <w:keepNext/>
      <w:keepLines/>
      <w:spacing w:before="200" w:after="0"/>
      <w:outlineLvl w:val="2"/>
    </w:pPr>
    <w:rPr>
      <w:rFonts w:ascii="Cambria" w:hAnsi="Cambria"/>
      <w:b/>
      <w:bCs/>
      <w:color w:val="4F81BD"/>
    </w:rPr>
  </w:style>
  <w:style w:type="paragraph" w:styleId="Heading4">
    <w:name w:val="heading 4"/>
    <w:basedOn w:val="Normal"/>
    <w:next w:val="Normal"/>
    <w:link w:val="Heading4Char"/>
    <w:uiPriority w:val="99"/>
    <w:qFormat/>
    <w:rsid w:val="000F460B"/>
    <w:pPr>
      <w:keepNext/>
      <w:keepLines/>
      <w:spacing w:before="200" w:after="0"/>
      <w:outlineLvl w:val="3"/>
    </w:pPr>
    <w:rPr>
      <w:rFonts w:ascii="Cambria" w:hAnsi="Cambria"/>
      <w:b/>
      <w:bCs/>
      <w:i/>
      <w:iCs/>
      <w:color w:val="4F81BD"/>
    </w:rPr>
  </w:style>
  <w:style w:type="paragraph" w:styleId="Heading5">
    <w:name w:val="heading 5"/>
    <w:basedOn w:val="Normal"/>
    <w:next w:val="Normal"/>
    <w:link w:val="Heading5Char"/>
    <w:uiPriority w:val="99"/>
    <w:qFormat/>
    <w:rsid w:val="009139EA"/>
    <w:pPr>
      <w:keepNext/>
      <w:keepLines/>
      <w:spacing w:before="200" w:after="0"/>
      <w:outlineLvl w:val="4"/>
    </w:pPr>
    <w:rPr>
      <w:rFonts w:ascii="Cambria" w:hAnsi="Cambria"/>
      <w:color w:val="243F60"/>
    </w:rPr>
  </w:style>
  <w:style w:type="paragraph" w:styleId="Heading6">
    <w:name w:val="heading 6"/>
    <w:basedOn w:val="Normal"/>
    <w:next w:val="Normal"/>
    <w:link w:val="Heading6Char"/>
    <w:uiPriority w:val="99"/>
    <w:qFormat/>
    <w:locked/>
    <w:rsid w:val="00965690"/>
    <w:pPr>
      <w:spacing w:before="240" w:after="60"/>
      <w:outlineLvl w:val="5"/>
    </w:pPr>
    <w:rPr>
      <w:b/>
      <w:bCs/>
    </w:rPr>
  </w:style>
  <w:style w:type="paragraph" w:styleId="Heading7">
    <w:name w:val="heading 7"/>
    <w:basedOn w:val="Normal"/>
    <w:next w:val="Normal"/>
    <w:link w:val="Heading7Char"/>
    <w:uiPriority w:val="99"/>
    <w:qFormat/>
    <w:locked/>
    <w:rsid w:val="00FF7128"/>
    <w:pPr>
      <w:spacing w:before="240" w:after="60"/>
      <w:outlineLvl w:val="6"/>
    </w:pPr>
    <w:rPr>
      <w:sz w:val="24"/>
      <w:szCs w:val="24"/>
    </w:rPr>
  </w:style>
  <w:style w:type="paragraph" w:styleId="Heading8">
    <w:name w:val="heading 8"/>
    <w:basedOn w:val="Normal"/>
    <w:next w:val="Normal"/>
    <w:link w:val="Heading8Char"/>
    <w:uiPriority w:val="99"/>
    <w:qFormat/>
    <w:locked/>
    <w:rsid w:val="00FF7128"/>
    <w:pPr>
      <w:spacing w:before="240" w:after="60"/>
      <w:outlineLvl w:val="7"/>
    </w:pPr>
    <w:rPr>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A36DF0"/>
    <w:rPr>
      <w:rFonts w:ascii="Cambria" w:hAnsi="Cambria" w:cs="Times New Roman"/>
      <w:b/>
      <w:bCs/>
      <w:color w:val="365F91"/>
      <w:sz w:val="28"/>
      <w:szCs w:val="28"/>
    </w:rPr>
  </w:style>
  <w:style w:type="character" w:customStyle="1" w:styleId="Heading2Char">
    <w:name w:val="Heading 2 Char"/>
    <w:basedOn w:val="DefaultParagraphFont"/>
    <w:link w:val="Heading2"/>
    <w:uiPriority w:val="99"/>
    <w:locked/>
    <w:rsid w:val="00C101B2"/>
    <w:rPr>
      <w:rFonts w:ascii="inherit" w:hAnsi="inherit" w:cs="Times New Roman"/>
      <w:sz w:val="24"/>
      <w:szCs w:val="24"/>
      <w:lang w:val="en-ZA" w:eastAsia="en-ZA"/>
    </w:rPr>
  </w:style>
  <w:style w:type="character" w:customStyle="1" w:styleId="Heading3Char">
    <w:name w:val="Heading 3 Char"/>
    <w:basedOn w:val="DefaultParagraphFont"/>
    <w:link w:val="Heading3"/>
    <w:uiPriority w:val="99"/>
    <w:locked/>
    <w:rsid w:val="004E0233"/>
    <w:rPr>
      <w:rFonts w:ascii="Cambria" w:hAnsi="Cambria" w:cs="Times New Roman"/>
      <w:b/>
      <w:bCs/>
      <w:color w:val="4F81BD"/>
    </w:rPr>
  </w:style>
  <w:style w:type="character" w:customStyle="1" w:styleId="Heading4Char">
    <w:name w:val="Heading 4 Char"/>
    <w:basedOn w:val="DefaultParagraphFont"/>
    <w:link w:val="Heading4"/>
    <w:uiPriority w:val="99"/>
    <w:semiHidden/>
    <w:locked/>
    <w:rsid w:val="000F460B"/>
    <w:rPr>
      <w:rFonts w:ascii="Cambria" w:hAnsi="Cambria" w:cs="Times New Roman"/>
      <w:b/>
      <w:bCs/>
      <w:i/>
      <w:iCs/>
      <w:color w:val="4F81BD"/>
    </w:rPr>
  </w:style>
  <w:style w:type="character" w:customStyle="1" w:styleId="Heading5Char">
    <w:name w:val="Heading 5 Char"/>
    <w:basedOn w:val="DefaultParagraphFont"/>
    <w:link w:val="Heading5"/>
    <w:uiPriority w:val="99"/>
    <w:semiHidden/>
    <w:locked/>
    <w:rsid w:val="009139EA"/>
    <w:rPr>
      <w:rFonts w:ascii="Cambria" w:hAnsi="Cambria" w:cs="Times New Roman"/>
      <w:color w:val="243F60"/>
    </w:rPr>
  </w:style>
  <w:style w:type="character" w:customStyle="1" w:styleId="Heading6Char">
    <w:name w:val="Heading 6 Char"/>
    <w:basedOn w:val="DefaultParagraphFont"/>
    <w:link w:val="Heading6"/>
    <w:uiPriority w:val="99"/>
    <w:locked/>
    <w:rsid w:val="00965690"/>
    <w:rPr>
      <w:rFonts w:ascii="Calibri" w:hAnsi="Calibri" w:cs="Times New Roman"/>
      <w:b/>
      <w:bCs/>
      <w:sz w:val="22"/>
      <w:szCs w:val="22"/>
      <w:lang w:val="en-GB" w:eastAsia="en-GB"/>
    </w:rPr>
  </w:style>
  <w:style w:type="character" w:customStyle="1" w:styleId="Heading7Char">
    <w:name w:val="Heading 7 Char"/>
    <w:basedOn w:val="DefaultParagraphFont"/>
    <w:link w:val="Heading7"/>
    <w:uiPriority w:val="99"/>
    <w:locked/>
    <w:rsid w:val="00FF7128"/>
    <w:rPr>
      <w:rFonts w:ascii="Calibri" w:hAnsi="Calibri" w:cs="Times New Roman"/>
      <w:sz w:val="24"/>
      <w:szCs w:val="24"/>
      <w:lang w:val="en-GB" w:eastAsia="en-GB"/>
    </w:rPr>
  </w:style>
  <w:style w:type="character" w:customStyle="1" w:styleId="Heading8Char">
    <w:name w:val="Heading 8 Char"/>
    <w:basedOn w:val="DefaultParagraphFont"/>
    <w:link w:val="Heading8"/>
    <w:uiPriority w:val="99"/>
    <w:locked/>
    <w:rsid w:val="00FF7128"/>
    <w:rPr>
      <w:rFonts w:ascii="Calibri" w:hAnsi="Calibri" w:cs="Times New Roman"/>
      <w:i/>
      <w:iCs/>
      <w:sz w:val="24"/>
      <w:szCs w:val="24"/>
      <w:lang w:val="en-GB" w:eastAsia="en-GB"/>
    </w:rPr>
  </w:style>
  <w:style w:type="paragraph" w:styleId="ListParagraph">
    <w:name w:val="List Paragraph"/>
    <w:basedOn w:val="Normal"/>
    <w:uiPriority w:val="99"/>
    <w:qFormat/>
    <w:rsid w:val="00527C5F"/>
    <w:pPr>
      <w:ind w:left="720"/>
      <w:contextualSpacing/>
    </w:pPr>
  </w:style>
  <w:style w:type="character" w:styleId="CommentReference">
    <w:name w:val="annotation reference"/>
    <w:basedOn w:val="DefaultParagraphFont"/>
    <w:uiPriority w:val="99"/>
    <w:semiHidden/>
    <w:rsid w:val="002F6FF8"/>
    <w:rPr>
      <w:rFonts w:cs="Times New Roman"/>
      <w:sz w:val="16"/>
      <w:szCs w:val="16"/>
    </w:rPr>
  </w:style>
  <w:style w:type="paragraph" w:styleId="CommentText">
    <w:name w:val="annotation text"/>
    <w:basedOn w:val="Normal"/>
    <w:link w:val="CommentTextChar"/>
    <w:uiPriority w:val="99"/>
    <w:semiHidden/>
    <w:rsid w:val="002F6FF8"/>
    <w:pPr>
      <w:spacing w:line="240" w:lineRule="auto"/>
    </w:pPr>
    <w:rPr>
      <w:sz w:val="20"/>
      <w:szCs w:val="20"/>
    </w:rPr>
  </w:style>
  <w:style w:type="character" w:customStyle="1" w:styleId="CommentTextChar">
    <w:name w:val="Comment Text Char"/>
    <w:basedOn w:val="DefaultParagraphFont"/>
    <w:link w:val="CommentText"/>
    <w:uiPriority w:val="99"/>
    <w:semiHidden/>
    <w:locked/>
    <w:rsid w:val="002F6FF8"/>
    <w:rPr>
      <w:rFonts w:cs="Times New Roman"/>
      <w:sz w:val="20"/>
      <w:szCs w:val="20"/>
    </w:rPr>
  </w:style>
  <w:style w:type="paragraph" w:styleId="CommentSubject">
    <w:name w:val="annotation subject"/>
    <w:basedOn w:val="CommentText"/>
    <w:next w:val="CommentText"/>
    <w:link w:val="CommentSubjectChar"/>
    <w:uiPriority w:val="99"/>
    <w:semiHidden/>
    <w:rsid w:val="002F6FF8"/>
    <w:rPr>
      <w:b/>
      <w:bCs/>
    </w:rPr>
  </w:style>
  <w:style w:type="character" w:customStyle="1" w:styleId="CommentSubjectChar">
    <w:name w:val="Comment Subject Char"/>
    <w:basedOn w:val="CommentTextChar"/>
    <w:link w:val="CommentSubject"/>
    <w:uiPriority w:val="99"/>
    <w:semiHidden/>
    <w:locked/>
    <w:rsid w:val="002F6FF8"/>
    <w:rPr>
      <w:rFonts w:cs="Times New Roman"/>
      <w:b/>
      <w:bCs/>
      <w:sz w:val="20"/>
      <w:szCs w:val="20"/>
    </w:rPr>
  </w:style>
  <w:style w:type="paragraph" w:styleId="BalloonText">
    <w:name w:val="Balloon Text"/>
    <w:basedOn w:val="Normal"/>
    <w:link w:val="BalloonTextChar"/>
    <w:uiPriority w:val="99"/>
    <w:semiHidden/>
    <w:rsid w:val="002F6FF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2F6FF8"/>
    <w:rPr>
      <w:rFonts w:ascii="Tahoma" w:hAnsi="Tahoma" w:cs="Tahoma"/>
      <w:sz w:val="16"/>
      <w:szCs w:val="16"/>
    </w:rPr>
  </w:style>
  <w:style w:type="paragraph" w:styleId="Header">
    <w:name w:val="header"/>
    <w:basedOn w:val="Normal"/>
    <w:link w:val="HeaderChar"/>
    <w:uiPriority w:val="99"/>
    <w:rsid w:val="00AC6FA4"/>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AC6FA4"/>
    <w:rPr>
      <w:rFonts w:cs="Times New Roman"/>
    </w:rPr>
  </w:style>
  <w:style w:type="paragraph" w:styleId="Footer">
    <w:name w:val="footer"/>
    <w:basedOn w:val="Normal"/>
    <w:link w:val="FooterChar"/>
    <w:uiPriority w:val="99"/>
    <w:rsid w:val="00AC6FA4"/>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AC6FA4"/>
    <w:rPr>
      <w:rFonts w:cs="Times New Roman"/>
    </w:rPr>
  </w:style>
  <w:style w:type="paragraph" w:customStyle="1" w:styleId="Main">
    <w:name w:val="Main"/>
    <w:basedOn w:val="Normal"/>
    <w:uiPriority w:val="99"/>
    <w:rsid w:val="00965E2B"/>
    <w:pPr>
      <w:widowControl w:val="0"/>
      <w:spacing w:after="240" w:line="240" w:lineRule="auto"/>
      <w:jc w:val="both"/>
    </w:pPr>
    <w:rPr>
      <w:rFonts w:ascii="Times New Roman" w:hAnsi="Times New Roman"/>
      <w:b/>
      <w:caps/>
      <w:sz w:val="24"/>
      <w:szCs w:val="20"/>
      <w:lang w:val="en-ZA" w:eastAsia="en-US"/>
    </w:rPr>
  </w:style>
  <w:style w:type="table" w:styleId="TableGrid">
    <w:name w:val="Table Grid"/>
    <w:basedOn w:val="TableNormal"/>
    <w:uiPriority w:val="99"/>
    <w:rsid w:val="00900AFB"/>
    <w:rPr>
      <w:rFonts w:ascii="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0F460B"/>
    <w:pPr>
      <w:spacing w:before="100" w:beforeAutospacing="1" w:after="100" w:afterAutospacing="1" w:line="240" w:lineRule="auto"/>
    </w:pPr>
    <w:rPr>
      <w:rFonts w:ascii="Arial" w:hAnsi="Arial" w:cs="Arial"/>
      <w:sz w:val="20"/>
      <w:szCs w:val="20"/>
      <w:lang w:val="en-US" w:eastAsia="en-US"/>
    </w:rPr>
  </w:style>
  <w:style w:type="character" w:styleId="Strong">
    <w:name w:val="Strong"/>
    <w:basedOn w:val="DefaultParagraphFont"/>
    <w:uiPriority w:val="99"/>
    <w:qFormat/>
    <w:rsid w:val="00DD1B43"/>
    <w:rPr>
      <w:rFonts w:cs="Times New Roman"/>
      <w:b/>
      <w:bCs/>
    </w:rPr>
  </w:style>
  <w:style w:type="character" w:styleId="Emphasis">
    <w:name w:val="Emphasis"/>
    <w:basedOn w:val="DefaultParagraphFont"/>
    <w:uiPriority w:val="99"/>
    <w:qFormat/>
    <w:rsid w:val="00D727DA"/>
    <w:rPr>
      <w:rFonts w:cs="Times New Roman"/>
      <w:i/>
      <w:iCs/>
    </w:rPr>
  </w:style>
  <w:style w:type="character" w:styleId="Hyperlink">
    <w:name w:val="Hyperlink"/>
    <w:basedOn w:val="DefaultParagraphFont"/>
    <w:uiPriority w:val="99"/>
    <w:rsid w:val="00B74B67"/>
    <w:rPr>
      <w:rFonts w:cs="Times New Roman"/>
      <w:color w:val="0000FF"/>
      <w:u w:val="single"/>
    </w:rPr>
  </w:style>
  <w:style w:type="paragraph" w:customStyle="1" w:styleId="texte">
    <w:name w:val="texte"/>
    <w:basedOn w:val="Normal"/>
    <w:uiPriority w:val="99"/>
    <w:rsid w:val="005A2686"/>
    <w:pPr>
      <w:spacing w:before="100" w:beforeAutospacing="1" w:after="100" w:afterAutospacing="1" w:line="240" w:lineRule="auto"/>
    </w:pPr>
    <w:rPr>
      <w:rFonts w:ascii="Times New Roman" w:hAnsi="Times New Roman"/>
      <w:sz w:val="24"/>
      <w:szCs w:val="24"/>
      <w:lang w:val="en-US" w:eastAsia="en-US"/>
    </w:rPr>
  </w:style>
  <w:style w:type="character" w:customStyle="1" w:styleId="paranumber">
    <w:name w:val="paranumber"/>
    <w:basedOn w:val="DefaultParagraphFont"/>
    <w:uiPriority w:val="99"/>
    <w:rsid w:val="005A2686"/>
    <w:rPr>
      <w:rFonts w:cs="Times New Roman"/>
    </w:rPr>
  </w:style>
  <w:style w:type="paragraph" w:customStyle="1" w:styleId="Default">
    <w:name w:val="Default"/>
    <w:uiPriority w:val="99"/>
    <w:rsid w:val="008B6175"/>
    <w:pPr>
      <w:autoSpaceDE w:val="0"/>
      <w:autoSpaceDN w:val="0"/>
      <w:adjustRightInd w:val="0"/>
    </w:pPr>
    <w:rPr>
      <w:rFonts w:ascii="Times New Roman" w:hAnsi="Times New Roman"/>
      <w:color w:val="000000"/>
      <w:sz w:val="24"/>
      <w:szCs w:val="24"/>
      <w:lang w:val="en-US" w:eastAsia="en-GB"/>
    </w:rPr>
  </w:style>
  <w:style w:type="character" w:customStyle="1" w:styleId="googqs-tidbit-0">
    <w:name w:val="goog_qs-tidbit-0"/>
    <w:basedOn w:val="DefaultParagraphFont"/>
    <w:uiPriority w:val="99"/>
    <w:rsid w:val="00C20E55"/>
    <w:rPr>
      <w:rFonts w:cs="Times New Roman"/>
    </w:rPr>
  </w:style>
  <w:style w:type="paragraph" w:styleId="FootnoteText">
    <w:name w:val="footnote text"/>
    <w:basedOn w:val="Normal"/>
    <w:link w:val="FootnoteTextChar"/>
    <w:uiPriority w:val="99"/>
    <w:semiHidden/>
    <w:rsid w:val="00250E64"/>
    <w:pPr>
      <w:spacing w:after="0" w:line="240" w:lineRule="auto"/>
    </w:pPr>
    <w:rPr>
      <w:sz w:val="20"/>
      <w:szCs w:val="20"/>
      <w:lang w:val="en-ZA" w:eastAsia="en-US"/>
    </w:rPr>
  </w:style>
  <w:style w:type="character" w:customStyle="1" w:styleId="FootnoteTextChar">
    <w:name w:val="Footnote Text Char"/>
    <w:basedOn w:val="DefaultParagraphFont"/>
    <w:link w:val="FootnoteText"/>
    <w:uiPriority w:val="99"/>
    <w:semiHidden/>
    <w:locked/>
    <w:rsid w:val="00250E64"/>
    <w:rPr>
      <w:rFonts w:ascii="Calibri" w:hAnsi="Calibri" w:cs="Times New Roman"/>
      <w:sz w:val="20"/>
      <w:szCs w:val="20"/>
      <w:lang w:val="en-ZA" w:eastAsia="en-US"/>
    </w:rPr>
  </w:style>
  <w:style w:type="character" w:styleId="FootnoteReference">
    <w:name w:val="footnote reference"/>
    <w:basedOn w:val="DefaultParagraphFont"/>
    <w:uiPriority w:val="99"/>
    <w:semiHidden/>
    <w:rsid w:val="00250E64"/>
    <w:rPr>
      <w:rFonts w:cs="Times New Roman"/>
      <w:vertAlign w:val="superscript"/>
    </w:rPr>
  </w:style>
  <w:style w:type="character" w:customStyle="1" w:styleId="bodytext1">
    <w:name w:val="bodytext1"/>
    <w:basedOn w:val="DefaultParagraphFont"/>
    <w:uiPriority w:val="99"/>
    <w:rsid w:val="00D1286C"/>
    <w:rPr>
      <w:rFonts w:ascii="Verdana" w:hAnsi="Verdana" w:cs="Times New Roman"/>
      <w:color w:val="000000"/>
      <w:sz w:val="18"/>
      <w:szCs w:val="18"/>
      <w:u w:val="none"/>
      <w:effect w:val="none"/>
    </w:rPr>
  </w:style>
  <w:style w:type="character" w:customStyle="1" w:styleId="googqs-tidbit1">
    <w:name w:val="goog_qs-tidbit1"/>
    <w:basedOn w:val="DefaultParagraphFont"/>
    <w:uiPriority w:val="99"/>
    <w:rsid w:val="00105486"/>
    <w:rPr>
      <w:rFonts w:cs="Times New Roman"/>
    </w:rPr>
  </w:style>
  <w:style w:type="character" w:customStyle="1" w:styleId="text">
    <w:name w:val="text"/>
    <w:basedOn w:val="DefaultParagraphFont"/>
    <w:uiPriority w:val="99"/>
    <w:rsid w:val="00856A1B"/>
    <w:rPr>
      <w:rFonts w:cs="Times New Roman"/>
    </w:rPr>
  </w:style>
  <w:style w:type="character" w:styleId="FollowedHyperlink">
    <w:name w:val="FollowedHyperlink"/>
    <w:basedOn w:val="DefaultParagraphFont"/>
    <w:uiPriority w:val="99"/>
    <w:semiHidden/>
    <w:rsid w:val="0061250F"/>
    <w:rPr>
      <w:rFonts w:cs="Times New Roman"/>
      <w:color w:val="800080"/>
      <w:u w:val="single"/>
    </w:rPr>
  </w:style>
  <w:style w:type="paragraph" w:styleId="EndnoteText">
    <w:name w:val="endnote text"/>
    <w:basedOn w:val="Normal"/>
    <w:link w:val="EndnoteTextChar"/>
    <w:uiPriority w:val="99"/>
    <w:semiHidden/>
    <w:rsid w:val="00D71438"/>
    <w:rPr>
      <w:sz w:val="20"/>
      <w:szCs w:val="20"/>
    </w:rPr>
  </w:style>
  <w:style w:type="character" w:customStyle="1" w:styleId="EndnoteTextChar">
    <w:name w:val="Endnote Text Char"/>
    <w:basedOn w:val="DefaultParagraphFont"/>
    <w:link w:val="EndnoteText"/>
    <w:uiPriority w:val="99"/>
    <w:semiHidden/>
    <w:locked/>
    <w:rsid w:val="00D71438"/>
    <w:rPr>
      <w:rFonts w:cs="Times New Roman"/>
      <w:lang w:val="en-GB" w:eastAsia="en-GB"/>
    </w:rPr>
  </w:style>
  <w:style w:type="character" w:styleId="EndnoteReference">
    <w:name w:val="endnote reference"/>
    <w:basedOn w:val="DefaultParagraphFont"/>
    <w:uiPriority w:val="99"/>
    <w:semiHidden/>
    <w:rsid w:val="00D71438"/>
    <w:rPr>
      <w:rFonts w:cs="Times New Roman"/>
      <w:vertAlign w:val="superscript"/>
    </w:rPr>
  </w:style>
  <w:style w:type="character" w:customStyle="1" w:styleId="copy">
    <w:name w:val="copy"/>
    <w:basedOn w:val="DefaultParagraphFont"/>
    <w:uiPriority w:val="99"/>
    <w:rsid w:val="00D71438"/>
    <w:rPr>
      <w:rFonts w:cs="Times New Roman"/>
    </w:rPr>
  </w:style>
  <w:style w:type="paragraph" w:styleId="Caption">
    <w:name w:val="caption"/>
    <w:basedOn w:val="Normal"/>
    <w:next w:val="Normal"/>
    <w:uiPriority w:val="99"/>
    <w:qFormat/>
    <w:locked/>
    <w:rsid w:val="00FF7BCB"/>
    <w:rPr>
      <w:b/>
      <w:bCs/>
      <w:sz w:val="20"/>
      <w:szCs w:val="20"/>
    </w:rPr>
  </w:style>
  <w:style w:type="paragraph" w:customStyle="1" w:styleId="Pa4">
    <w:name w:val="Pa4"/>
    <w:basedOn w:val="Default"/>
    <w:next w:val="Default"/>
    <w:uiPriority w:val="99"/>
    <w:rsid w:val="00965690"/>
    <w:pPr>
      <w:spacing w:line="241" w:lineRule="atLeast"/>
    </w:pPr>
    <w:rPr>
      <w:rFonts w:ascii="Palatino LT Std Light" w:hAnsi="Palatino LT Std Light"/>
      <w:color w:val="auto"/>
      <w:lang w:eastAsia="en-US"/>
    </w:rPr>
  </w:style>
  <w:style w:type="character" w:customStyle="1" w:styleId="A3">
    <w:name w:val="A3"/>
    <w:uiPriority w:val="99"/>
    <w:rsid w:val="00965690"/>
    <w:rPr>
      <w:color w:val="000000"/>
      <w:sz w:val="21"/>
    </w:rPr>
  </w:style>
  <w:style w:type="character" w:customStyle="1" w:styleId="A8">
    <w:name w:val="A8"/>
    <w:uiPriority w:val="99"/>
    <w:rsid w:val="00965690"/>
    <w:rPr>
      <w:color w:val="000000"/>
      <w:sz w:val="12"/>
    </w:rPr>
  </w:style>
  <w:style w:type="character" w:customStyle="1" w:styleId="A11">
    <w:name w:val="A11"/>
    <w:uiPriority w:val="99"/>
    <w:rsid w:val="00965690"/>
    <w:rPr>
      <w:color w:val="000000"/>
      <w:sz w:val="28"/>
    </w:rPr>
  </w:style>
  <w:style w:type="character" w:customStyle="1" w:styleId="A10">
    <w:name w:val="A10"/>
    <w:uiPriority w:val="99"/>
    <w:rsid w:val="004C1963"/>
    <w:rPr>
      <w:color w:val="000000"/>
      <w:sz w:val="16"/>
    </w:rPr>
  </w:style>
  <w:style w:type="paragraph" w:styleId="HTMLPreformatted">
    <w:name w:val="HTML Preformatted"/>
    <w:basedOn w:val="Normal"/>
    <w:link w:val="HTMLPreformattedChar"/>
    <w:uiPriority w:val="99"/>
    <w:rsid w:val="006908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val="en-US" w:eastAsia="en-US"/>
    </w:rPr>
  </w:style>
  <w:style w:type="character" w:customStyle="1" w:styleId="HTMLPreformattedChar">
    <w:name w:val="HTML Preformatted Char"/>
    <w:basedOn w:val="DefaultParagraphFont"/>
    <w:link w:val="HTMLPreformatted"/>
    <w:uiPriority w:val="99"/>
    <w:locked/>
    <w:rsid w:val="00690814"/>
    <w:rPr>
      <w:rFonts w:ascii="Courier New" w:hAnsi="Courier New" w:cs="Courier New"/>
    </w:rPr>
  </w:style>
  <w:style w:type="character" w:customStyle="1" w:styleId="gbts11">
    <w:name w:val="gbts11"/>
    <w:basedOn w:val="DefaultParagraphFont"/>
    <w:uiPriority w:val="99"/>
    <w:rsid w:val="00E24357"/>
    <w:rPr>
      <w:rFonts w:cs="Times New Roman"/>
    </w:rPr>
  </w:style>
  <w:style w:type="paragraph" w:styleId="z-TopofForm">
    <w:name w:val="HTML Top of Form"/>
    <w:basedOn w:val="Normal"/>
    <w:next w:val="Normal"/>
    <w:link w:val="z-TopofFormChar"/>
    <w:hidden/>
    <w:uiPriority w:val="99"/>
    <w:semiHidden/>
    <w:rsid w:val="00E24357"/>
    <w:pPr>
      <w:pBdr>
        <w:bottom w:val="single" w:sz="6" w:space="1" w:color="auto"/>
      </w:pBdr>
      <w:spacing w:after="0" w:line="240" w:lineRule="auto"/>
      <w:jc w:val="center"/>
    </w:pPr>
    <w:rPr>
      <w:rFonts w:ascii="Arial" w:hAnsi="Arial" w:cs="Arial"/>
      <w:vanish/>
      <w:sz w:val="16"/>
      <w:szCs w:val="16"/>
      <w:lang w:val="en-US" w:eastAsia="en-US"/>
    </w:rPr>
  </w:style>
  <w:style w:type="character" w:customStyle="1" w:styleId="z-TopofFormChar">
    <w:name w:val="z-Top of Form Char"/>
    <w:basedOn w:val="DefaultParagraphFont"/>
    <w:link w:val="z-TopofForm"/>
    <w:uiPriority w:val="99"/>
    <w:semiHidden/>
    <w:locked/>
    <w:rsid w:val="00E24357"/>
    <w:rPr>
      <w:rFonts w:ascii="Arial" w:hAnsi="Arial" w:cs="Arial"/>
      <w:vanish/>
      <w:sz w:val="16"/>
      <w:szCs w:val="16"/>
    </w:rPr>
  </w:style>
  <w:style w:type="paragraph" w:styleId="z-BottomofForm">
    <w:name w:val="HTML Bottom of Form"/>
    <w:basedOn w:val="Normal"/>
    <w:next w:val="Normal"/>
    <w:link w:val="z-BottomofFormChar"/>
    <w:hidden/>
    <w:uiPriority w:val="99"/>
    <w:rsid w:val="00E24357"/>
    <w:pPr>
      <w:pBdr>
        <w:top w:val="single" w:sz="6" w:space="1" w:color="auto"/>
      </w:pBdr>
      <w:spacing w:after="0" w:line="240" w:lineRule="auto"/>
      <w:jc w:val="center"/>
    </w:pPr>
    <w:rPr>
      <w:rFonts w:ascii="Arial" w:hAnsi="Arial" w:cs="Arial"/>
      <w:vanish/>
      <w:sz w:val="16"/>
      <w:szCs w:val="16"/>
      <w:lang w:val="en-US" w:eastAsia="en-US"/>
    </w:rPr>
  </w:style>
  <w:style w:type="character" w:customStyle="1" w:styleId="z-BottomofFormChar">
    <w:name w:val="z-Bottom of Form Char"/>
    <w:basedOn w:val="DefaultParagraphFont"/>
    <w:link w:val="z-BottomofForm"/>
    <w:uiPriority w:val="99"/>
    <w:locked/>
    <w:rsid w:val="00E24357"/>
    <w:rPr>
      <w:rFonts w:ascii="Arial" w:hAnsi="Arial" w:cs="Arial"/>
      <w:vanish/>
      <w:sz w:val="16"/>
      <w:szCs w:val="16"/>
    </w:rPr>
  </w:style>
  <w:style w:type="character" w:customStyle="1" w:styleId="jfk-button-label2">
    <w:name w:val="jfk-button-label2"/>
    <w:basedOn w:val="DefaultParagraphFont"/>
    <w:uiPriority w:val="99"/>
    <w:rsid w:val="00E24357"/>
    <w:rPr>
      <w:rFonts w:cs="Times New Roman"/>
    </w:rPr>
  </w:style>
  <w:style w:type="character" w:customStyle="1" w:styleId="main-title">
    <w:name w:val="main-title"/>
    <w:basedOn w:val="DefaultParagraphFont"/>
    <w:uiPriority w:val="99"/>
    <w:rsid w:val="00E24357"/>
    <w:rPr>
      <w:rFonts w:cs="Times New Roman"/>
    </w:rPr>
  </w:style>
  <w:style w:type="character" w:customStyle="1" w:styleId="num-ratings">
    <w:name w:val="num-ratings"/>
    <w:basedOn w:val="DefaultParagraphFont"/>
    <w:uiPriority w:val="99"/>
    <w:rsid w:val="00E24357"/>
    <w:rPr>
      <w:rFonts w:cs="Times New Roman"/>
    </w:rPr>
  </w:style>
  <w:style w:type="character" w:customStyle="1" w:styleId="count">
    <w:name w:val="count"/>
    <w:basedOn w:val="DefaultParagraphFont"/>
    <w:uiPriority w:val="99"/>
    <w:rsid w:val="00E24357"/>
    <w:rPr>
      <w:rFonts w:cs="Times New Roman"/>
    </w:rPr>
  </w:style>
  <w:style w:type="character" w:customStyle="1" w:styleId="canonical-atb-url">
    <w:name w:val="canonical-atb-url"/>
    <w:basedOn w:val="DefaultParagraphFont"/>
    <w:uiPriority w:val="99"/>
    <w:rsid w:val="00E24357"/>
    <w:rPr>
      <w:rFonts w:cs="Times New Roman"/>
    </w:rPr>
  </w:style>
  <w:style w:type="character" w:customStyle="1" w:styleId="addmd1">
    <w:name w:val="addmd1"/>
    <w:basedOn w:val="DefaultParagraphFont"/>
    <w:uiPriority w:val="99"/>
    <w:rsid w:val="00E24357"/>
    <w:rPr>
      <w:rFonts w:cs="Times New Roman"/>
      <w:sz w:val="20"/>
      <w:szCs w:val="20"/>
    </w:rPr>
  </w:style>
  <w:style w:type="character" w:customStyle="1" w:styleId="linkbar-button-text1">
    <w:name w:val="linkbar-button-text1"/>
    <w:basedOn w:val="DefaultParagraphFont"/>
    <w:uiPriority w:val="99"/>
    <w:rsid w:val="00E24357"/>
    <w:rPr>
      <w:rFonts w:cs="Times New Roman"/>
      <w:color w:val="2200CC"/>
      <w:u w:val="single"/>
    </w:rPr>
  </w:style>
  <w:style w:type="character" w:customStyle="1" w:styleId="linkbar-button-text2">
    <w:name w:val="linkbar-button-text2"/>
    <w:basedOn w:val="DefaultParagraphFont"/>
    <w:uiPriority w:val="99"/>
    <w:rsid w:val="00E24357"/>
    <w:rPr>
      <w:rFonts w:cs="Times New Roman"/>
      <w:color w:val="2200CC"/>
      <w:u w:val="single"/>
    </w:rPr>
  </w:style>
  <w:style w:type="character" w:styleId="HTMLCite">
    <w:name w:val="HTML Cite"/>
    <w:basedOn w:val="DefaultParagraphFont"/>
    <w:uiPriority w:val="99"/>
    <w:semiHidden/>
    <w:rsid w:val="00A139BB"/>
    <w:rPr>
      <w:rFonts w:cs="Times New Roman"/>
      <w:i/>
      <w:iCs/>
    </w:rPr>
  </w:style>
  <w:style w:type="paragraph" w:styleId="Subtitle">
    <w:name w:val="Subtitle"/>
    <w:basedOn w:val="Normal"/>
    <w:link w:val="SubtitleChar"/>
    <w:uiPriority w:val="99"/>
    <w:qFormat/>
    <w:locked/>
    <w:rsid w:val="0092469B"/>
    <w:pPr>
      <w:spacing w:after="0" w:line="240" w:lineRule="auto"/>
    </w:pPr>
    <w:rPr>
      <w:rFonts w:ascii="Bookman Old Style" w:hAnsi="Bookman Old Style"/>
      <w:b/>
      <w:bCs/>
      <w:sz w:val="26"/>
      <w:szCs w:val="24"/>
      <w:lang w:val="en-US" w:eastAsia="en-US"/>
    </w:rPr>
  </w:style>
  <w:style w:type="character" w:customStyle="1" w:styleId="SubtitleChar">
    <w:name w:val="Subtitle Char"/>
    <w:basedOn w:val="DefaultParagraphFont"/>
    <w:link w:val="Subtitle"/>
    <w:uiPriority w:val="99"/>
    <w:locked/>
    <w:rsid w:val="0092469B"/>
    <w:rPr>
      <w:rFonts w:ascii="Bookman Old Style" w:hAnsi="Bookman Old Style" w:cs="Times New Roman"/>
      <w:b/>
      <w:bCs/>
      <w:sz w:val="24"/>
      <w:szCs w:val="24"/>
      <w:lang w:val="en-US" w:eastAsia="en-US"/>
    </w:rPr>
  </w:style>
  <w:style w:type="paragraph" w:customStyle="1" w:styleId="normaltext">
    <w:name w:val="normaltext"/>
    <w:basedOn w:val="Normal"/>
    <w:uiPriority w:val="99"/>
    <w:rsid w:val="001B1FA1"/>
    <w:pPr>
      <w:spacing w:before="100" w:beforeAutospacing="1" w:after="100" w:afterAutospacing="1" w:line="240" w:lineRule="auto"/>
    </w:pPr>
    <w:rPr>
      <w:rFonts w:ascii="Times New Roman" w:hAnsi="Times New Roman"/>
      <w:sz w:val="24"/>
      <w:szCs w:val="24"/>
      <w:lang w:val="en-US" w:eastAsia="en-US"/>
    </w:rPr>
  </w:style>
  <w:style w:type="paragraph" w:styleId="Revision">
    <w:name w:val="Revision"/>
    <w:hidden/>
    <w:uiPriority w:val="99"/>
    <w:semiHidden/>
    <w:rsid w:val="00484A60"/>
    <w:rPr>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9736788">
      <w:marLeft w:val="2100"/>
      <w:marRight w:val="0"/>
      <w:marTop w:val="0"/>
      <w:marBottom w:val="0"/>
      <w:divBdr>
        <w:top w:val="none" w:sz="0" w:space="0" w:color="auto"/>
        <w:left w:val="none" w:sz="0" w:space="0" w:color="auto"/>
        <w:bottom w:val="none" w:sz="0" w:space="0" w:color="auto"/>
        <w:right w:val="none" w:sz="0" w:space="0" w:color="auto"/>
      </w:divBdr>
    </w:div>
    <w:div w:id="1179736789">
      <w:marLeft w:val="0"/>
      <w:marRight w:val="0"/>
      <w:marTop w:val="0"/>
      <w:marBottom w:val="0"/>
      <w:divBdr>
        <w:top w:val="none" w:sz="0" w:space="0" w:color="auto"/>
        <w:left w:val="none" w:sz="0" w:space="0" w:color="auto"/>
        <w:bottom w:val="none" w:sz="0" w:space="0" w:color="auto"/>
        <w:right w:val="none" w:sz="0" w:space="0" w:color="auto"/>
      </w:divBdr>
      <w:divsChild>
        <w:div w:id="1179736802">
          <w:marLeft w:val="0"/>
          <w:marRight w:val="0"/>
          <w:marTop w:val="0"/>
          <w:marBottom w:val="0"/>
          <w:divBdr>
            <w:top w:val="none" w:sz="0" w:space="0" w:color="auto"/>
            <w:left w:val="none" w:sz="0" w:space="0" w:color="auto"/>
            <w:bottom w:val="none" w:sz="0" w:space="0" w:color="auto"/>
            <w:right w:val="none" w:sz="0" w:space="0" w:color="auto"/>
          </w:divBdr>
          <w:divsChild>
            <w:div w:id="1179736785">
              <w:marLeft w:val="3225"/>
              <w:marRight w:val="3075"/>
              <w:marTop w:val="0"/>
              <w:marBottom w:val="0"/>
              <w:divBdr>
                <w:top w:val="none" w:sz="0" w:space="0" w:color="auto"/>
                <w:left w:val="none" w:sz="0" w:space="0" w:color="auto"/>
                <w:bottom w:val="none" w:sz="0" w:space="0" w:color="auto"/>
                <w:right w:val="dotted" w:sz="6" w:space="8" w:color="575739"/>
              </w:divBdr>
            </w:div>
          </w:divsChild>
        </w:div>
      </w:divsChild>
    </w:div>
    <w:div w:id="1179736790">
      <w:marLeft w:val="120"/>
      <w:marRight w:val="120"/>
      <w:marTop w:val="120"/>
      <w:marBottom w:val="120"/>
      <w:divBdr>
        <w:top w:val="none" w:sz="0" w:space="0" w:color="auto"/>
        <w:left w:val="none" w:sz="0" w:space="0" w:color="auto"/>
        <w:bottom w:val="none" w:sz="0" w:space="0" w:color="auto"/>
        <w:right w:val="none" w:sz="0" w:space="0" w:color="auto"/>
      </w:divBdr>
      <w:divsChild>
        <w:div w:id="1179737158">
          <w:marLeft w:val="0"/>
          <w:marRight w:val="0"/>
          <w:marTop w:val="0"/>
          <w:marBottom w:val="0"/>
          <w:divBdr>
            <w:top w:val="single" w:sz="6" w:space="0" w:color="DBDCDD"/>
            <w:left w:val="single" w:sz="6" w:space="0" w:color="DBDCDD"/>
            <w:bottom w:val="single" w:sz="6" w:space="0" w:color="DBDCDD"/>
            <w:right w:val="single" w:sz="6" w:space="0" w:color="DBDCDD"/>
          </w:divBdr>
          <w:divsChild>
            <w:div w:id="1179736794">
              <w:marLeft w:val="0"/>
              <w:marRight w:val="0"/>
              <w:marTop w:val="0"/>
              <w:marBottom w:val="0"/>
              <w:divBdr>
                <w:top w:val="none" w:sz="0" w:space="0" w:color="auto"/>
                <w:left w:val="none" w:sz="0" w:space="0" w:color="auto"/>
                <w:bottom w:val="none" w:sz="0" w:space="0" w:color="auto"/>
                <w:right w:val="none" w:sz="0" w:space="0" w:color="auto"/>
              </w:divBdr>
            </w:div>
            <w:div w:id="1179736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9736791">
      <w:marLeft w:val="2100"/>
      <w:marRight w:val="0"/>
      <w:marTop w:val="0"/>
      <w:marBottom w:val="0"/>
      <w:divBdr>
        <w:top w:val="none" w:sz="0" w:space="0" w:color="auto"/>
        <w:left w:val="none" w:sz="0" w:space="0" w:color="auto"/>
        <w:bottom w:val="none" w:sz="0" w:space="0" w:color="auto"/>
        <w:right w:val="none" w:sz="0" w:space="0" w:color="auto"/>
      </w:divBdr>
    </w:div>
    <w:div w:id="1179736792">
      <w:marLeft w:val="0"/>
      <w:marRight w:val="0"/>
      <w:marTop w:val="0"/>
      <w:marBottom w:val="0"/>
      <w:divBdr>
        <w:top w:val="none" w:sz="0" w:space="0" w:color="auto"/>
        <w:left w:val="none" w:sz="0" w:space="0" w:color="auto"/>
        <w:bottom w:val="none" w:sz="0" w:space="0" w:color="auto"/>
        <w:right w:val="none" w:sz="0" w:space="0" w:color="auto"/>
      </w:divBdr>
      <w:divsChild>
        <w:div w:id="1179736796">
          <w:marLeft w:val="0"/>
          <w:marRight w:val="0"/>
          <w:marTop w:val="0"/>
          <w:marBottom w:val="0"/>
          <w:divBdr>
            <w:top w:val="none" w:sz="0" w:space="0" w:color="auto"/>
            <w:left w:val="none" w:sz="0" w:space="0" w:color="auto"/>
            <w:bottom w:val="none" w:sz="0" w:space="0" w:color="auto"/>
            <w:right w:val="none" w:sz="0" w:space="0" w:color="auto"/>
          </w:divBdr>
          <w:divsChild>
            <w:div w:id="1179737161">
              <w:marLeft w:val="0"/>
              <w:marRight w:val="0"/>
              <w:marTop w:val="0"/>
              <w:marBottom w:val="0"/>
              <w:divBdr>
                <w:top w:val="none" w:sz="0" w:space="0" w:color="auto"/>
                <w:left w:val="none" w:sz="0" w:space="0" w:color="auto"/>
                <w:bottom w:val="none" w:sz="0" w:space="0" w:color="auto"/>
                <w:right w:val="none" w:sz="0" w:space="0" w:color="auto"/>
              </w:divBdr>
              <w:divsChild>
                <w:div w:id="1179737159">
                  <w:marLeft w:val="0"/>
                  <w:marRight w:val="0"/>
                  <w:marTop w:val="0"/>
                  <w:marBottom w:val="0"/>
                  <w:divBdr>
                    <w:top w:val="none" w:sz="0" w:space="0" w:color="auto"/>
                    <w:left w:val="none" w:sz="0" w:space="0" w:color="auto"/>
                    <w:bottom w:val="none" w:sz="0" w:space="0" w:color="auto"/>
                    <w:right w:val="none" w:sz="0" w:space="0" w:color="auto"/>
                  </w:divBdr>
                  <w:divsChild>
                    <w:div w:id="1179736783">
                      <w:marLeft w:val="0"/>
                      <w:marRight w:val="0"/>
                      <w:marTop w:val="0"/>
                      <w:marBottom w:val="0"/>
                      <w:divBdr>
                        <w:top w:val="none" w:sz="0" w:space="0" w:color="auto"/>
                        <w:left w:val="none" w:sz="0" w:space="0" w:color="auto"/>
                        <w:bottom w:val="none" w:sz="0" w:space="0" w:color="auto"/>
                        <w:right w:val="none" w:sz="0" w:space="0" w:color="auto"/>
                      </w:divBdr>
                      <w:divsChild>
                        <w:div w:id="1179736787">
                          <w:marLeft w:val="0"/>
                          <w:marRight w:val="0"/>
                          <w:marTop w:val="0"/>
                          <w:marBottom w:val="0"/>
                          <w:divBdr>
                            <w:top w:val="none" w:sz="0" w:space="0" w:color="auto"/>
                            <w:left w:val="none" w:sz="0" w:space="0" w:color="auto"/>
                            <w:bottom w:val="none" w:sz="0" w:space="0" w:color="auto"/>
                            <w:right w:val="none" w:sz="0" w:space="0" w:color="auto"/>
                          </w:divBdr>
                          <w:divsChild>
                            <w:div w:id="1179736797">
                              <w:marLeft w:val="0"/>
                              <w:marRight w:val="0"/>
                              <w:marTop w:val="0"/>
                              <w:marBottom w:val="0"/>
                              <w:divBdr>
                                <w:top w:val="none" w:sz="0" w:space="0" w:color="auto"/>
                                <w:left w:val="none" w:sz="0" w:space="0" w:color="auto"/>
                                <w:bottom w:val="none" w:sz="0" w:space="0" w:color="auto"/>
                                <w:right w:val="none" w:sz="0" w:space="0" w:color="auto"/>
                              </w:divBdr>
                              <w:divsChild>
                                <w:div w:id="1179737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79736793">
      <w:marLeft w:val="0"/>
      <w:marRight w:val="0"/>
      <w:marTop w:val="0"/>
      <w:marBottom w:val="0"/>
      <w:divBdr>
        <w:top w:val="none" w:sz="0" w:space="0" w:color="auto"/>
        <w:left w:val="none" w:sz="0" w:space="0" w:color="auto"/>
        <w:bottom w:val="none" w:sz="0" w:space="0" w:color="auto"/>
        <w:right w:val="none" w:sz="0" w:space="0" w:color="auto"/>
      </w:divBdr>
      <w:divsChild>
        <w:div w:id="1179736800">
          <w:marLeft w:val="0"/>
          <w:marRight w:val="0"/>
          <w:marTop w:val="0"/>
          <w:marBottom w:val="0"/>
          <w:divBdr>
            <w:top w:val="none" w:sz="0" w:space="0" w:color="auto"/>
            <w:left w:val="none" w:sz="0" w:space="0" w:color="auto"/>
            <w:bottom w:val="none" w:sz="0" w:space="0" w:color="auto"/>
            <w:right w:val="none" w:sz="0" w:space="0" w:color="auto"/>
          </w:divBdr>
          <w:divsChild>
            <w:div w:id="1179736786">
              <w:marLeft w:val="0"/>
              <w:marRight w:val="0"/>
              <w:marTop w:val="0"/>
              <w:marBottom w:val="0"/>
              <w:divBdr>
                <w:top w:val="none" w:sz="0" w:space="0" w:color="auto"/>
                <w:left w:val="none" w:sz="0" w:space="0" w:color="auto"/>
                <w:bottom w:val="none" w:sz="0" w:space="0" w:color="auto"/>
                <w:right w:val="none" w:sz="0" w:space="0" w:color="auto"/>
              </w:divBdr>
              <w:divsChild>
                <w:div w:id="1179736799">
                  <w:marLeft w:val="0"/>
                  <w:marRight w:val="0"/>
                  <w:marTop w:val="0"/>
                  <w:marBottom w:val="0"/>
                  <w:divBdr>
                    <w:top w:val="none" w:sz="0" w:space="0" w:color="auto"/>
                    <w:left w:val="none" w:sz="0" w:space="0" w:color="auto"/>
                    <w:bottom w:val="none" w:sz="0" w:space="0" w:color="auto"/>
                    <w:right w:val="none" w:sz="0" w:space="0" w:color="auto"/>
                  </w:divBdr>
                </w:div>
                <w:div w:id="1179737160">
                  <w:marLeft w:val="1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9736798">
      <w:marLeft w:val="0"/>
      <w:marRight w:val="0"/>
      <w:marTop w:val="0"/>
      <w:marBottom w:val="0"/>
      <w:divBdr>
        <w:top w:val="none" w:sz="0" w:space="0" w:color="auto"/>
        <w:left w:val="none" w:sz="0" w:space="0" w:color="auto"/>
        <w:bottom w:val="none" w:sz="0" w:space="0" w:color="auto"/>
        <w:right w:val="none" w:sz="0" w:space="0" w:color="auto"/>
      </w:divBdr>
      <w:divsChild>
        <w:div w:id="1179736795">
          <w:marLeft w:val="0"/>
          <w:marRight w:val="0"/>
          <w:marTop w:val="0"/>
          <w:marBottom w:val="0"/>
          <w:divBdr>
            <w:top w:val="none" w:sz="0" w:space="0" w:color="auto"/>
            <w:left w:val="none" w:sz="0" w:space="0" w:color="auto"/>
            <w:bottom w:val="none" w:sz="0" w:space="0" w:color="auto"/>
            <w:right w:val="none" w:sz="0" w:space="0" w:color="auto"/>
          </w:divBdr>
          <w:divsChild>
            <w:div w:id="1179736784">
              <w:marLeft w:val="3225"/>
              <w:marRight w:val="3075"/>
              <w:marTop w:val="0"/>
              <w:marBottom w:val="0"/>
              <w:divBdr>
                <w:top w:val="none" w:sz="0" w:space="0" w:color="auto"/>
                <w:left w:val="none" w:sz="0" w:space="0" w:color="auto"/>
                <w:bottom w:val="none" w:sz="0" w:space="0" w:color="auto"/>
                <w:right w:val="dotted" w:sz="6" w:space="8" w:color="575739"/>
              </w:divBdr>
            </w:div>
          </w:divsChild>
        </w:div>
      </w:divsChild>
    </w:div>
    <w:div w:id="1179736826">
      <w:marLeft w:val="0"/>
      <w:marRight w:val="0"/>
      <w:marTop w:val="0"/>
      <w:marBottom w:val="0"/>
      <w:divBdr>
        <w:top w:val="none" w:sz="0" w:space="0" w:color="auto"/>
        <w:left w:val="none" w:sz="0" w:space="0" w:color="auto"/>
        <w:bottom w:val="none" w:sz="0" w:space="0" w:color="auto"/>
        <w:right w:val="none" w:sz="0" w:space="0" w:color="auto"/>
      </w:divBdr>
    </w:div>
    <w:div w:id="1179736837">
      <w:marLeft w:val="0"/>
      <w:marRight w:val="0"/>
      <w:marTop w:val="0"/>
      <w:marBottom w:val="0"/>
      <w:divBdr>
        <w:top w:val="none" w:sz="0" w:space="0" w:color="auto"/>
        <w:left w:val="none" w:sz="0" w:space="0" w:color="auto"/>
        <w:bottom w:val="none" w:sz="0" w:space="0" w:color="auto"/>
        <w:right w:val="none" w:sz="0" w:space="0" w:color="auto"/>
      </w:divBdr>
      <w:divsChild>
        <w:div w:id="1179736828">
          <w:marLeft w:val="0"/>
          <w:marRight w:val="0"/>
          <w:marTop w:val="0"/>
          <w:marBottom w:val="0"/>
          <w:divBdr>
            <w:top w:val="none" w:sz="0" w:space="0" w:color="auto"/>
            <w:left w:val="none" w:sz="0" w:space="0" w:color="auto"/>
            <w:bottom w:val="none" w:sz="0" w:space="0" w:color="auto"/>
            <w:right w:val="none" w:sz="0" w:space="0" w:color="auto"/>
          </w:divBdr>
          <w:divsChild>
            <w:div w:id="1179736818">
              <w:marLeft w:val="0"/>
              <w:marRight w:val="0"/>
              <w:marTop w:val="0"/>
              <w:marBottom w:val="0"/>
              <w:divBdr>
                <w:top w:val="none" w:sz="0" w:space="0" w:color="auto"/>
                <w:left w:val="none" w:sz="0" w:space="0" w:color="auto"/>
                <w:bottom w:val="none" w:sz="0" w:space="0" w:color="auto"/>
                <w:right w:val="none" w:sz="0" w:space="0" w:color="auto"/>
              </w:divBdr>
              <w:divsChild>
                <w:div w:id="1179736825">
                  <w:marLeft w:val="0"/>
                  <w:marRight w:val="0"/>
                  <w:marTop w:val="0"/>
                  <w:marBottom w:val="0"/>
                  <w:divBdr>
                    <w:top w:val="none" w:sz="0" w:space="0" w:color="auto"/>
                    <w:left w:val="none" w:sz="0" w:space="0" w:color="auto"/>
                    <w:bottom w:val="none" w:sz="0" w:space="0" w:color="auto"/>
                    <w:right w:val="none" w:sz="0" w:space="0" w:color="auto"/>
                  </w:divBdr>
                  <w:divsChild>
                    <w:div w:id="1179736945">
                      <w:marLeft w:val="0"/>
                      <w:marRight w:val="0"/>
                      <w:marTop w:val="0"/>
                      <w:marBottom w:val="0"/>
                      <w:divBdr>
                        <w:top w:val="none" w:sz="0" w:space="0" w:color="auto"/>
                        <w:left w:val="none" w:sz="0" w:space="0" w:color="auto"/>
                        <w:bottom w:val="none" w:sz="0" w:space="0" w:color="auto"/>
                        <w:right w:val="none" w:sz="0" w:space="0" w:color="auto"/>
                      </w:divBdr>
                      <w:divsChild>
                        <w:div w:id="1179736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9736953">
              <w:marLeft w:val="0"/>
              <w:marRight w:val="0"/>
              <w:marTop w:val="0"/>
              <w:marBottom w:val="0"/>
              <w:divBdr>
                <w:top w:val="none" w:sz="0" w:space="0" w:color="auto"/>
                <w:left w:val="none" w:sz="0" w:space="0" w:color="auto"/>
                <w:bottom w:val="none" w:sz="0" w:space="0" w:color="auto"/>
                <w:right w:val="none" w:sz="0" w:space="0" w:color="auto"/>
              </w:divBdr>
              <w:divsChild>
                <w:div w:id="1179736821">
                  <w:marLeft w:val="0"/>
                  <w:marRight w:val="0"/>
                  <w:marTop w:val="0"/>
                  <w:marBottom w:val="0"/>
                  <w:divBdr>
                    <w:top w:val="none" w:sz="0" w:space="0" w:color="auto"/>
                    <w:left w:val="none" w:sz="0" w:space="0" w:color="auto"/>
                    <w:bottom w:val="none" w:sz="0" w:space="0" w:color="auto"/>
                    <w:right w:val="none" w:sz="0" w:space="0" w:color="auto"/>
                  </w:divBdr>
                  <w:divsChild>
                    <w:div w:id="1179736823">
                      <w:marLeft w:val="0"/>
                      <w:marRight w:val="0"/>
                      <w:marTop w:val="0"/>
                      <w:marBottom w:val="0"/>
                      <w:divBdr>
                        <w:top w:val="none" w:sz="0" w:space="0" w:color="auto"/>
                        <w:left w:val="none" w:sz="0" w:space="0" w:color="auto"/>
                        <w:bottom w:val="none" w:sz="0" w:space="0" w:color="auto"/>
                        <w:right w:val="none" w:sz="0" w:space="0" w:color="auto"/>
                      </w:divBdr>
                      <w:divsChild>
                        <w:div w:id="1179736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9736832">
          <w:marLeft w:val="0"/>
          <w:marRight w:val="0"/>
          <w:marTop w:val="0"/>
          <w:marBottom w:val="0"/>
          <w:divBdr>
            <w:top w:val="none" w:sz="0" w:space="0" w:color="auto"/>
            <w:left w:val="none" w:sz="0" w:space="0" w:color="auto"/>
            <w:bottom w:val="none" w:sz="0" w:space="0" w:color="auto"/>
            <w:right w:val="none" w:sz="0" w:space="0" w:color="auto"/>
          </w:divBdr>
          <w:divsChild>
            <w:div w:id="1179736949">
              <w:marLeft w:val="0"/>
              <w:marRight w:val="492"/>
              <w:marTop w:val="0"/>
              <w:marBottom w:val="0"/>
              <w:divBdr>
                <w:top w:val="none" w:sz="0" w:space="0" w:color="auto"/>
                <w:left w:val="none" w:sz="0" w:space="0" w:color="auto"/>
                <w:bottom w:val="none" w:sz="0" w:space="0" w:color="auto"/>
                <w:right w:val="none" w:sz="0" w:space="0" w:color="auto"/>
              </w:divBdr>
              <w:divsChild>
                <w:div w:id="1179736991">
                  <w:marLeft w:val="0"/>
                  <w:marRight w:val="0"/>
                  <w:marTop w:val="0"/>
                  <w:marBottom w:val="0"/>
                  <w:divBdr>
                    <w:top w:val="none" w:sz="0" w:space="0" w:color="auto"/>
                    <w:left w:val="none" w:sz="0" w:space="0" w:color="auto"/>
                    <w:bottom w:val="none" w:sz="0" w:space="0" w:color="auto"/>
                    <w:right w:val="none" w:sz="0" w:space="0" w:color="auto"/>
                  </w:divBdr>
                  <w:divsChild>
                    <w:div w:id="1179736850">
                      <w:marLeft w:val="0"/>
                      <w:marRight w:val="0"/>
                      <w:marTop w:val="0"/>
                      <w:marBottom w:val="0"/>
                      <w:divBdr>
                        <w:top w:val="none" w:sz="0" w:space="0" w:color="auto"/>
                        <w:left w:val="none" w:sz="0" w:space="0" w:color="auto"/>
                        <w:bottom w:val="none" w:sz="0" w:space="0" w:color="auto"/>
                        <w:right w:val="none" w:sz="0" w:space="0" w:color="auto"/>
                      </w:divBdr>
                      <w:divsChild>
                        <w:div w:id="1179737132">
                          <w:marLeft w:val="0"/>
                          <w:marRight w:val="0"/>
                          <w:marTop w:val="0"/>
                          <w:marBottom w:val="0"/>
                          <w:divBdr>
                            <w:top w:val="single" w:sz="6" w:space="0" w:color="BEBEBE"/>
                            <w:left w:val="single" w:sz="6" w:space="0" w:color="BEBEBE"/>
                            <w:bottom w:val="single" w:sz="6" w:space="0" w:color="BEBEBE"/>
                            <w:right w:val="single" w:sz="6" w:space="0" w:color="BEBEBE"/>
                          </w:divBdr>
                          <w:divsChild>
                            <w:div w:id="1179736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9736964">
              <w:marLeft w:val="0"/>
              <w:marRight w:val="0"/>
              <w:marTop w:val="0"/>
              <w:marBottom w:val="0"/>
              <w:divBdr>
                <w:top w:val="none" w:sz="0" w:space="0" w:color="auto"/>
                <w:left w:val="none" w:sz="0" w:space="0" w:color="auto"/>
                <w:bottom w:val="none" w:sz="0" w:space="0" w:color="auto"/>
                <w:right w:val="none" w:sz="0" w:space="0" w:color="auto"/>
              </w:divBdr>
              <w:divsChild>
                <w:div w:id="1179736979">
                  <w:marLeft w:val="3863"/>
                  <w:marRight w:val="0"/>
                  <w:marTop w:val="0"/>
                  <w:marBottom w:val="0"/>
                  <w:divBdr>
                    <w:top w:val="none" w:sz="0" w:space="0" w:color="auto"/>
                    <w:left w:val="none" w:sz="0" w:space="0" w:color="auto"/>
                    <w:bottom w:val="none" w:sz="0" w:space="0" w:color="auto"/>
                    <w:right w:val="none" w:sz="0" w:space="0" w:color="auto"/>
                  </w:divBdr>
                  <w:divsChild>
                    <w:div w:id="1179737016">
                      <w:marLeft w:val="0"/>
                      <w:marRight w:val="0"/>
                      <w:marTop w:val="0"/>
                      <w:marBottom w:val="0"/>
                      <w:divBdr>
                        <w:top w:val="none" w:sz="0" w:space="0" w:color="auto"/>
                        <w:left w:val="none" w:sz="0" w:space="0" w:color="auto"/>
                        <w:bottom w:val="none" w:sz="0" w:space="0" w:color="auto"/>
                        <w:right w:val="none" w:sz="0" w:space="0" w:color="auto"/>
                      </w:divBdr>
                      <w:divsChild>
                        <w:div w:id="1179736891">
                          <w:marLeft w:val="0"/>
                          <w:marRight w:val="0"/>
                          <w:marTop w:val="0"/>
                          <w:marBottom w:val="0"/>
                          <w:divBdr>
                            <w:top w:val="none" w:sz="0" w:space="0" w:color="auto"/>
                            <w:left w:val="none" w:sz="0" w:space="0" w:color="auto"/>
                            <w:bottom w:val="none" w:sz="0" w:space="0" w:color="auto"/>
                            <w:right w:val="none" w:sz="0" w:space="0" w:color="auto"/>
                          </w:divBdr>
                          <w:divsChild>
                            <w:div w:id="1179737151">
                              <w:marLeft w:val="0"/>
                              <w:marRight w:val="0"/>
                              <w:marTop w:val="0"/>
                              <w:marBottom w:val="0"/>
                              <w:divBdr>
                                <w:top w:val="single" w:sz="6" w:space="0" w:color="C0C0C0"/>
                                <w:left w:val="single" w:sz="6" w:space="0" w:color="D9D9D9"/>
                                <w:bottom w:val="single" w:sz="6" w:space="0" w:color="D9D9D9"/>
                                <w:right w:val="single" w:sz="6" w:space="0" w:color="D9D9D9"/>
                              </w:divBdr>
                              <w:divsChild>
                                <w:div w:id="1179737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9737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9737011">
                  <w:marLeft w:val="773"/>
                  <w:marRight w:val="0"/>
                  <w:marTop w:val="0"/>
                  <w:marBottom w:val="0"/>
                  <w:divBdr>
                    <w:top w:val="none" w:sz="0" w:space="0" w:color="auto"/>
                    <w:left w:val="none" w:sz="0" w:space="0" w:color="auto"/>
                    <w:bottom w:val="none" w:sz="0" w:space="0" w:color="auto"/>
                    <w:right w:val="none" w:sz="0" w:space="0" w:color="auto"/>
                  </w:divBdr>
                </w:div>
              </w:divsChild>
            </w:div>
            <w:div w:id="1179736971">
              <w:marLeft w:val="597"/>
              <w:marRight w:val="0"/>
              <w:marTop w:val="0"/>
              <w:marBottom w:val="0"/>
              <w:divBdr>
                <w:top w:val="none" w:sz="0" w:space="0" w:color="auto"/>
                <w:left w:val="none" w:sz="0" w:space="0" w:color="auto"/>
                <w:bottom w:val="none" w:sz="0" w:space="0" w:color="auto"/>
                <w:right w:val="none" w:sz="0" w:space="0" w:color="auto"/>
              </w:divBdr>
              <w:divsChild>
                <w:div w:id="1179736910">
                  <w:marLeft w:val="0"/>
                  <w:marRight w:val="0"/>
                  <w:marTop w:val="0"/>
                  <w:marBottom w:val="0"/>
                  <w:divBdr>
                    <w:top w:val="none" w:sz="0" w:space="0" w:color="auto"/>
                    <w:left w:val="none" w:sz="0" w:space="0" w:color="auto"/>
                    <w:bottom w:val="none" w:sz="0" w:space="0" w:color="auto"/>
                    <w:right w:val="none" w:sz="0" w:space="0" w:color="auto"/>
                  </w:divBdr>
                  <w:divsChild>
                    <w:div w:id="1179736854">
                      <w:marLeft w:val="0"/>
                      <w:marRight w:val="0"/>
                      <w:marTop w:val="0"/>
                      <w:marBottom w:val="0"/>
                      <w:divBdr>
                        <w:top w:val="single" w:sz="6" w:space="0" w:color="BEBEBE"/>
                        <w:left w:val="single" w:sz="6" w:space="0" w:color="BEBEBE"/>
                        <w:bottom w:val="single" w:sz="6" w:space="0" w:color="BEBEBE"/>
                        <w:right w:val="single" w:sz="6" w:space="0" w:color="BEBEBE"/>
                      </w:divBdr>
                      <w:divsChild>
                        <w:div w:id="1179737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9736836">
          <w:marLeft w:val="0"/>
          <w:marRight w:val="0"/>
          <w:marTop w:val="0"/>
          <w:marBottom w:val="0"/>
          <w:divBdr>
            <w:top w:val="single" w:sz="6" w:space="5" w:color="6B90DA"/>
            <w:left w:val="single" w:sz="6" w:space="5" w:color="6B90DA"/>
            <w:bottom w:val="single" w:sz="6" w:space="5" w:color="6B90DA"/>
            <w:right w:val="single" w:sz="6" w:space="5" w:color="6B90DA"/>
          </w:divBdr>
          <w:divsChild>
            <w:div w:id="1179736875">
              <w:marLeft w:val="0"/>
              <w:marRight w:val="0"/>
              <w:marTop w:val="0"/>
              <w:marBottom w:val="0"/>
              <w:divBdr>
                <w:top w:val="none" w:sz="0" w:space="0" w:color="auto"/>
                <w:left w:val="none" w:sz="0" w:space="0" w:color="auto"/>
                <w:bottom w:val="none" w:sz="0" w:space="0" w:color="auto"/>
                <w:right w:val="none" w:sz="0" w:space="0" w:color="auto"/>
              </w:divBdr>
            </w:div>
            <w:div w:id="1179737129">
              <w:marLeft w:val="0"/>
              <w:marRight w:val="0"/>
              <w:marTop w:val="0"/>
              <w:marBottom w:val="0"/>
              <w:divBdr>
                <w:top w:val="none" w:sz="0" w:space="0" w:color="auto"/>
                <w:left w:val="none" w:sz="0" w:space="0" w:color="auto"/>
                <w:bottom w:val="none" w:sz="0" w:space="0" w:color="auto"/>
                <w:right w:val="none" w:sz="0" w:space="0" w:color="auto"/>
              </w:divBdr>
            </w:div>
          </w:divsChild>
        </w:div>
        <w:div w:id="1179736913">
          <w:marLeft w:val="0"/>
          <w:marRight w:val="0"/>
          <w:marTop w:val="0"/>
          <w:marBottom w:val="0"/>
          <w:divBdr>
            <w:top w:val="none" w:sz="0" w:space="0" w:color="auto"/>
            <w:left w:val="none" w:sz="0" w:space="0" w:color="auto"/>
            <w:bottom w:val="none" w:sz="0" w:space="0" w:color="auto"/>
            <w:right w:val="none" w:sz="0" w:space="0" w:color="auto"/>
          </w:divBdr>
          <w:divsChild>
            <w:div w:id="1179736849">
              <w:marLeft w:val="0"/>
              <w:marRight w:val="0"/>
              <w:marTop w:val="738"/>
              <w:marBottom w:val="0"/>
              <w:divBdr>
                <w:top w:val="single" w:sz="12" w:space="0" w:color="EBEFF9"/>
                <w:left w:val="none" w:sz="0" w:space="0" w:color="auto"/>
                <w:bottom w:val="none" w:sz="0" w:space="0" w:color="auto"/>
                <w:right w:val="none" w:sz="0" w:space="0" w:color="auto"/>
              </w:divBdr>
              <w:divsChild>
                <w:div w:id="1179736834">
                  <w:marLeft w:val="0"/>
                  <w:marRight w:val="0"/>
                  <w:marTop w:val="0"/>
                  <w:marBottom w:val="228"/>
                  <w:divBdr>
                    <w:top w:val="none" w:sz="0" w:space="0" w:color="auto"/>
                    <w:left w:val="none" w:sz="0" w:space="0" w:color="auto"/>
                    <w:bottom w:val="none" w:sz="0" w:space="0" w:color="auto"/>
                    <w:right w:val="none" w:sz="0" w:space="0" w:color="auto"/>
                  </w:divBdr>
                  <w:divsChild>
                    <w:div w:id="1179736861">
                      <w:marLeft w:val="0"/>
                      <w:marRight w:val="0"/>
                      <w:marTop w:val="0"/>
                      <w:marBottom w:val="0"/>
                      <w:divBdr>
                        <w:top w:val="none" w:sz="0" w:space="0" w:color="auto"/>
                        <w:left w:val="none" w:sz="0" w:space="0" w:color="auto"/>
                        <w:bottom w:val="none" w:sz="0" w:space="0" w:color="auto"/>
                        <w:right w:val="none" w:sz="0" w:space="0" w:color="auto"/>
                      </w:divBdr>
                      <w:divsChild>
                        <w:div w:id="1179736862">
                          <w:marLeft w:val="0"/>
                          <w:marRight w:val="0"/>
                          <w:marTop w:val="70"/>
                          <w:marBottom w:val="0"/>
                          <w:divBdr>
                            <w:top w:val="none" w:sz="0" w:space="0" w:color="auto"/>
                            <w:left w:val="none" w:sz="0" w:space="0" w:color="auto"/>
                            <w:bottom w:val="none" w:sz="0" w:space="0" w:color="auto"/>
                            <w:right w:val="none" w:sz="0" w:space="0" w:color="auto"/>
                          </w:divBdr>
                        </w:div>
                        <w:div w:id="1179736881">
                          <w:marLeft w:val="0"/>
                          <w:marRight w:val="0"/>
                          <w:marTop w:val="88"/>
                          <w:marBottom w:val="0"/>
                          <w:divBdr>
                            <w:top w:val="none" w:sz="0" w:space="0" w:color="auto"/>
                            <w:left w:val="none" w:sz="0" w:space="0" w:color="auto"/>
                            <w:bottom w:val="none" w:sz="0" w:space="0" w:color="auto"/>
                            <w:right w:val="none" w:sz="0" w:space="0" w:color="auto"/>
                          </w:divBdr>
                        </w:div>
                        <w:div w:id="1179736923">
                          <w:marLeft w:val="0"/>
                          <w:marRight w:val="0"/>
                          <w:marTop w:val="70"/>
                          <w:marBottom w:val="0"/>
                          <w:divBdr>
                            <w:top w:val="none" w:sz="0" w:space="0" w:color="auto"/>
                            <w:left w:val="none" w:sz="0" w:space="0" w:color="auto"/>
                            <w:bottom w:val="none" w:sz="0" w:space="0" w:color="auto"/>
                            <w:right w:val="none" w:sz="0" w:space="0" w:color="auto"/>
                          </w:divBdr>
                        </w:div>
                        <w:div w:id="1179736959">
                          <w:marLeft w:val="0"/>
                          <w:marRight w:val="0"/>
                          <w:marTop w:val="70"/>
                          <w:marBottom w:val="0"/>
                          <w:divBdr>
                            <w:top w:val="none" w:sz="0" w:space="0" w:color="auto"/>
                            <w:left w:val="none" w:sz="0" w:space="0" w:color="auto"/>
                            <w:bottom w:val="none" w:sz="0" w:space="0" w:color="auto"/>
                            <w:right w:val="none" w:sz="0" w:space="0" w:color="auto"/>
                          </w:divBdr>
                        </w:div>
                        <w:div w:id="1179736962">
                          <w:marLeft w:val="0"/>
                          <w:marRight w:val="0"/>
                          <w:marTop w:val="70"/>
                          <w:marBottom w:val="0"/>
                          <w:divBdr>
                            <w:top w:val="none" w:sz="0" w:space="0" w:color="auto"/>
                            <w:left w:val="none" w:sz="0" w:space="0" w:color="auto"/>
                            <w:bottom w:val="none" w:sz="0" w:space="0" w:color="auto"/>
                            <w:right w:val="none" w:sz="0" w:space="0" w:color="auto"/>
                          </w:divBdr>
                        </w:div>
                        <w:div w:id="1179736968">
                          <w:marLeft w:val="0"/>
                          <w:marRight w:val="0"/>
                          <w:marTop w:val="70"/>
                          <w:marBottom w:val="0"/>
                          <w:divBdr>
                            <w:top w:val="none" w:sz="0" w:space="0" w:color="auto"/>
                            <w:left w:val="none" w:sz="0" w:space="0" w:color="auto"/>
                            <w:bottom w:val="none" w:sz="0" w:space="0" w:color="auto"/>
                            <w:right w:val="none" w:sz="0" w:space="0" w:color="auto"/>
                          </w:divBdr>
                        </w:div>
                        <w:div w:id="1179737145">
                          <w:marLeft w:val="0"/>
                          <w:marRight w:val="0"/>
                          <w:marTop w:val="70"/>
                          <w:marBottom w:val="0"/>
                          <w:divBdr>
                            <w:top w:val="none" w:sz="0" w:space="0" w:color="auto"/>
                            <w:left w:val="none" w:sz="0" w:space="0" w:color="auto"/>
                            <w:bottom w:val="none" w:sz="0" w:space="0" w:color="auto"/>
                            <w:right w:val="none" w:sz="0" w:space="0" w:color="auto"/>
                          </w:divBdr>
                        </w:div>
                      </w:divsChild>
                    </w:div>
                  </w:divsChild>
                </w:div>
                <w:div w:id="1179736846">
                  <w:marLeft w:val="0"/>
                  <w:marRight w:val="0"/>
                  <w:marTop w:val="0"/>
                  <w:marBottom w:val="0"/>
                  <w:divBdr>
                    <w:top w:val="none" w:sz="0" w:space="0" w:color="auto"/>
                    <w:left w:val="none" w:sz="0" w:space="0" w:color="auto"/>
                    <w:bottom w:val="none" w:sz="0" w:space="0" w:color="auto"/>
                    <w:right w:val="none" w:sz="0" w:space="0" w:color="auto"/>
                  </w:divBdr>
                  <w:divsChild>
                    <w:div w:id="1179736814">
                      <w:marLeft w:val="0"/>
                      <w:marRight w:val="0"/>
                      <w:marTop w:val="0"/>
                      <w:marBottom w:val="0"/>
                      <w:divBdr>
                        <w:top w:val="none" w:sz="0" w:space="0" w:color="auto"/>
                        <w:left w:val="none" w:sz="0" w:space="0" w:color="auto"/>
                        <w:bottom w:val="none" w:sz="0" w:space="0" w:color="auto"/>
                        <w:right w:val="none" w:sz="0" w:space="0" w:color="auto"/>
                      </w:divBdr>
                      <w:divsChild>
                        <w:div w:id="1179736921">
                          <w:marLeft w:val="0"/>
                          <w:marRight w:val="0"/>
                          <w:marTop w:val="0"/>
                          <w:marBottom w:val="0"/>
                          <w:divBdr>
                            <w:top w:val="none" w:sz="0" w:space="0" w:color="auto"/>
                            <w:left w:val="none" w:sz="0" w:space="0" w:color="auto"/>
                            <w:bottom w:val="none" w:sz="0" w:space="0" w:color="auto"/>
                            <w:right w:val="none" w:sz="0" w:space="0" w:color="auto"/>
                          </w:divBdr>
                        </w:div>
                      </w:divsChild>
                    </w:div>
                    <w:div w:id="1179737001">
                      <w:marLeft w:val="-312"/>
                      <w:marRight w:val="0"/>
                      <w:marTop w:val="0"/>
                      <w:marBottom w:val="0"/>
                      <w:divBdr>
                        <w:top w:val="none" w:sz="0" w:space="0" w:color="auto"/>
                        <w:left w:val="none" w:sz="0" w:space="0" w:color="auto"/>
                        <w:bottom w:val="none" w:sz="0" w:space="0" w:color="auto"/>
                        <w:right w:val="none" w:sz="0" w:space="0" w:color="auto"/>
                      </w:divBdr>
                      <w:divsChild>
                        <w:div w:id="1179736900">
                          <w:marLeft w:val="0"/>
                          <w:marRight w:val="0"/>
                          <w:marTop w:val="0"/>
                          <w:marBottom w:val="0"/>
                          <w:divBdr>
                            <w:top w:val="none" w:sz="0" w:space="0" w:color="auto"/>
                            <w:left w:val="none" w:sz="0" w:space="0" w:color="auto"/>
                            <w:bottom w:val="none" w:sz="0" w:space="0" w:color="auto"/>
                            <w:right w:val="none" w:sz="0" w:space="0" w:color="auto"/>
                          </w:divBdr>
                          <w:divsChild>
                            <w:div w:id="1179736890">
                              <w:marLeft w:val="0"/>
                              <w:marRight w:val="0"/>
                              <w:marTop w:val="0"/>
                              <w:marBottom w:val="0"/>
                              <w:divBdr>
                                <w:top w:val="none" w:sz="0" w:space="0" w:color="auto"/>
                                <w:left w:val="none" w:sz="0" w:space="0" w:color="auto"/>
                                <w:bottom w:val="none" w:sz="0" w:space="0" w:color="auto"/>
                                <w:right w:val="none" w:sz="0" w:space="0" w:color="auto"/>
                              </w:divBdr>
                            </w:div>
                          </w:divsChild>
                        </w:div>
                        <w:div w:id="1179736906">
                          <w:marLeft w:val="0"/>
                          <w:marRight w:val="0"/>
                          <w:marTop w:val="0"/>
                          <w:marBottom w:val="0"/>
                          <w:divBdr>
                            <w:top w:val="none" w:sz="0" w:space="0" w:color="auto"/>
                            <w:left w:val="none" w:sz="0" w:space="0" w:color="auto"/>
                            <w:bottom w:val="none" w:sz="0" w:space="0" w:color="auto"/>
                            <w:right w:val="none" w:sz="0" w:space="0" w:color="auto"/>
                          </w:divBdr>
                        </w:div>
                        <w:div w:id="1179736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9736884">
                  <w:marLeft w:val="0"/>
                  <w:marRight w:val="140"/>
                  <w:marTop w:val="0"/>
                  <w:marBottom w:val="0"/>
                  <w:divBdr>
                    <w:top w:val="none" w:sz="0" w:space="0" w:color="auto"/>
                    <w:left w:val="none" w:sz="0" w:space="0" w:color="auto"/>
                    <w:bottom w:val="none" w:sz="0" w:space="0" w:color="auto"/>
                    <w:right w:val="none" w:sz="0" w:space="0" w:color="auto"/>
                  </w:divBdr>
                </w:div>
                <w:div w:id="1179736944">
                  <w:marLeft w:val="0"/>
                  <w:marRight w:val="0"/>
                  <w:marTop w:val="0"/>
                  <w:marBottom w:val="70"/>
                  <w:divBdr>
                    <w:top w:val="none" w:sz="0" w:space="0" w:color="auto"/>
                    <w:left w:val="none" w:sz="0" w:space="0" w:color="auto"/>
                    <w:bottom w:val="none" w:sz="0" w:space="0" w:color="auto"/>
                    <w:right w:val="none" w:sz="0" w:space="0" w:color="auto"/>
                  </w:divBdr>
                </w:div>
                <w:div w:id="1179736960">
                  <w:marLeft w:val="0"/>
                  <w:marRight w:val="0"/>
                  <w:marTop w:val="0"/>
                  <w:marBottom w:val="0"/>
                  <w:divBdr>
                    <w:top w:val="none" w:sz="0" w:space="0" w:color="auto"/>
                    <w:left w:val="none" w:sz="0" w:space="0" w:color="auto"/>
                    <w:bottom w:val="none" w:sz="0" w:space="0" w:color="auto"/>
                    <w:right w:val="none" w:sz="0" w:space="0" w:color="auto"/>
                  </w:divBdr>
                  <w:divsChild>
                    <w:div w:id="1179737114">
                      <w:marLeft w:val="0"/>
                      <w:marRight w:val="0"/>
                      <w:marTop w:val="0"/>
                      <w:marBottom w:val="0"/>
                      <w:divBdr>
                        <w:top w:val="none" w:sz="0" w:space="0" w:color="auto"/>
                        <w:left w:val="none" w:sz="0" w:space="0" w:color="auto"/>
                        <w:bottom w:val="none" w:sz="0" w:space="0" w:color="auto"/>
                        <w:right w:val="none" w:sz="0" w:space="0" w:color="auto"/>
                      </w:divBdr>
                    </w:div>
                  </w:divsChild>
                </w:div>
                <w:div w:id="1179737003">
                  <w:marLeft w:val="0"/>
                  <w:marRight w:val="0"/>
                  <w:marTop w:val="0"/>
                  <w:marBottom w:val="0"/>
                  <w:divBdr>
                    <w:top w:val="none" w:sz="0" w:space="0" w:color="auto"/>
                    <w:left w:val="none" w:sz="0" w:space="0" w:color="auto"/>
                    <w:bottom w:val="none" w:sz="0" w:space="0" w:color="auto"/>
                    <w:right w:val="none" w:sz="0" w:space="0" w:color="auto"/>
                  </w:divBdr>
                </w:div>
                <w:div w:id="1179737030">
                  <w:marLeft w:val="0"/>
                  <w:marRight w:val="0"/>
                  <w:marTop w:val="0"/>
                  <w:marBottom w:val="53"/>
                  <w:divBdr>
                    <w:top w:val="none" w:sz="0" w:space="0" w:color="auto"/>
                    <w:left w:val="none" w:sz="0" w:space="0" w:color="auto"/>
                    <w:bottom w:val="none" w:sz="0" w:space="0" w:color="auto"/>
                    <w:right w:val="none" w:sz="0" w:space="0" w:color="auto"/>
                  </w:divBdr>
                </w:div>
                <w:div w:id="1179737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9736965">
          <w:marLeft w:val="0"/>
          <w:marRight w:val="0"/>
          <w:marTop w:val="0"/>
          <w:marBottom w:val="0"/>
          <w:divBdr>
            <w:top w:val="none" w:sz="0" w:space="0" w:color="auto"/>
            <w:left w:val="none" w:sz="0" w:space="0" w:color="auto"/>
            <w:bottom w:val="single" w:sz="6" w:space="18" w:color="EBEBEB"/>
            <w:right w:val="none" w:sz="0" w:space="0" w:color="auto"/>
          </w:divBdr>
          <w:divsChild>
            <w:div w:id="1179736804">
              <w:marLeft w:val="0"/>
              <w:marRight w:val="0"/>
              <w:marTop w:val="0"/>
              <w:marBottom w:val="0"/>
              <w:divBdr>
                <w:top w:val="none" w:sz="0" w:space="0" w:color="auto"/>
                <w:left w:val="none" w:sz="0" w:space="0" w:color="auto"/>
                <w:bottom w:val="none" w:sz="0" w:space="0" w:color="auto"/>
                <w:right w:val="none" w:sz="0" w:space="0" w:color="auto"/>
              </w:divBdr>
              <w:divsChild>
                <w:div w:id="1179736993">
                  <w:marLeft w:val="0"/>
                  <w:marRight w:val="0"/>
                  <w:marTop w:val="0"/>
                  <w:marBottom w:val="0"/>
                  <w:divBdr>
                    <w:top w:val="none" w:sz="0" w:space="0" w:color="auto"/>
                    <w:left w:val="none" w:sz="0" w:space="0" w:color="auto"/>
                    <w:bottom w:val="none" w:sz="0" w:space="0" w:color="auto"/>
                    <w:right w:val="none" w:sz="0" w:space="0" w:color="auto"/>
                  </w:divBdr>
                  <w:divsChild>
                    <w:div w:id="1179736807">
                      <w:marLeft w:val="0"/>
                      <w:marRight w:val="0"/>
                      <w:marTop w:val="0"/>
                      <w:marBottom w:val="0"/>
                      <w:divBdr>
                        <w:top w:val="none" w:sz="0" w:space="0" w:color="auto"/>
                        <w:left w:val="none" w:sz="0" w:space="0" w:color="auto"/>
                        <w:bottom w:val="none" w:sz="0" w:space="0" w:color="auto"/>
                        <w:right w:val="none" w:sz="0" w:space="0" w:color="auto"/>
                      </w:divBdr>
                      <w:divsChild>
                        <w:div w:id="1179736888">
                          <w:marLeft w:val="0"/>
                          <w:marRight w:val="0"/>
                          <w:marTop w:val="0"/>
                          <w:marBottom w:val="0"/>
                          <w:divBdr>
                            <w:top w:val="none" w:sz="0" w:space="0" w:color="auto"/>
                            <w:left w:val="none" w:sz="0" w:space="0" w:color="auto"/>
                            <w:bottom w:val="none" w:sz="0" w:space="0" w:color="auto"/>
                            <w:right w:val="none" w:sz="0" w:space="0" w:color="auto"/>
                          </w:divBdr>
                        </w:div>
                        <w:div w:id="1179736902">
                          <w:marLeft w:val="0"/>
                          <w:marRight w:val="0"/>
                          <w:marTop w:val="0"/>
                          <w:marBottom w:val="0"/>
                          <w:divBdr>
                            <w:top w:val="none" w:sz="0" w:space="0" w:color="auto"/>
                            <w:left w:val="none" w:sz="0" w:space="0" w:color="auto"/>
                            <w:bottom w:val="none" w:sz="0" w:space="0" w:color="auto"/>
                            <w:right w:val="none" w:sz="0" w:space="0" w:color="auto"/>
                          </w:divBdr>
                        </w:div>
                      </w:divsChild>
                    </w:div>
                    <w:div w:id="1179736955">
                      <w:marLeft w:val="0"/>
                      <w:marRight w:val="0"/>
                      <w:marTop w:val="0"/>
                      <w:marBottom w:val="0"/>
                      <w:divBdr>
                        <w:top w:val="none" w:sz="0" w:space="0" w:color="auto"/>
                        <w:left w:val="none" w:sz="0" w:space="0" w:color="auto"/>
                        <w:bottom w:val="none" w:sz="0" w:space="0" w:color="auto"/>
                        <w:right w:val="none" w:sz="0" w:space="0" w:color="auto"/>
                      </w:divBdr>
                    </w:div>
                    <w:div w:id="1179737005">
                      <w:marLeft w:val="0"/>
                      <w:marRight w:val="0"/>
                      <w:marTop w:val="0"/>
                      <w:marBottom w:val="0"/>
                      <w:divBdr>
                        <w:top w:val="none" w:sz="0" w:space="0" w:color="auto"/>
                        <w:left w:val="none" w:sz="0" w:space="0" w:color="auto"/>
                        <w:bottom w:val="none" w:sz="0" w:space="0" w:color="auto"/>
                        <w:right w:val="none" w:sz="0" w:space="0" w:color="auto"/>
                      </w:divBdr>
                    </w:div>
                    <w:div w:id="1179737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9736898">
              <w:marLeft w:val="0"/>
              <w:marRight w:val="0"/>
              <w:marTop w:val="0"/>
              <w:marBottom w:val="0"/>
              <w:divBdr>
                <w:top w:val="none" w:sz="0" w:space="0" w:color="auto"/>
                <w:left w:val="none" w:sz="0" w:space="0" w:color="auto"/>
                <w:bottom w:val="none" w:sz="0" w:space="0" w:color="auto"/>
                <w:right w:val="none" w:sz="0" w:space="0" w:color="auto"/>
              </w:divBdr>
              <w:divsChild>
                <w:div w:id="1179736843">
                  <w:marLeft w:val="0"/>
                  <w:marRight w:val="0"/>
                  <w:marTop w:val="0"/>
                  <w:marBottom w:val="0"/>
                  <w:divBdr>
                    <w:top w:val="none" w:sz="0" w:space="0" w:color="auto"/>
                    <w:left w:val="none" w:sz="0" w:space="0" w:color="auto"/>
                    <w:bottom w:val="none" w:sz="0" w:space="0" w:color="auto"/>
                    <w:right w:val="none" w:sz="0" w:space="0" w:color="auto"/>
                  </w:divBdr>
                  <w:divsChild>
                    <w:div w:id="1179736841">
                      <w:marLeft w:val="0"/>
                      <w:marRight w:val="0"/>
                      <w:marTop w:val="0"/>
                      <w:marBottom w:val="0"/>
                      <w:divBdr>
                        <w:top w:val="none" w:sz="0" w:space="0" w:color="auto"/>
                        <w:left w:val="none" w:sz="0" w:space="0" w:color="auto"/>
                        <w:bottom w:val="none" w:sz="0" w:space="0" w:color="auto"/>
                        <w:right w:val="none" w:sz="0" w:space="0" w:color="auto"/>
                      </w:divBdr>
                    </w:div>
                    <w:div w:id="1179736865">
                      <w:marLeft w:val="0"/>
                      <w:marRight w:val="0"/>
                      <w:marTop w:val="0"/>
                      <w:marBottom w:val="0"/>
                      <w:divBdr>
                        <w:top w:val="none" w:sz="0" w:space="0" w:color="auto"/>
                        <w:left w:val="none" w:sz="0" w:space="0" w:color="auto"/>
                        <w:bottom w:val="none" w:sz="0" w:space="0" w:color="auto"/>
                        <w:right w:val="none" w:sz="0" w:space="0" w:color="auto"/>
                      </w:divBdr>
                    </w:div>
                    <w:div w:id="1179736871">
                      <w:marLeft w:val="0"/>
                      <w:marRight w:val="0"/>
                      <w:marTop w:val="0"/>
                      <w:marBottom w:val="0"/>
                      <w:divBdr>
                        <w:top w:val="none" w:sz="0" w:space="0" w:color="auto"/>
                        <w:left w:val="none" w:sz="0" w:space="0" w:color="auto"/>
                        <w:bottom w:val="none" w:sz="0" w:space="0" w:color="auto"/>
                        <w:right w:val="none" w:sz="0" w:space="0" w:color="auto"/>
                      </w:divBdr>
                    </w:div>
                    <w:div w:id="1179736934">
                      <w:marLeft w:val="0"/>
                      <w:marRight w:val="0"/>
                      <w:marTop w:val="0"/>
                      <w:marBottom w:val="0"/>
                      <w:divBdr>
                        <w:top w:val="none" w:sz="0" w:space="0" w:color="auto"/>
                        <w:left w:val="none" w:sz="0" w:space="0" w:color="auto"/>
                        <w:bottom w:val="none" w:sz="0" w:space="0" w:color="auto"/>
                        <w:right w:val="none" w:sz="0" w:space="0" w:color="auto"/>
                      </w:divBdr>
                    </w:div>
                    <w:div w:id="1179737014">
                      <w:marLeft w:val="0"/>
                      <w:marRight w:val="0"/>
                      <w:marTop w:val="0"/>
                      <w:marBottom w:val="0"/>
                      <w:divBdr>
                        <w:top w:val="none" w:sz="0" w:space="0" w:color="auto"/>
                        <w:left w:val="none" w:sz="0" w:space="0" w:color="auto"/>
                        <w:bottom w:val="none" w:sz="0" w:space="0" w:color="auto"/>
                        <w:right w:val="none" w:sz="0" w:space="0" w:color="auto"/>
                      </w:divBdr>
                    </w:div>
                    <w:div w:id="1179737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9736975">
          <w:marLeft w:val="0"/>
          <w:marRight w:val="0"/>
          <w:marTop w:val="0"/>
          <w:marBottom w:val="0"/>
          <w:divBdr>
            <w:top w:val="none" w:sz="0" w:space="0" w:color="auto"/>
            <w:left w:val="none" w:sz="0" w:space="0" w:color="auto"/>
            <w:bottom w:val="none" w:sz="0" w:space="0" w:color="auto"/>
            <w:right w:val="none" w:sz="0" w:space="0" w:color="auto"/>
          </w:divBdr>
        </w:div>
        <w:div w:id="1179736987">
          <w:marLeft w:val="0"/>
          <w:marRight w:val="0"/>
          <w:marTop w:val="0"/>
          <w:marBottom w:val="0"/>
          <w:divBdr>
            <w:top w:val="none" w:sz="0" w:space="0" w:color="auto"/>
            <w:left w:val="none" w:sz="0" w:space="0" w:color="auto"/>
            <w:bottom w:val="none" w:sz="0" w:space="0" w:color="auto"/>
            <w:right w:val="none" w:sz="0" w:space="0" w:color="auto"/>
          </w:divBdr>
          <w:divsChild>
            <w:div w:id="1179736872">
              <w:marLeft w:val="0"/>
              <w:marRight w:val="0"/>
              <w:marTop w:val="0"/>
              <w:marBottom w:val="0"/>
              <w:divBdr>
                <w:top w:val="none" w:sz="0" w:space="0" w:color="auto"/>
                <w:left w:val="none" w:sz="0" w:space="0" w:color="auto"/>
                <w:bottom w:val="none" w:sz="0" w:space="0" w:color="auto"/>
                <w:right w:val="none" w:sz="0" w:space="0" w:color="auto"/>
              </w:divBdr>
              <w:divsChild>
                <w:div w:id="1179736870">
                  <w:marLeft w:val="0"/>
                  <w:marRight w:val="0"/>
                  <w:marTop w:val="0"/>
                  <w:marBottom w:val="0"/>
                  <w:divBdr>
                    <w:top w:val="single" w:sz="2" w:space="0" w:color="auto"/>
                    <w:left w:val="single" w:sz="2" w:space="0" w:color="auto"/>
                    <w:bottom w:val="single" w:sz="2" w:space="0" w:color="auto"/>
                    <w:right w:val="single" w:sz="2" w:space="0" w:color="auto"/>
                  </w:divBdr>
                  <w:divsChild>
                    <w:div w:id="1179736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9737025">
              <w:marLeft w:val="0"/>
              <w:marRight w:val="0"/>
              <w:marTop w:val="0"/>
              <w:marBottom w:val="0"/>
              <w:divBdr>
                <w:top w:val="none" w:sz="0" w:space="0" w:color="auto"/>
                <w:left w:val="none" w:sz="0" w:space="0" w:color="auto"/>
                <w:bottom w:val="none" w:sz="0" w:space="0" w:color="auto"/>
                <w:right w:val="none" w:sz="0" w:space="0" w:color="auto"/>
              </w:divBdr>
              <w:divsChild>
                <w:div w:id="1179736947">
                  <w:marLeft w:val="0"/>
                  <w:marRight w:val="0"/>
                  <w:marTop w:val="0"/>
                  <w:marBottom w:val="0"/>
                  <w:divBdr>
                    <w:top w:val="single" w:sz="6" w:space="0" w:color="E5E5E5"/>
                    <w:left w:val="none" w:sz="0" w:space="0" w:color="auto"/>
                    <w:bottom w:val="none" w:sz="0" w:space="0" w:color="auto"/>
                    <w:right w:val="none" w:sz="0" w:space="0" w:color="auto"/>
                  </w:divBdr>
                  <w:divsChild>
                    <w:div w:id="1179737118">
                      <w:marLeft w:val="0"/>
                      <w:marRight w:val="0"/>
                      <w:marTop w:val="0"/>
                      <w:marBottom w:val="0"/>
                      <w:divBdr>
                        <w:top w:val="none" w:sz="0" w:space="0" w:color="auto"/>
                        <w:left w:val="none" w:sz="0" w:space="0" w:color="auto"/>
                        <w:bottom w:val="none" w:sz="0" w:space="0" w:color="auto"/>
                        <w:right w:val="none" w:sz="0" w:space="0" w:color="auto"/>
                      </w:divBdr>
                      <w:divsChild>
                        <w:div w:id="1179736930">
                          <w:marLeft w:val="0"/>
                          <w:marRight w:val="0"/>
                          <w:marTop w:val="0"/>
                          <w:marBottom w:val="0"/>
                          <w:divBdr>
                            <w:top w:val="none" w:sz="0" w:space="0" w:color="auto"/>
                            <w:left w:val="none" w:sz="0" w:space="0" w:color="auto"/>
                            <w:bottom w:val="none" w:sz="0" w:space="0" w:color="auto"/>
                            <w:right w:val="none" w:sz="0" w:space="0" w:color="auto"/>
                          </w:divBdr>
                          <w:divsChild>
                            <w:div w:id="1179737127">
                              <w:marLeft w:val="0"/>
                              <w:marRight w:val="0"/>
                              <w:marTop w:val="0"/>
                              <w:marBottom w:val="0"/>
                              <w:divBdr>
                                <w:top w:val="none" w:sz="0" w:space="0" w:color="auto"/>
                                <w:left w:val="none" w:sz="0" w:space="0" w:color="auto"/>
                                <w:bottom w:val="none" w:sz="0" w:space="0" w:color="auto"/>
                                <w:right w:val="none" w:sz="0" w:space="0" w:color="auto"/>
                              </w:divBdr>
                              <w:divsChild>
                                <w:div w:id="1179736858">
                                  <w:marLeft w:val="0"/>
                                  <w:marRight w:val="0"/>
                                  <w:marTop w:val="0"/>
                                  <w:marBottom w:val="0"/>
                                  <w:divBdr>
                                    <w:top w:val="none" w:sz="0" w:space="0" w:color="auto"/>
                                    <w:left w:val="none" w:sz="0" w:space="0" w:color="auto"/>
                                    <w:bottom w:val="none" w:sz="0" w:space="0" w:color="auto"/>
                                    <w:right w:val="none" w:sz="0" w:space="0" w:color="auto"/>
                                  </w:divBdr>
                                  <w:divsChild>
                                    <w:div w:id="1179736988">
                                      <w:marLeft w:val="0"/>
                                      <w:marRight w:val="0"/>
                                      <w:marTop w:val="0"/>
                                      <w:marBottom w:val="0"/>
                                      <w:divBdr>
                                        <w:top w:val="none" w:sz="0" w:space="0" w:color="auto"/>
                                        <w:left w:val="none" w:sz="0" w:space="0" w:color="auto"/>
                                        <w:bottom w:val="none" w:sz="0" w:space="0" w:color="auto"/>
                                        <w:right w:val="none" w:sz="0" w:space="0" w:color="auto"/>
                                      </w:divBdr>
                                      <w:divsChild>
                                        <w:div w:id="1179736948">
                                          <w:marLeft w:val="0"/>
                                          <w:marRight w:val="0"/>
                                          <w:marTop w:val="0"/>
                                          <w:marBottom w:val="0"/>
                                          <w:divBdr>
                                            <w:top w:val="none" w:sz="0" w:space="0" w:color="auto"/>
                                            <w:left w:val="none" w:sz="0" w:space="0" w:color="auto"/>
                                            <w:bottom w:val="none" w:sz="0" w:space="0" w:color="auto"/>
                                            <w:right w:val="none" w:sz="0" w:space="0" w:color="auto"/>
                                          </w:divBdr>
                                          <w:divsChild>
                                            <w:div w:id="1179736848">
                                              <w:marLeft w:val="0"/>
                                              <w:marRight w:val="0"/>
                                              <w:marTop w:val="0"/>
                                              <w:marBottom w:val="0"/>
                                              <w:divBdr>
                                                <w:top w:val="none" w:sz="0" w:space="0" w:color="auto"/>
                                                <w:left w:val="none" w:sz="0" w:space="0" w:color="auto"/>
                                                <w:bottom w:val="none" w:sz="0" w:space="0" w:color="auto"/>
                                                <w:right w:val="none" w:sz="0" w:space="0" w:color="auto"/>
                                              </w:divBdr>
                                            </w:div>
                                            <w:div w:id="1179737017">
                                              <w:marLeft w:val="0"/>
                                              <w:marRight w:val="0"/>
                                              <w:marTop w:val="0"/>
                                              <w:marBottom w:val="0"/>
                                              <w:divBdr>
                                                <w:top w:val="none" w:sz="0" w:space="0" w:color="auto"/>
                                                <w:left w:val="none" w:sz="0" w:space="0" w:color="auto"/>
                                                <w:bottom w:val="none" w:sz="0" w:space="0" w:color="auto"/>
                                                <w:right w:val="none" w:sz="0" w:space="0" w:color="auto"/>
                                              </w:divBdr>
                                              <w:divsChild>
                                                <w:div w:id="1179737123">
                                                  <w:marLeft w:val="0"/>
                                                  <w:marRight w:val="0"/>
                                                  <w:marTop w:val="0"/>
                                                  <w:marBottom w:val="0"/>
                                                  <w:divBdr>
                                                    <w:top w:val="none" w:sz="0" w:space="0" w:color="auto"/>
                                                    <w:left w:val="none" w:sz="0" w:space="0" w:color="auto"/>
                                                    <w:bottom w:val="none" w:sz="0" w:space="0" w:color="auto"/>
                                                    <w:right w:val="none" w:sz="0" w:space="0" w:color="auto"/>
                                                  </w:divBdr>
                                                </w:div>
                                                <w:div w:id="1179737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9736886">
                                  <w:marLeft w:val="0"/>
                                  <w:marRight w:val="0"/>
                                  <w:marTop w:val="0"/>
                                  <w:marBottom w:val="0"/>
                                  <w:divBdr>
                                    <w:top w:val="none" w:sz="0" w:space="0" w:color="auto"/>
                                    <w:left w:val="none" w:sz="0" w:space="0" w:color="auto"/>
                                    <w:bottom w:val="none" w:sz="0" w:space="0" w:color="auto"/>
                                    <w:right w:val="none" w:sz="0" w:space="0" w:color="auto"/>
                                  </w:divBdr>
                                  <w:divsChild>
                                    <w:div w:id="1179736877">
                                      <w:marLeft w:val="0"/>
                                      <w:marRight w:val="0"/>
                                      <w:marTop w:val="0"/>
                                      <w:marBottom w:val="0"/>
                                      <w:divBdr>
                                        <w:top w:val="none" w:sz="0" w:space="0" w:color="auto"/>
                                        <w:left w:val="none" w:sz="0" w:space="0" w:color="auto"/>
                                        <w:bottom w:val="none" w:sz="0" w:space="0" w:color="auto"/>
                                        <w:right w:val="none" w:sz="0" w:space="0" w:color="auto"/>
                                      </w:divBdr>
                                      <w:divsChild>
                                        <w:div w:id="1179737008">
                                          <w:marLeft w:val="0"/>
                                          <w:marRight w:val="0"/>
                                          <w:marTop w:val="0"/>
                                          <w:marBottom w:val="0"/>
                                          <w:divBdr>
                                            <w:top w:val="none" w:sz="0" w:space="0" w:color="auto"/>
                                            <w:left w:val="none" w:sz="0" w:space="0" w:color="auto"/>
                                            <w:bottom w:val="none" w:sz="0" w:space="0" w:color="auto"/>
                                            <w:right w:val="none" w:sz="0" w:space="0" w:color="auto"/>
                                          </w:divBdr>
                                          <w:divsChild>
                                            <w:div w:id="1179736878">
                                              <w:marLeft w:val="0"/>
                                              <w:marRight w:val="0"/>
                                              <w:marTop w:val="0"/>
                                              <w:marBottom w:val="0"/>
                                              <w:divBdr>
                                                <w:top w:val="none" w:sz="0" w:space="0" w:color="auto"/>
                                                <w:left w:val="none" w:sz="0" w:space="0" w:color="auto"/>
                                                <w:bottom w:val="none" w:sz="0" w:space="0" w:color="auto"/>
                                                <w:right w:val="none" w:sz="0" w:space="0" w:color="auto"/>
                                              </w:divBdr>
                                            </w:div>
                                            <w:div w:id="1179736938">
                                              <w:marLeft w:val="0"/>
                                              <w:marRight w:val="0"/>
                                              <w:marTop w:val="0"/>
                                              <w:marBottom w:val="0"/>
                                              <w:divBdr>
                                                <w:top w:val="none" w:sz="0" w:space="0" w:color="auto"/>
                                                <w:left w:val="none" w:sz="0" w:space="0" w:color="auto"/>
                                                <w:bottom w:val="none" w:sz="0" w:space="0" w:color="auto"/>
                                                <w:right w:val="none" w:sz="0" w:space="0" w:color="auto"/>
                                              </w:divBdr>
                                              <w:divsChild>
                                                <w:div w:id="1179736829">
                                                  <w:marLeft w:val="0"/>
                                                  <w:marRight w:val="0"/>
                                                  <w:marTop w:val="0"/>
                                                  <w:marBottom w:val="0"/>
                                                  <w:divBdr>
                                                    <w:top w:val="none" w:sz="0" w:space="0" w:color="auto"/>
                                                    <w:left w:val="none" w:sz="0" w:space="0" w:color="auto"/>
                                                    <w:bottom w:val="none" w:sz="0" w:space="0" w:color="auto"/>
                                                    <w:right w:val="none" w:sz="0" w:space="0" w:color="auto"/>
                                                  </w:divBdr>
                                                </w:div>
                                                <w:div w:id="1179736983">
                                                  <w:marLeft w:val="0"/>
                                                  <w:marRight w:val="0"/>
                                                  <w:marTop w:val="0"/>
                                                  <w:marBottom w:val="0"/>
                                                  <w:divBdr>
                                                    <w:top w:val="none" w:sz="0" w:space="0" w:color="auto"/>
                                                    <w:left w:val="none" w:sz="0" w:space="0" w:color="auto"/>
                                                    <w:bottom w:val="none" w:sz="0" w:space="0" w:color="auto"/>
                                                    <w:right w:val="none" w:sz="0" w:space="0" w:color="auto"/>
                                                  </w:divBdr>
                                                </w:div>
                                              </w:divsChild>
                                            </w:div>
                                            <w:div w:id="1179737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9736999">
                                  <w:marLeft w:val="0"/>
                                  <w:marRight w:val="0"/>
                                  <w:marTop w:val="0"/>
                                  <w:marBottom w:val="0"/>
                                  <w:divBdr>
                                    <w:top w:val="none" w:sz="0" w:space="0" w:color="auto"/>
                                    <w:left w:val="none" w:sz="0" w:space="0" w:color="auto"/>
                                    <w:bottom w:val="none" w:sz="0" w:space="0" w:color="auto"/>
                                    <w:right w:val="none" w:sz="0" w:space="0" w:color="auto"/>
                                  </w:divBdr>
                                  <w:divsChild>
                                    <w:div w:id="1179737144">
                                      <w:marLeft w:val="0"/>
                                      <w:marRight w:val="0"/>
                                      <w:marTop w:val="0"/>
                                      <w:marBottom w:val="0"/>
                                      <w:divBdr>
                                        <w:top w:val="none" w:sz="0" w:space="0" w:color="auto"/>
                                        <w:left w:val="none" w:sz="0" w:space="0" w:color="auto"/>
                                        <w:bottom w:val="none" w:sz="0" w:space="0" w:color="auto"/>
                                        <w:right w:val="none" w:sz="0" w:space="0" w:color="auto"/>
                                      </w:divBdr>
                                      <w:divsChild>
                                        <w:div w:id="1179736880">
                                          <w:marLeft w:val="0"/>
                                          <w:marRight w:val="0"/>
                                          <w:marTop w:val="0"/>
                                          <w:marBottom w:val="0"/>
                                          <w:divBdr>
                                            <w:top w:val="none" w:sz="0" w:space="0" w:color="auto"/>
                                            <w:left w:val="none" w:sz="0" w:space="0" w:color="auto"/>
                                            <w:bottom w:val="none" w:sz="0" w:space="0" w:color="auto"/>
                                            <w:right w:val="none" w:sz="0" w:space="0" w:color="auto"/>
                                          </w:divBdr>
                                          <w:divsChild>
                                            <w:div w:id="1179736954">
                                              <w:marLeft w:val="0"/>
                                              <w:marRight w:val="0"/>
                                              <w:marTop w:val="0"/>
                                              <w:marBottom w:val="0"/>
                                              <w:divBdr>
                                                <w:top w:val="none" w:sz="0" w:space="0" w:color="auto"/>
                                                <w:left w:val="none" w:sz="0" w:space="0" w:color="auto"/>
                                                <w:bottom w:val="none" w:sz="0" w:space="0" w:color="auto"/>
                                                <w:right w:val="none" w:sz="0" w:space="0" w:color="auto"/>
                                              </w:divBdr>
                                              <w:divsChild>
                                                <w:div w:id="1179736904">
                                                  <w:marLeft w:val="0"/>
                                                  <w:marRight w:val="0"/>
                                                  <w:marTop w:val="0"/>
                                                  <w:marBottom w:val="0"/>
                                                  <w:divBdr>
                                                    <w:top w:val="none" w:sz="0" w:space="0" w:color="auto"/>
                                                    <w:left w:val="none" w:sz="0" w:space="0" w:color="auto"/>
                                                    <w:bottom w:val="none" w:sz="0" w:space="0" w:color="auto"/>
                                                    <w:right w:val="none" w:sz="0" w:space="0" w:color="auto"/>
                                                  </w:divBdr>
                                                </w:div>
                                                <w:div w:id="1179736905">
                                                  <w:marLeft w:val="0"/>
                                                  <w:marRight w:val="0"/>
                                                  <w:marTop w:val="0"/>
                                                  <w:marBottom w:val="0"/>
                                                  <w:divBdr>
                                                    <w:top w:val="none" w:sz="0" w:space="0" w:color="auto"/>
                                                    <w:left w:val="none" w:sz="0" w:space="0" w:color="auto"/>
                                                    <w:bottom w:val="none" w:sz="0" w:space="0" w:color="auto"/>
                                                    <w:right w:val="none" w:sz="0" w:space="0" w:color="auto"/>
                                                  </w:divBdr>
                                                </w:div>
                                              </w:divsChild>
                                            </w:div>
                                            <w:div w:id="1179737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79737124">
          <w:marLeft w:val="0"/>
          <w:marRight w:val="0"/>
          <w:marTop w:val="0"/>
          <w:marBottom w:val="0"/>
          <w:divBdr>
            <w:top w:val="none" w:sz="0" w:space="0" w:color="auto"/>
            <w:left w:val="none" w:sz="0" w:space="0" w:color="auto"/>
            <w:bottom w:val="single" w:sz="6" w:space="0" w:color="E5E5E5"/>
            <w:right w:val="none" w:sz="0" w:space="0" w:color="auto"/>
          </w:divBdr>
          <w:divsChild>
            <w:div w:id="1179737137">
              <w:marLeft w:val="0"/>
              <w:marRight w:val="0"/>
              <w:marTop w:val="0"/>
              <w:marBottom w:val="0"/>
              <w:divBdr>
                <w:top w:val="none" w:sz="0" w:space="0" w:color="auto"/>
                <w:left w:val="none" w:sz="0" w:space="0" w:color="auto"/>
                <w:bottom w:val="none" w:sz="0" w:space="0" w:color="auto"/>
                <w:right w:val="none" w:sz="0" w:space="0" w:color="auto"/>
              </w:divBdr>
              <w:divsChild>
                <w:div w:id="1179736811">
                  <w:marLeft w:val="0"/>
                  <w:marRight w:val="0"/>
                  <w:marTop w:val="0"/>
                  <w:marBottom w:val="0"/>
                  <w:divBdr>
                    <w:top w:val="none" w:sz="0" w:space="0" w:color="auto"/>
                    <w:left w:val="none" w:sz="0" w:space="0" w:color="auto"/>
                    <w:bottom w:val="none" w:sz="0" w:space="0" w:color="auto"/>
                    <w:right w:val="none" w:sz="0" w:space="0" w:color="auto"/>
                  </w:divBdr>
                </w:div>
                <w:div w:id="1179736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9736896">
      <w:marLeft w:val="0"/>
      <w:marRight w:val="0"/>
      <w:marTop w:val="0"/>
      <w:marBottom w:val="0"/>
      <w:divBdr>
        <w:top w:val="none" w:sz="0" w:space="0" w:color="auto"/>
        <w:left w:val="none" w:sz="0" w:space="0" w:color="auto"/>
        <w:bottom w:val="none" w:sz="0" w:space="0" w:color="auto"/>
        <w:right w:val="none" w:sz="0" w:space="0" w:color="auto"/>
      </w:divBdr>
    </w:div>
    <w:div w:id="1179736927">
      <w:marLeft w:val="0"/>
      <w:marRight w:val="0"/>
      <w:marTop w:val="0"/>
      <w:marBottom w:val="0"/>
      <w:divBdr>
        <w:top w:val="none" w:sz="0" w:space="0" w:color="auto"/>
        <w:left w:val="none" w:sz="0" w:space="0" w:color="auto"/>
        <w:bottom w:val="none" w:sz="0" w:space="0" w:color="auto"/>
        <w:right w:val="none" w:sz="0" w:space="0" w:color="auto"/>
      </w:divBdr>
      <w:divsChild>
        <w:div w:id="1179736970">
          <w:marLeft w:val="0"/>
          <w:marRight w:val="0"/>
          <w:marTop w:val="0"/>
          <w:marBottom w:val="0"/>
          <w:divBdr>
            <w:top w:val="none" w:sz="0" w:space="0" w:color="auto"/>
            <w:left w:val="none" w:sz="0" w:space="0" w:color="auto"/>
            <w:bottom w:val="none" w:sz="0" w:space="0" w:color="auto"/>
            <w:right w:val="none" w:sz="0" w:space="0" w:color="auto"/>
          </w:divBdr>
          <w:divsChild>
            <w:div w:id="1179736943">
              <w:marLeft w:val="219"/>
              <w:marRight w:val="219"/>
              <w:marTop w:val="0"/>
              <w:marBottom w:val="0"/>
              <w:divBdr>
                <w:top w:val="none" w:sz="0" w:space="0" w:color="auto"/>
                <w:left w:val="none" w:sz="0" w:space="0" w:color="auto"/>
                <w:bottom w:val="none" w:sz="0" w:space="0" w:color="auto"/>
                <w:right w:val="none" w:sz="0" w:space="0" w:color="auto"/>
              </w:divBdr>
            </w:div>
          </w:divsChild>
        </w:div>
      </w:divsChild>
    </w:div>
    <w:div w:id="1179736986">
      <w:marLeft w:val="0"/>
      <w:marRight w:val="0"/>
      <w:marTop w:val="0"/>
      <w:marBottom w:val="0"/>
      <w:divBdr>
        <w:top w:val="none" w:sz="0" w:space="0" w:color="auto"/>
        <w:left w:val="none" w:sz="0" w:space="0" w:color="auto"/>
        <w:bottom w:val="none" w:sz="0" w:space="0" w:color="auto"/>
        <w:right w:val="none" w:sz="0" w:space="0" w:color="auto"/>
      </w:divBdr>
      <w:divsChild>
        <w:div w:id="1179736820">
          <w:marLeft w:val="0"/>
          <w:marRight w:val="0"/>
          <w:marTop w:val="0"/>
          <w:marBottom w:val="0"/>
          <w:divBdr>
            <w:top w:val="none" w:sz="0" w:space="0" w:color="auto"/>
            <w:left w:val="none" w:sz="0" w:space="0" w:color="auto"/>
            <w:bottom w:val="none" w:sz="0" w:space="0" w:color="auto"/>
            <w:right w:val="none" w:sz="0" w:space="0" w:color="auto"/>
          </w:divBdr>
          <w:divsChild>
            <w:div w:id="1179737115">
              <w:marLeft w:val="0"/>
              <w:marRight w:val="0"/>
              <w:marTop w:val="738"/>
              <w:marBottom w:val="0"/>
              <w:divBdr>
                <w:top w:val="single" w:sz="12" w:space="0" w:color="EBEFF9"/>
                <w:left w:val="none" w:sz="0" w:space="0" w:color="auto"/>
                <w:bottom w:val="none" w:sz="0" w:space="0" w:color="auto"/>
                <w:right w:val="none" w:sz="0" w:space="0" w:color="auto"/>
              </w:divBdr>
              <w:divsChild>
                <w:div w:id="1179736847">
                  <w:marLeft w:val="0"/>
                  <w:marRight w:val="0"/>
                  <w:marTop w:val="0"/>
                  <w:marBottom w:val="228"/>
                  <w:divBdr>
                    <w:top w:val="none" w:sz="0" w:space="0" w:color="auto"/>
                    <w:left w:val="none" w:sz="0" w:space="0" w:color="auto"/>
                    <w:bottom w:val="none" w:sz="0" w:space="0" w:color="auto"/>
                    <w:right w:val="none" w:sz="0" w:space="0" w:color="auto"/>
                  </w:divBdr>
                  <w:divsChild>
                    <w:div w:id="1179736827">
                      <w:marLeft w:val="0"/>
                      <w:marRight w:val="0"/>
                      <w:marTop w:val="0"/>
                      <w:marBottom w:val="0"/>
                      <w:divBdr>
                        <w:top w:val="none" w:sz="0" w:space="0" w:color="auto"/>
                        <w:left w:val="none" w:sz="0" w:space="0" w:color="auto"/>
                        <w:bottom w:val="none" w:sz="0" w:space="0" w:color="auto"/>
                        <w:right w:val="none" w:sz="0" w:space="0" w:color="auto"/>
                      </w:divBdr>
                      <w:divsChild>
                        <w:div w:id="1179736808">
                          <w:marLeft w:val="0"/>
                          <w:marRight w:val="0"/>
                          <w:marTop w:val="88"/>
                          <w:marBottom w:val="0"/>
                          <w:divBdr>
                            <w:top w:val="none" w:sz="0" w:space="0" w:color="auto"/>
                            <w:left w:val="none" w:sz="0" w:space="0" w:color="auto"/>
                            <w:bottom w:val="none" w:sz="0" w:space="0" w:color="auto"/>
                            <w:right w:val="none" w:sz="0" w:space="0" w:color="auto"/>
                          </w:divBdr>
                        </w:div>
                        <w:div w:id="1179736824">
                          <w:marLeft w:val="0"/>
                          <w:marRight w:val="0"/>
                          <w:marTop w:val="70"/>
                          <w:marBottom w:val="0"/>
                          <w:divBdr>
                            <w:top w:val="none" w:sz="0" w:space="0" w:color="auto"/>
                            <w:left w:val="none" w:sz="0" w:space="0" w:color="auto"/>
                            <w:bottom w:val="none" w:sz="0" w:space="0" w:color="auto"/>
                            <w:right w:val="none" w:sz="0" w:space="0" w:color="auto"/>
                          </w:divBdr>
                        </w:div>
                        <w:div w:id="1179736868">
                          <w:marLeft w:val="0"/>
                          <w:marRight w:val="0"/>
                          <w:marTop w:val="70"/>
                          <w:marBottom w:val="0"/>
                          <w:divBdr>
                            <w:top w:val="none" w:sz="0" w:space="0" w:color="auto"/>
                            <w:left w:val="none" w:sz="0" w:space="0" w:color="auto"/>
                            <w:bottom w:val="none" w:sz="0" w:space="0" w:color="auto"/>
                            <w:right w:val="none" w:sz="0" w:space="0" w:color="auto"/>
                          </w:divBdr>
                        </w:div>
                        <w:div w:id="1179736883">
                          <w:marLeft w:val="0"/>
                          <w:marRight w:val="0"/>
                          <w:marTop w:val="70"/>
                          <w:marBottom w:val="0"/>
                          <w:divBdr>
                            <w:top w:val="none" w:sz="0" w:space="0" w:color="auto"/>
                            <w:left w:val="none" w:sz="0" w:space="0" w:color="auto"/>
                            <w:bottom w:val="none" w:sz="0" w:space="0" w:color="auto"/>
                            <w:right w:val="none" w:sz="0" w:space="0" w:color="auto"/>
                          </w:divBdr>
                        </w:div>
                        <w:div w:id="1179736894">
                          <w:marLeft w:val="0"/>
                          <w:marRight w:val="0"/>
                          <w:marTop w:val="70"/>
                          <w:marBottom w:val="0"/>
                          <w:divBdr>
                            <w:top w:val="none" w:sz="0" w:space="0" w:color="auto"/>
                            <w:left w:val="none" w:sz="0" w:space="0" w:color="auto"/>
                            <w:bottom w:val="none" w:sz="0" w:space="0" w:color="auto"/>
                            <w:right w:val="none" w:sz="0" w:space="0" w:color="auto"/>
                          </w:divBdr>
                        </w:div>
                        <w:div w:id="1179736917">
                          <w:marLeft w:val="0"/>
                          <w:marRight w:val="0"/>
                          <w:marTop w:val="70"/>
                          <w:marBottom w:val="0"/>
                          <w:divBdr>
                            <w:top w:val="none" w:sz="0" w:space="0" w:color="auto"/>
                            <w:left w:val="none" w:sz="0" w:space="0" w:color="auto"/>
                            <w:bottom w:val="none" w:sz="0" w:space="0" w:color="auto"/>
                            <w:right w:val="none" w:sz="0" w:space="0" w:color="auto"/>
                          </w:divBdr>
                        </w:div>
                        <w:div w:id="1179736928">
                          <w:marLeft w:val="0"/>
                          <w:marRight w:val="0"/>
                          <w:marTop w:val="70"/>
                          <w:marBottom w:val="0"/>
                          <w:divBdr>
                            <w:top w:val="none" w:sz="0" w:space="0" w:color="auto"/>
                            <w:left w:val="none" w:sz="0" w:space="0" w:color="auto"/>
                            <w:bottom w:val="none" w:sz="0" w:space="0" w:color="auto"/>
                            <w:right w:val="none" w:sz="0" w:space="0" w:color="auto"/>
                          </w:divBdr>
                        </w:div>
                      </w:divsChild>
                    </w:div>
                  </w:divsChild>
                </w:div>
                <w:div w:id="1179736885">
                  <w:marLeft w:val="0"/>
                  <w:marRight w:val="0"/>
                  <w:marTop w:val="0"/>
                  <w:marBottom w:val="0"/>
                  <w:divBdr>
                    <w:top w:val="none" w:sz="0" w:space="0" w:color="auto"/>
                    <w:left w:val="none" w:sz="0" w:space="0" w:color="auto"/>
                    <w:bottom w:val="none" w:sz="0" w:space="0" w:color="auto"/>
                    <w:right w:val="none" w:sz="0" w:space="0" w:color="auto"/>
                  </w:divBdr>
                </w:div>
                <w:div w:id="1179736922">
                  <w:marLeft w:val="0"/>
                  <w:marRight w:val="0"/>
                  <w:marTop w:val="0"/>
                  <w:marBottom w:val="0"/>
                  <w:divBdr>
                    <w:top w:val="none" w:sz="0" w:space="0" w:color="auto"/>
                    <w:left w:val="none" w:sz="0" w:space="0" w:color="auto"/>
                    <w:bottom w:val="none" w:sz="0" w:space="0" w:color="auto"/>
                    <w:right w:val="none" w:sz="0" w:space="0" w:color="auto"/>
                  </w:divBdr>
                </w:div>
                <w:div w:id="1179736929">
                  <w:marLeft w:val="0"/>
                  <w:marRight w:val="0"/>
                  <w:marTop w:val="0"/>
                  <w:marBottom w:val="0"/>
                  <w:divBdr>
                    <w:top w:val="none" w:sz="0" w:space="0" w:color="auto"/>
                    <w:left w:val="none" w:sz="0" w:space="0" w:color="auto"/>
                    <w:bottom w:val="none" w:sz="0" w:space="0" w:color="auto"/>
                    <w:right w:val="none" w:sz="0" w:space="0" w:color="auto"/>
                  </w:divBdr>
                  <w:divsChild>
                    <w:div w:id="1179736939">
                      <w:marLeft w:val="-312"/>
                      <w:marRight w:val="0"/>
                      <w:marTop w:val="0"/>
                      <w:marBottom w:val="0"/>
                      <w:divBdr>
                        <w:top w:val="none" w:sz="0" w:space="0" w:color="auto"/>
                        <w:left w:val="none" w:sz="0" w:space="0" w:color="auto"/>
                        <w:bottom w:val="none" w:sz="0" w:space="0" w:color="auto"/>
                        <w:right w:val="none" w:sz="0" w:space="0" w:color="auto"/>
                      </w:divBdr>
                      <w:divsChild>
                        <w:div w:id="1179736815">
                          <w:marLeft w:val="0"/>
                          <w:marRight w:val="0"/>
                          <w:marTop w:val="0"/>
                          <w:marBottom w:val="0"/>
                          <w:divBdr>
                            <w:top w:val="none" w:sz="0" w:space="0" w:color="auto"/>
                            <w:left w:val="none" w:sz="0" w:space="0" w:color="auto"/>
                            <w:bottom w:val="none" w:sz="0" w:space="0" w:color="auto"/>
                            <w:right w:val="none" w:sz="0" w:space="0" w:color="auto"/>
                          </w:divBdr>
                          <w:divsChild>
                            <w:div w:id="1179736844">
                              <w:marLeft w:val="0"/>
                              <w:marRight w:val="0"/>
                              <w:marTop w:val="0"/>
                              <w:marBottom w:val="0"/>
                              <w:divBdr>
                                <w:top w:val="none" w:sz="0" w:space="0" w:color="auto"/>
                                <w:left w:val="none" w:sz="0" w:space="0" w:color="auto"/>
                                <w:bottom w:val="none" w:sz="0" w:space="0" w:color="auto"/>
                                <w:right w:val="none" w:sz="0" w:space="0" w:color="auto"/>
                              </w:divBdr>
                            </w:div>
                          </w:divsChild>
                        </w:div>
                        <w:div w:id="1179736887">
                          <w:marLeft w:val="0"/>
                          <w:marRight w:val="0"/>
                          <w:marTop w:val="0"/>
                          <w:marBottom w:val="0"/>
                          <w:divBdr>
                            <w:top w:val="none" w:sz="0" w:space="0" w:color="auto"/>
                            <w:left w:val="none" w:sz="0" w:space="0" w:color="auto"/>
                            <w:bottom w:val="none" w:sz="0" w:space="0" w:color="auto"/>
                            <w:right w:val="none" w:sz="0" w:space="0" w:color="auto"/>
                          </w:divBdr>
                        </w:div>
                        <w:div w:id="1179736998">
                          <w:marLeft w:val="0"/>
                          <w:marRight w:val="0"/>
                          <w:marTop w:val="0"/>
                          <w:marBottom w:val="0"/>
                          <w:divBdr>
                            <w:top w:val="none" w:sz="0" w:space="0" w:color="auto"/>
                            <w:left w:val="none" w:sz="0" w:space="0" w:color="auto"/>
                            <w:bottom w:val="none" w:sz="0" w:space="0" w:color="auto"/>
                            <w:right w:val="none" w:sz="0" w:space="0" w:color="auto"/>
                          </w:divBdr>
                        </w:div>
                      </w:divsChild>
                    </w:div>
                    <w:div w:id="1179737021">
                      <w:marLeft w:val="0"/>
                      <w:marRight w:val="0"/>
                      <w:marTop w:val="0"/>
                      <w:marBottom w:val="0"/>
                      <w:divBdr>
                        <w:top w:val="none" w:sz="0" w:space="0" w:color="auto"/>
                        <w:left w:val="none" w:sz="0" w:space="0" w:color="auto"/>
                        <w:bottom w:val="none" w:sz="0" w:space="0" w:color="auto"/>
                        <w:right w:val="none" w:sz="0" w:space="0" w:color="auto"/>
                      </w:divBdr>
                      <w:divsChild>
                        <w:div w:id="1179736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9736977">
                  <w:marLeft w:val="0"/>
                  <w:marRight w:val="140"/>
                  <w:marTop w:val="0"/>
                  <w:marBottom w:val="0"/>
                  <w:divBdr>
                    <w:top w:val="none" w:sz="0" w:space="0" w:color="auto"/>
                    <w:left w:val="none" w:sz="0" w:space="0" w:color="auto"/>
                    <w:bottom w:val="none" w:sz="0" w:space="0" w:color="auto"/>
                    <w:right w:val="none" w:sz="0" w:space="0" w:color="auto"/>
                  </w:divBdr>
                </w:div>
                <w:div w:id="1179736992">
                  <w:marLeft w:val="0"/>
                  <w:marRight w:val="0"/>
                  <w:marTop w:val="0"/>
                  <w:marBottom w:val="0"/>
                  <w:divBdr>
                    <w:top w:val="none" w:sz="0" w:space="0" w:color="auto"/>
                    <w:left w:val="none" w:sz="0" w:space="0" w:color="auto"/>
                    <w:bottom w:val="none" w:sz="0" w:space="0" w:color="auto"/>
                    <w:right w:val="none" w:sz="0" w:space="0" w:color="auto"/>
                  </w:divBdr>
                  <w:divsChild>
                    <w:div w:id="1179737015">
                      <w:marLeft w:val="0"/>
                      <w:marRight w:val="0"/>
                      <w:marTop w:val="0"/>
                      <w:marBottom w:val="0"/>
                      <w:divBdr>
                        <w:top w:val="none" w:sz="0" w:space="0" w:color="auto"/>
                        <w:left w:val="none" w:sz="0" w:space="0" w:color="auto"/>
                        <w:bottom w:val="none" w:sz="0" w:space="0" w:color="auto"/>
                        <w:right w:val="none" w:sz="0" w:space="0" w:color="auto"/>
                      </w:divBdr>
                    </w:div>
                  </w:divsChild>
                </w:div>
                <w:div w:id="1179737010">
                  <w:marLeft w:val="0"/>
                  <w:marRight w:val="0"/>
                  <w:marTop w:val="0"/>
                  <w:marBottom w:val="53"/>
                  <w:divBdr>
                    <w:top w:val="none" w:sz="0" w:space="0" w:color="auto"/>
                    <w:left w:val="none" w:sz="0" w:space="0" w:color="auto"/>
                    <w:bottom w:val="none" w:sz="0" w:space="0" w:color="auto"/>
                    <w:right w:val="none" w:sz="0" w:space="0" w:color="auto"/>
                  </w:divBdr>
                </w:div>
                <w:div w:id="1179737120">
                  <w:marLeft w:val="0"/>
                  <w:marRight w:val="0"/>
                  <w:marTop w:val="0"/>
                  <w:marBottom w:val="70"/>
                  <w:divBdr>
                    <w:top w:val="none" w:sz="0" w:space="0" w:color="auto"/>
                    <w:left w:val="none" w:sz="0" w:space="0" w:color="auto"/>
                    <w:bottom w:val="none" w:sz="0" w:space="0" w:color="auto"/>
                    <w:right w:val="none" w:sz="0" w:space="0" w:color="auto"/>
                  </w:divBdr>
                </w:div>
              </w:divsChild>
            </w:div>
          </w:divsChild>
        </w:div>
        <w:div w:id="1179736842">
          <w:marLeft w:val="0"/>
          <w:marRight w:val="0"/>
          <w:marTop w:val="0"/>
          <w:marBottom w:val="0"/>
          <w:divBdr>
            <w:top w:val="none" w:sz="0" w:space="0" w:color="auto"/>
            <w:left w:val="none" w:sz="0" w:space="0" w:color="auto"/>
            <w:bottom w:val="none" w:sz="0" w:space="0" w:color="auto"/>
            <w:right w:val="none" w:sz="0" w:space="0" w:color="auto"/>
          </w:divBdr>
        </w:div>
        <w:div w:id="1179736892">
          <w:marLeft w:val="0"/>
          <w:marRight w:val="0"/>
          <w:marTop w:val="0"/>
          <w:marBottom w:val="0"/>
          <w:divBdr>
            <w:top w:val="none" w:sz="0" w:space="0" w:color="auto"/>
            <w:left w:val="none" w:sz="0" w:space="0" w:color="auto"/>
            <w:bottom w:val="single" w:sz="6" w:space="0" w:color="E5E5E5"/>
            <w:right w:val="none" w:sz="0" w:space="0" w:color="auto"/>
          </w:divBdr>
          <w:divsChild>
            <w:div w:id="1179736918">
              <w:marLeft w:val="0"/>
              <w:marRight w:val="0"/>
              <w:marTop w:val="0"/>
              <w:marBottom w:val="0"/>
              <w:divBdr>
                <w:top w:val="none" w:sz="0" w:space="0" w:color="auto"/>
                <w:left w:val="none" w:sz="0" w:space="0" w:color="auto"/>
                <w:bottom w:val="none" w:sz="0" w:space="0" w:color="auto"/>
                <w:right w:val="none" w:sz="0" w:space="0" w:color="auto"/>
              </w:divBdr>
              <w:divsChild>
                <w:div w:id="1179736852">
                  <w:marLeft w:val="0"/>
                  <w:marRight w:val="0"/>
                  <w:marTop w:val="0"/>
                  <w:marBottom w:val="0"/>
                  <w:divBdr>
                    <w:top w:val="none" w:sz="0" w:space="0" w:color="auto"/>
                    <w:left w:val="none" w:sz="0" w:space="0" w:color="auto"/>
                    <w:bottom w:val="none" w:sz="0" w:space="0" w:color="auto"/>
                    <w:right w:val="none" w:sz="0" w:space="0" w:color="auto"/>
                  </w:divBdr>
                </w:div>
                <w:div w:id="1179736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9736914">
          <w:marLeft w:val="0"/>
          <w:marRight w:val="0"/>
          <w:marTop w:val="0"/>
          <w:marBottom w:val="0"/>
          <w:divBdr>
            <w:top w:val="none" w:sz="0" w:space="0" w:color="auto"/>
            <w:left w:val="none" w:sz="0" w:space="0" w:color="auto"/>
            <w:bottom w:val="single" w:sz="6" w:space="18" w:color="EBEBEB"/>
            <w:right w:val="none" w:sz="0" w:space="0" w:color="auto"/>
          </w:divBdr>
          <w:divsChild>
            <w:div w:id="1179736956">
              <w:marLeft w:val="0"/>
              <w:marRight w:val="0"/>
              <w:marTop w:val="0"/>
              <w:marBottom w:val="0"/>
              <w:divBdr>
                <w:top w:val="none" w:sz="0" w:space="0" w:color="auto"/>
                <w:left w:val="none" w:sz="0" w:space="0" w:color="auto"/>
                <w:bottom w:val="none" w:sz="0" w:space="0" w:color="auto"/>
                <w:right w:val="none" w:sz="0" w:space="0" w:color="auto"/>
              </w:divBdr>
              <w:divsChild>
                <w:div w:id="1179736867">
                  <w:marLeft w:val="0"/>
                  <w:marRight w:val="0"/>
                  <w:marTop w:val="0"/>
                  <w:marBottom w:val="0"/>
                  <w:divBdr>
                    <w:top w:val="none" w:sz="0" w:space="0" w:color="auto"/>
                    <w:left w:val="none" w:sz="0" w:space="0" w:color="auto"/>
                    <w:bottom w:val="none" w:sz="0" w:space="0" w:color="auto"/>
                    <w:right w:val="none" w:sz="0" w:space="0" w:color="auto"/>
                  </w:divBdr>
                  <w:divsChild>
                    <w:div w:id="1179736806">
                      <w:marLeft w:val="0"/>
                      <w:marRight w:val="0"/>
                      <w:marTop w:val="0"/>
                      <w:marBottom w:val="0"/>
                      <w:divBdr>
                        <w:top w:val="none" w:sz="0" w:space="0" w:color="auto"/>
                        <w:left w:val="none" w:sz="0" w:space="0" w:color="auto"/>
                        <w:bottom w:val="none" w:sz="0" w:space="0" w:color="auto"/>
                        <w:right w:val="none" w:sz="0" w:space="0" w:color="auto"/>
                      </w:divBdr>
                    </w:div>
                    <w:div w:id="1179736819">
                      <w:marLeft w:val="0"/>
                      <w:marRight w:val="0"/>
                      <w:marTop w:val="0"/>
                      <w:marBottom w:val="0"/>
                      <w:divBdr>
                        <w:top w:val="none" w:sz="0" w:space="0" w:color="auto"/>
                        <w:left w:val="none" w:sz="0" w:space="0" w:color="auto"/>
                        <w:bottom w:val="none" w:sz="0" w:space="0" w:color="auto"/>
                        <w:right w:val="none" w:sz="0" w:space="0" w:color="auto"/>
                      </w:divBdr>
                    </w:div>
                    <w:div w:id="1179736853">
                      <w:marLeft w:val="0"/>
                      <w:marRight w:val="0"/>
                      <w:marTop w:val="0"/>
                      <w:marBottom w:val="0"/>
                      <w:divBdr>
                        <w:top w:val="none" w:sz="0" w:space="0" w:color="auto"/>
                        <w:left w:val="none" w:sz="0" w:space="0" w:color="auto"/>
                        <w:bottom w:val="none" w:sz="0" w:space="0" w:color="auto"/>
                        <w:right w:val="none" w:sz="0" w:space="0" w:color="auto"/>
                      </w:divBdr>
                      <w:divsChild>
                        <w:div w:id="1179736835">
                          <w:marLeft w:val="0"/>
                          <w:marRight w:val="0"/>
                          <w:marTop w:val="0"/>
                          <w:marBottom w:val="0"/>
                          <w:divBdr>
                            <w:top w:val="none" w:sz="0" w:space="0" w:color="auto"/>
                            <w:left w:val="none" w:sz="0" w:space="0" w:color="auto"/>
                            <w:bottom w:val="none" w:sz="0" w:space="0" w:color="auto"/>
                            <w:right w:val="none" w:sz="0" w:space="0" w:color="auto"/>
                          </w:divBdr>
                        </w:div>
                        <w:div w:id="1179736889">
                          <w:marLeft w:val="0"/>
                          <w:marRight w:val="0"/>
                          <w:marTop w:val="0"/>
                          <w:marBottom w:val="0"/>
                          <w:divBdr>
                            <w:top w:val="none" w:sz="0" w:space="0" w:color="auto"/>
                            <w:left w:val="none" w:sz="0" w:space="0" w:color="auto"/>
                            <w:bottom w:val="none" w:sz="0" w:space="0" w:color="auto"/>
                            <w:right w:val="none" w:sz="0" w:space="0" w:color="auto"/>
                          </w:divBdr>
                        </w:div>
                      </w:divsChild>
                    </w:div>
                    <w:div w:id="1179737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9736990">
              <w:marLeft w:val="0"/>
              <w:marRight w:val="0"/>
              <w:marTop w:val="0"/>
              <w:marBottom w:val="0"/>
              <w:divBdr>
                <w:top w:val="none" w:sz="0" w:space="0" w:color="auto"/>
                <w:left w:val="none" w:sz="0" w:space="0" w:color="auto"/>
                <w:bottom w:val="none" w:sz="0" w:space="0" w:color="auto"/>
                <w:right w:val="none" w:sz="0" w:space="0" w:color="auto"/>
              </w:divBdr>
              <w:divsChild>
                <w:div w:id="1179736985">
                  <w:marLeft w:val="0"/>
                  <w:marRight w:val="0"/>
                  <w:marTop w:val="0"/>
                  <w:marBottom w:val="0"/>
                  <w:divBdr>
                    <w:top w:val="none" w:sz="0" w:space="0" w:color="auto"/>
                    <w:left w:val="none" w:sz="0" w:space="0" w:color="auto"/>
                    <w:bottom w:val="none" w:sz="0" w:space="0" w:color="auto"/>
                    <w:right w:val="none" w:sz="0" w:space="0" w:color="auto"/>
                  </w:divBdr>
                  <w:divsChild>
                    <w:div w:id="1179736869">
                      <w:marLeft w:val="0"/>
                      <w:marRight w:val="0"/>
                      <w:marTop w:val="0"/>
                      <w:marBottom w:val="0"/>
                      <w:divBdr>
                        <w:top w:val="none" w:sz="0" w:space="0" w:color="auto"/>
                        <w:left w:val="none" w:sz="0" w:space="0" w:color="auto"/>
                        <w:bottom w:val="none" w:sz="0" w:space="0" w:color="auto"/>
                        <w:right w:val="none" w:sz="0" w:space="0" w:color="auto"/>
                      </w:divBdr>
                    </w:div>
                    <w:div w:id="1179736895">
                      <w:marLeft w:val="0"/>
                      <w:marRight w:val="0"/>
                      <w:marTop w:val="0"/>
                      <w:marBottom w:val="0"/>
                      <w:divBdr>
                        <w:top w:val="none" w:sz="0" w:space="0" w:color="auto"/>
                        <w:left w:val="none" w:sz="0" w:space="0" w:color="auto"/>
                        <w:bottom w:val="none" w:sz="0" w:space="0" w:color="auto"/>
                        <w:right w:val="none" w:sz="0" w:space="0" w:color="auto"/>
                      </w:divBdr>
                    </w:div>
                    <w:div w:id="1179736920">
                      <w:marLeft w:val="0"/>
                      <w:marRight w:val="0"/>
                      <w:marTop w:val="0"/>
                      <w:marBottom w:val="0"/>
                      <w:divBdr>
                        <w:top w:val="none" w:sz="0" w:space="0" w:color="auto"/>
                        <w:left w:val="none" w:sz="0" w:space="0" w:color="auto"/>
                        <w:bottom w:val="none" w:sz="0" w:space="0" w:color="auto"/>
                        <w:right w:val="none" w:sz="0" w:space="0" w:color="auto"/>
                      </w:divBdr>
                    </w:div>
                    <w:div w:id="1179736981">
                      <w:marLeft w:val="0"/>
                      <w:marRight w:val="0"/>
                      <w:marTop w:val="0"/>
                      <w:marBottom w:val="0"/>
                      <w:divBdr>
                        <w:top w:val="none" w:sz="0" w:space="0" w:color="auto"/>
                        <w:left w:val="none" w:sz="0" w:space="0" w:color="auto"/>
                        <w:bottom w:val="none" w:sz="0" w:space="0" w:color="auto"/>
                        <w:right w:val="none" w:sz="0" w:space="0" w:color="auto"/>
                      </w:divBdr>
                    </w:div>
                    <w:div w:id="1179737119">
                      <w:marLeft w:val="0"/>
                      <w:marRight w:val="0"/>
                      <w:marTop w:val="0"/>
                      <w:marBottom w:val="0"/>
                      <w:divBdr>
                        <w:top w:val="none" w:sz="0" w:space="0" w:color="auto"/>
                        <w:left w:val="none" w:sz="0" w:space="0" w:color="auto"/>
                        <w:bottom w:val="none" w:sz="0" w:space="0" w:color="auto"/>
                        <w:right w:val="none" w:sz="0" w:space="0" w:color="auto"/>
                      </w:divBdr>
                    </w:div>
                    <w:div w:id="1179737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9736916">
          <w:marLeft w:val="0"/>
          <w:marRight w:val="0"/>
          <w:marTop w:val="0"/>
          <w:marBottom w:val="0"/>
          <w:divBdr>
            <w:top w:val="single" w:sz="6" w:space="5" w:color="6B90DA"/>
            <w:left w:val="single" w:sz="6" w:space="5" w:color="6B90DA"/>
            <w:bottom w:val="single" w:sz="6" w:space="5" w:color="6B90DA"/>
            <w:right w:val="single" w:sz="6" w:space="5" w:color="6B90DA"/>
          </w:divBdr>
          <w:divsChild>
            <w:div w:id="1179736856">
              <w:marLeft w:val="0"/>
              <w:marRight w:val="0"/>
              <w:marTop w:val="0"/>
              <w:marBottom w:val="0"/>
              <w:divBdr>
                <w:top w:val="none" w:sz="0" w:space="0" w:color="auto"/>
                <w:left w:val="none" w:sz="0" w:space="0" w:color="auto"/>
                <w:bottom w:val="none" w:sz="0" w:space="0" w:color="auto"/>
                <w:right w:val="none" w:sz="0" w:space="0" w:color="auto"/>
              </w:divBdr>
            </w:div>
            <w:div w:id="1179737146">
              <w:marLeft w:val="0"/>
              <w:marRight w:val="0"/>
              <w:marTop w:val="0"/>
              <w:marBottom w:val="0"/>
              <w:divBdr>
                <w:top w:val="none" w:sz="0" w:space="0" w:color="auto"/>
                <w:left w:val="none" w:sz="0" w:space="0" w:color="auto"/>
                <w:bottom w:val="none" w:sz="0" w:space="0" w:color="auto"/>
                <w:right w:val="none" w:sz="0" w:space="0" w:color="auto"/>
              </w:divBdr>
            </w:div>
          </w:divsChild>
        </w:div>
        <w:div w:id="1179736973">
          <w:marLeft w:val="0"/>
          <w:marRight w:val="0"/>
          <w:marTop w:val="0"/>
          <w:marBottom w:val="0"/>
          <w:divBdr>
            <w:top w:val="none" w:sz="0" w:space="0" w:color="auto"/>
            <w:left w:val="none" w:sz="0" w:space="0" w:color="auto"/>
            <w:bottom w:val="none" w:sz="0" w:space="0" w:color="auto"/>
            <w:right w:val="none" w:sz="0" w:space="0" w:color="auto"/>
          </w:divBdr>
          <w:divsChild>
            <w:div w:id="1179736817">
              <w:marLeft w:val="0"/>
              <w:marRight w:val="0"/>
              <w:marTop w:val="0"/>
              <w:marBottom w:val="0"/>
              <w:divBdr>
                <w:top w:val="none" w:sz="0" w:space="0" w:color="auto"/>
                <w:left w:val="none" w:sz="0" w:space="0" w:color="auto"/>
                <w:bottom w:val="none" w:sz="0" w:space="0" w:color="auto"/>
                <w:right w:val="none" w:sz="0" w:space="0" w:color="auto"/>
              </w:divBdr>
              <w:divsChild>
                <w:div w:id="1179737004">
                  <w:marLeft w:val="0"/>
                  <w:marRight w:val="0"/>
                  <w:marTop w:val="0"/>
                  <w:marBottom w:val="0"/>
                  <w:divBdr>
                    <w:top w:val="single" w:sz="6" w:space="0" w:color="E5E5E5"/>
                    <w:left w:val="none" w:sz="0" w:space="0" w:color="auto"/>
                    <w:bottom w:val="none" w:sz="0" w:space="0" w:color="auto"/>
                    <w:right w:val="none" w:sz="0" w:space="0" w:color="auto"/>
                  </w:divBdr>
                  <w:divsChild>
                    <w:div w:id="1179737117">
                      <w:marLeft w:val="0"/>
                      <w:marRight w:val="0"/>
                      <w:marTop w:val="0"/>
                      <w:marBottom w:val="0"/>
                      <w:divBdr>
                        <w:top w:val="none" w:sz="0" w:space="0" w:color="auto"/>
                        <w:left w:val="none" w:sz="0" w:space="0" w:color="auto"/>
                        <w:bottom w:val="none" w:sz="0" w:space="0" w:color="auto"/>
                        <w:right w:val="none" w:sz="0" w:space="0" w:color="auto"/>
                      </w:divBdr>
                      <w:divsChild>
                        <w:div w:id="1179736866">
                          <w:marLeft w:val="0"/>
                          <w:marRight w:val="0"/>
                          <w:marTop w:val="0"/>
                          <w:marBottom w:val="0"/>
                          <w:divBdr>
                            <w:top w:val="none" w:sz="0" w:space="0" w:color="auto"/>
                            <w:left w:val="none" w:sz="0" w:space="0" w:color="auto"/>
                            <w:bottom w:val="none" w:sz="0" w:space="0" w:color="auto"/>
                            <w:right w:val="none" w:sz="0" w:space="0" w:color="auto"/>
                          </w:divBdr>
                          <w:divsChild>
                            <w:div w:id="1179736813">
                              <w:marLeft w:val="0"/>
                              <w:marRight w:val="0"/>
                              <w:marTop w:val="0"/>
                              <w:marBottom w:val="0"/>
                              <w:divBdr>
                                <w:top w:val="none" w:sz="0" w:space="0" w:color="auto"/>
                                <w:left w:val="none" w:sz="0" w:space="0" w:color="auto"/>
                                <w:bottom w:val="none" w:sz="0" w:space="0" w:color="auto"/>
                                <w:right w:val="none" w:sz="0" w:space="0" w:color="auto"/>
                              </w:divBdr>
                              <w:divsChild>
                                <w:div w:id="1179736925">
                                  <w:marLeft w:val="0"/>
                                  <w:marRight w:val="0"/>
                                  <w:marTop w:val="0"/>
                                  <w:marBottom w:val="0"/>
                                  <w:divBdr>
                                    <w:top w:val="none" w:sz="0" w:space="0" w:color="auto"/>
                                    <w:left w:val="none" w:sz="0" w:space="0" w:color="auto"/>
                                    <w:bottom w:val="none" w:sz="0" w:space="0" w:color="auto"/>
                                    <w:right w:val="none" w:sz="0" w:space="0" w:color="auto"/>
                                  </w:divBdr>
                                  <w:divsChild>
                                    <w:div w:id="1179737142">
                                      <w:marLeft w:val="0"/>
                                      <w:marRight w:val="0"/>
                                      <w:marTop w:val="0"/>
                                      <w:marBottom w:val="0"/>
                                      <w:divBdr>
                                        <w:top w:val="none" w:sz="0" w:space="0" w:color="auto"/>
                                        <w:left w:val="none" w:sz="0" w:space="0" w:color="auto"/>
                                        <w:bottom w:val="none" w:sz="0" w:space="0" w:color="auto"/>
                                        <w:right w:val="none" w:sz="0" w:space="0" w:color="auto"/>
                                      </w:divBdr>
                                      <w:divsChild>
                                        <w:div w:id="1179736932">
                                          <w:marLeft w:val="0"/>
                                          <w:marRight w:val="0"/>
                                          <w:marTop w:val="0"/>
                                          <w:marBottom w:val="0"/>
                                          <w:divBdr>
                                            <w:top w:val="none" w:sz="0" w:space="0" w:color="auto"/>
                                            <w:left w:val="none" w:sz="0" w:space="0" w:color="auto"/>
                                            <w:bottom w:val="none" w:sz="0" w:space="0" w:color="auto"/>
                                            <w:right w:val="none" w:sz="0" w:space="0" w:color="auto"/>
                                          </w:divBdr>
                                          <w:divsChild>
                                            <w:div w:id="1179736911">
                                              <w:marLeft w:val="0"/>
                                              <w:marRight w:val="0"/>
                                              <w:marTop w:val="0"/>
                                              <w:marBottom w:val="0"/>
                                              <w:divBdr>
                                                <w:top w:val="none" w:sz="0" w:space="0" w:color="auto"/>
                                                <w:left w:val="none" w:sz="0" w:space="0" w:color="auto"/>
                                                <w:bottom w:val="none" w:sz="0" w:space="0" w:color="auto"/>
                                                <w:right w:val="none" w:sz="0" w:space="0" w:color="auto"/>
                                              </w:divBdr>
                                              <w:divsChild>
                                                <w:div w:id="1179737126">
                                                  <w:marLeft w:val="0"/>
                                                  <w:marRight w:val="0"/>
                                                  <w:marTop w:val="0"/>
                                                  <w:marBottom w:val="0"/>
                                                  <w:divBdr>
                                                    <w:top w:val="none" w:sz="0" w:space="0" w:color="auto"/>
                                                    <w:left w:val="none" w:sz="0" w:space="0" w:color="auto"/>
                                                    <w:bottom w:val="none" w:sz="0" w:space="0" w:color="auto"/>
                                                    <w:right w:val="none" w:sz="0" w:space="0" w:color="auto"/>
                                                  </w:divBdr>
                                                </w:div>
                                                <w:div w:id="1179737141">
                                                  <w:marLeft w:val="0"/>
                                                  <w:marRight w:val="0"/>
                                                  <w:marTop w:val="0"/>
                                                  <w:marBottom w:val="0"/>
                                                  <w:divBdr>
                                                    <w:top w:val="none" w:sz="0" w:space="0" w:color="auto"/>
                                                    <w:left w:val="none" w:sz="0" w:space="0" w:color="auto"/>
                                                    <w:bottom w:val="none" w:sz="0" w:space="0" w:color="auto"/>
                                                    <w:right w:val="none" w:sz="0" w:space="0" w:color="auto"/>
                                                  </w:divBdr>
                                                </w:div>
                                              </w:divsChild>
                                            </w:div>
                                            <w:div w:id="1179736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9736946">
                                  <w:marLeft w:val="0"/>
                                  <w:marRight w:val="0"/>
                                  <w:marTop w:val="0"/>
                                  <w:marBottom w:val="0"/>
                                  <w:divBdr>
                                    <w:top w:val="none" w:sz="0" w:space="0" w:color="auto"/>
                                    <w:left w:val="none" w:sz="0" w:space="0" w:color="auto"/>
                                    <w:bottom w:val="none" w:sz="0" w:space="0" w:color="auto"/>
                                    <w:right w:val="none" w:sz="0" w:space="0" w:color="auto"/>
                                  </w:divBdr>
                                  <w:divsChild>
                                    <w:div w:id="1179736931">
                                      <w:marLeft w:val="0"/>
                                      <w:marRight w:val="0"/>
                                      <w:marTop w:val="0"/>
                                      <w:marBottom w:val="0"/>
                                      <w:divBdr>
                                        <w:top w:val="none" w:sz="0" w:space="0" w:color="auto"/>
                                        <w:left w:val="none" w:sz="0" w:space="0" w:color="auto"/>
                                        <w:bottom w:val="none" w:sz="0" w:space="0" w:color="auto"/>
                                        <w:right w:val="none" w:sz="0" w:space="0" w:color="auto"/>
                                      </w:divBdr>
                                      <w:divsChild>
                                        <w:div w:id="1179736908">
                                          <w:marLeft w:val="0"/>
                                          <w:marRight w:val="0"/>
                                          <w:marTop w:val="0"/>
                                          <w:marBottom w:val="0"/>
                                          <w:divBdr>
                                            <w:top w:val="none" w:sz="0" w:space="0" w:color="auto"/>
                                            <w:left w:val="none" w:sz="0" w:space="0" w:color="auto"/>
                                            <w:bottom w:val="none" w:sz="0" w:space="0" w:color="auto"/>
                                            <w:right w:val="none" w:sz="0" w:space="0" w:color="auto"/>
                                          </w:divBdr>
                                          <w:divsChild>
                                            <w:div w:id="1179736893">
                                              <w:marLeft w:val="0"/>
                                              <w:marRight w:val="0"/>
                                              <w:marTop w:val="0"/>
                                              <w:marBottom w:val="0"/>
                                              <w:divBdr>
                                                <w:top w:val="none" w:sz="0" w:space="0" w:color="auto"/>
                                                <w:left w:val="none" w:sz="0" w:space="0" w:color="auto"/>
                                                <w:bottom w:val="none" w:sz="0" w:space="0" w:color="auto"/>
                                                <w:right w:val="none" w:sz="0" w:space="0" w:color="auto"/>
                                              </w:divBdr>
                                              <w:divsChild>
                                                <w:div w:id="1179736851">
                                                  <w:marLeft w:val="0"/>
                                                  <w:marRight w:val="0"/>
                                                  <w:marTop w:val="0"/>
                                                  <w:marBottom w:val="0"/>
                                                  <w:divBdr>
                                                    <w:top w:val="none" w:sz="0" w:space="0" w:color="auto"/>
                                                    <w:left w:val="none" w:sz="0" w:space="0" w:color="auto"/>
                                                    <w:bottom w:val="none" w:sz="0" w:space="0" w:color="auto"/>
                                                    <w:right w:val="none" w:sz="0" w:space="0" w:color="auto"/>
                                                  </w:divBdr>
                                                </w:div>
                                                <w:div w:id="1179736876">
                                                  <w:marLeft w:val="0"/>
                                                  <w:marRight w:val="0"/>
                                                  <w:marTop w:val="0"/>
                                                  <w:marBottom w:val="0"/>
                                                  <w:divBdr>
                                                    <w:top w:val="none" w:sz="0" w:space="0" w:color="auto"/>
                                                    <w:left w:val="none" w:sz="0" w:space="0" w:color="auto"/>
                                                    <w:bottom w:val="none" w:sz="0" w:space="0" w:color="auto"/>
                                                    <w:right w:val="none" w:sz="0" w:space="0" w:color="auto"/>
                                                  </w:divBdr>
                                                </w:div>
                                              </w:divsChild>
                                            </w:div>
                                            <w:div w:id="1179737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9737002">
                                  <w:marLeft w:val="0"/>
                                  <w:marRight w:val="0"/>
                                  <w:marTop w:val="0"/>
                                  <w:marBottom w:val="0"/>
                                  <w:divBdr>
                                    <w:top w:val="none" w:sz="0" w:space="0" w:color="auto"/>
                                    <w:left w:val="none" w:sz="0" w:space="0" w:color="auto"/>
                                    <w:bottom w:val="none" w:sz="0" w:space="0" w:color="auto"/>
                                    <w:right w:val="none" w:sz="0" w:space="0" w:color="auto"/>
                                  </w:divBdr>
                                  <w:divsChild>
                                    <w:div w:id="1179736915">
                                      <w:marLeft w:val="0"/>
                                      <w:marRight w:val="0"/>
                                      <w:marTop w:val="0"/>
                                      <w:marBottom w:val="0"/>
                                      <w:divBdr>
                                        <w:top w:val="none" w:sz="0" w:space="0" w:color="auto"/>
                                        <w:left w:val="none" w:sz="0" w:space="0" w:color="auto"/>
                                        <w:bottom w:val="none" w:sz="0" w:space="0" w:color="auto"/>
                                        <w:right w:val="none" w:sz="0" w:space="0" w:color="auto"/>
                                      </w:divBdr>
                                      <w:divsChild>
                                        <w:div w:id="1179737009">
                                          <w:marLeft w:val="0"/>
                                          <w:marRight w:val="0"/>
                                          <w:marTop w:val="0"/>
                                          <w:marBottom w:val="0"/>
                                          <w:divBdr>
                                            <w:top w:val="none" w:sz="0" w:space="0" w:color="auto"/>
                                            <w:left w:val="none" w:sz="0" w:space="0" w:color="auto"/>
                                            <w:bottom w:val="none" w:sz="0" w:space="0" w:color="auto"/>
                                            <w:right w:val="none" w:sz="0" w:space="0" w:color="auto"/>
                                          </w:divBdr>
                                          <w:divsChild>
                                            <w:div w:id="1179736845">
                                              <w:marLeft w:val="0"/>
                                              <w:marRight w:val="0"/>
                                              <w:marTop w:val="0"/>
                                              <w:marBottom w:val="0"/>
                                              <w:divBdr>
                                                <w:top w:val="none" w:sz="0" w:space="0" w:color="auto"/>
                                                <w:left w:val="none" w:sz="0" w:space="0" w:color="auto"/>
                                                <w:bottom w:val="none" w:sz="0" w:space="0" w:color="auto"/>
                                                <w:right w:val="none" w:sz="0" w:space="0" w:color="auto"/>
                                              </w:divBdr>
                                            </w:div>
                                            <w:div w:id="1179736907">
                                              <w:marLeft w:val="0"/>
                                              <w:marRight w:val="0"/>
                                              <w:marTop w:val="0"/>
                                              <w:marBottom w:val="0"/>
                                              <w:divBdr>
                                                <w:top w:val="none" w:sz="0" w:space="0" w:color="auto"/>
                                                <w:left w:val="none" w:sz="0" w:space="0" w:color="auto"/>
                                                <w:bottom w:val="none" w:sz="0" w:space="0" w:color="auto"/>
                                                <w:right w:val="none" w:sz="0" w:space="0" w:color="auto"/>
                                              </w:divBdr>
                                              <w:divsChild>
                                                <w:div w:id="1179736924">
                                                  <w:marLeft w:val="0"/>
                                                  <w:marRight w:val="0"/>
                                                  <w:marTop w:val="0"/>
                                                  <w:marBottom w:val="0"/>
                                                  <w:divBdr>
                                                    <w:top w:val="none" w:sz="0" w:space="0" w:color="auto"/>
                                                    <w:left w:val="none" w:sz="0" w:space="0" w:color="auto"/>
                                                    <w:bottom w:val="none" w:sz="0" w:space="0" w:color="auto"/>
                                                    <w:right w:val="none" w:sz="0" w:space="0" w:color="auto"/>
                                                  </w:divBdr>
                                                </w:div>
                                                <w:div w:id="1179736951">
                                                  <w:marLeft w:val="0"/>
                                                  <w:marRight w:val="0"/>
                                                  <w:marTop w:val="0"/>
                                                  <w:marBottom w:val="0"/>
                                                  <w:divBdr>
                                                    <w:top w:val="none" w:sz="0" w:space="0" w:color="auto"/>
                                                    <w:left w:val="none" w:sz="0" w:space="0" w:color="auto"/>
                                                    <w:bottom w:val="none" w:sz="0" w:space="0" w:color="auto"/>
                                                    <w:right w:val="none" w:sz="0" w:space="0" w:color="auto"/>
                                                  </w:divBdr>
                                                </w:div>
                                              </w:divsChild>
                                            </w:div>
                                            <w:div w:id="1179737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79737125">
              <w:marLeft w:val="0"/>
              <w:marRight w:val="0"/>
              <w:marTop w:val="0"/>
              <w:marBottom w:val="0"/>
              <w:divBdr>
                <w:top w:val="none" w:sz="0" w:space="0" w:color="auto"/>
                <w:left w:val="none" w:sz="0" w:space="0" w:color="auto"/>
                <w:bottom w:val="none" w:sz="0" w:space="0" w:color="auto"/>
                <w:right w:val="none" w:sz="0" w:space="0" w:color="auto"/>
              </w:divBdr>
              <w:divsChild>
                <w:div w:id="1179736909">
                  <w:marLeft w:val="0"/>
                  <w:marRight w:val="0"/>
                  <w:marTop w:val="0"/>
                  <w:marBottom w:val="0"/>
                  <w:divBdr>
                    <w:top w:val="single" w:sz="2" w:space="0" w:color="auto"/>
                    <w:left w:val="single" w:sz="2" w:space="0" w:color="auto"/>
                    <w:bottom w:val="single" w:sz="2" w:space="0" w:color="auto"/>
                    <w:right w:val="single" w:sz="2" w:space="0" w:color="auto"/>
                  </w:divBdr>
                  <w:divsChild>
                    <w:div w:id="1179736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9737013">
          <w:marLeft w:val="0"/>
          <w:marRight w:val="0"/>
          <w:marTop w:val="0"/>
          <w:marBottom w:val="0"/>
          <w:divBdr>
            <w:top w:val="none" w:sz="0" w:space="0" w:color="auto"/>
            <w:left w:val="none" w:sz="0" w:space="0" w:color="auto"/>
            <w:bottom w:val="none" w:sz="0" w:space="0" w:color="auto"/>
            <w:right w:val="none" w:sz="0" w:space="0" w:color="auto"/>
          </w:divBdr>
          <w:divsChild>
            <w:div w:id="1179736903">
              <w:marLeft w:val="0"/>
              <w:marRight w:val="0"/>
              <w:marTop w:val="0"/>
              <w:marBottom w:val="0"/>
              <w:divBdr>
                <w:top w:val="none" w:sz="0" w:space="0" w:color="auto"/>
                <w:left w:val="none" w:sz="0" w:space="0" w:color="auto"/>
                <w:bottom w:val="none" w:sz="0" w:space="0" w:color="auto"/>
                <w:right w:val="none" w:sz="0" w:space="0" w:color="auto"/>
              </w:divBdr>
              <w:divsChild>
                <w:div w:id="1179737134">
                  <w:marLeft w:val="0"/>
                  <w:marRight w:val="0"/>
                  <w:marTop w:val="0"/>
                  <w:marBottom w:val="0"/>
                  <w:divBdr>
                    <w:top w:val="none" w:sz="0" w:space="0" w:color="auto"/>
                    <w:left w:val="none" w:sz="0" w:space="0" w:color="auto"/>
                    <w:bottom w:val="none" w:sz="0" w:space="0" w:color="auto"/>
                    <w:right w:val="none" w:sz="0" w:space="0" w:color="auto"/>
                  </w:divBdr>
                  <w:divsChild>
                    <w:div w:id="1179736952">
                      <w:marLeft w:val="0"/>
                      <w:marRight w:val="0"/>
                      <w:marTop w:val="0"/>
                      <w:marBottom w:val="0"/>
                      <w:divBdr>
                        <w:top w:val="none" w:sz="0" w:space="0" w:color="auto"/>
                        <w:left w:val="none" w:sz="0" w:space="0" w:color="auto"/>
                        <w:bottom w:val="none" w:sz="0" w:space="0" w:color="auto"/>
                        <w:right w:val="none" w:sz="0" w:space="0" w:color="auto"/>
                      </w:divBdr>
                      <w:divsChild>
                        <w:div w:id="117973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9737143">
              <w:marLeft w:val="0"/>
              <w:marRight w:val="0"/>
              <w:marTop w:val="0"/>
              <w:marBottom w:val="0"/>
              <w:divBdr>
                <w:top w:val="none" w:sz="0" w:space="0" w:color="auto"/>
                <w:left w:val="none" w:sz="0" w:space="0" w:color="auto"/>
                <w:bottom w:val="none" w:sz="0" w:space="0" w:color="auto"/>
                <w:right w:val="none" w:sz="0" w:space="0" w:color="auto"/>
              </w:divBdr>
              <w:divsChild>
                <w:div w:id="1179737130">
                  <w:marLeft w:val="0"/>
                  <w:marRight w:val="0"/>
                  <w:marTop w:val="0"/>
                  <w:marBottom w:val="0"/>
                  <w:divBdr>
                    <w:top w:val="none" w:sz="0" w:space="0" w:color="auto"/>
                    <w:left w:val="none" w:sz="0" w:space="0" w:color="auto"/>
                    <w:bottom w:val="none" w:sz="0" w:space="0" w:color="auto"/>
                    <w:right w:val="none" w:sz="0" w:space="0" w:color="auto"/>
                  </w:divBdr>
                  <w:divsChild>
                    <w:div w:id="1179737150">
                      <w:marLeft w:val="0"/>
                      <w:marRight w:val="0"/>
                      <w:marTop w:val="0"/>
                      <w:marBottom w:val="0"/>
                      <w:divBdr>
                        <w:top w:val="none" w:sz="0" w:space="0" w:color="auto"/>
                        <w:left w:val="none" w:sz="0" w:space="0" w:color="auto"/>
                        <w:bottom w:val="none" w:sz="0" w:space="0" w:color="auto"/>
                        <w:right w:val="none" w:sz="0" w:space="0" w:color="auto"/>
                      </w:divBdr>
                      <w:divsChild>
                        <w:div w:id="1179736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9737031">
          <w:marLeft w:val="0"/>
          <w:marRight w:val="0"/>
          <w:marTop w:val="0"/>
          <w:marBottom w:val="0"/>
          <w:divBdr>
            <w:top w:val="none" w:sz="0" w:space="0" w:color="auto"/>
            <w:left w:val="none" w:sz="0" w:space="0" w:color="auto"/>
            <w:bottom w:val="none" w:sz="0" w:space="0" w:color="auto"/>
            <w:right w:val="none" w:sz="0" w:space="0" w:color="auto"/>
          </w:divBdr>
          <w:divsChild>
            <w:div w:id="1179736873">
              <w:marLeft w:val="597"/>
              <w:marRight w:val="0"/>
              <w:marTop w:val="0"/>
              <w:marBottom w:val="0"/>
              <w:divBdr>
                <w:top w:val="none" w:sz="0" w:space="0" w:color="auto"/>
                <w:left w:val="none" w:sz="0" w:space="0" w:color="auto"/>
                <w:bottom w:val="none" w:sz="0" w:space="0" w:color="auto"/>
                <w:right w:val="none" w:sz="0" w:space="0" w:color="auto"/>
              </w:divBdr>
              <w:divsChild>
                <w:div w:id="1179737138">
                  <w:marLeft w:val="0"/>
                  <w:marRight w:val="0"/>
                  <w:marTop w:val="0"/>
                  <w:marBottom w:val="0"/>
                  <w:divBdr>
                    <w:top w:val="none" w:sz="0" w:space="0" w:color="auto"/>
                    <w:left w:val="none" w:sz="0" w:space="0" w:color="auto"/>
                    <w:bottom w:val="none" w:sz="0" w:space="0" w:color="auto"/>
                    <w:right w:val="none" w:sz="0" w:space="0" w:color="auto"/>
                  </w:divBdr>
                  <w:divsChild>
                    <w:div w:id="1179737032">
                      <w:marLeft w:val="0"/>
                      <w:marRight w:val="0"/>
                      <w:marTop w:val="0"/>
                      <w:marBottom w:val="0"/>
                      <w:divBdr>
                        <w:top w:val="single" w:sz="6" w:space="0" w:color="BEBEBE"/>
                        <w:left w:val="single" w:sz="6" w:space="0" w:color="BEBEBE"/>
                        <w:bottom w:val="single" w:sz="6" w:space="0" w:color="BEBEBE"/>
                        <w:right w:val="single" w:sz="6" w:space="0" w:color="BEBEBE"/>
                      </w:divBdr>
                      <w:divsChild>
                        <w:div w:id="1179736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9736899">
              <w:marLeft w:val="0"/>
              <w:marRight w:val="0"/>
              <w:marTop w:val="0"/>
              <w:marBottom w:val="0"/>
              <w:divBdr>
                <w:top w:val="none" w:sz="0" w:space="0" w:color="auto"/>
                <w:left w:val="none" w:sz="0" w:space="0" w:color="auto"/>
                <w:bottom w:val="none" w:sz="0" w:space="0" w:color="auto"/>
                <w:right w:val="none" w:sz="0" w:space="0" w:color="auto"/>
              </w:divBdr>
              <w:divsChild>
                <w:div w:id="1179736969">
                  <w:marLeft w:val="773"/>
                  <w:marRight w:val="0"/>
                  <w:marTop w:val="0"/>
                  <w:marBottom w:val="0"/>
                  <w:divBdr>
                    <w:top w:val="none" w:sz="0" w:space="0" w:color="auto"/>
                    <w:left w:val="none" w:sz="0" w:space="0" w:color="auto"/>
                    <w:bottom w:val="none" w:sz="0" w:space="0" w:color="auto"/>
                    <w:right w:val="none" w:sz="0" w:space="0" w:color="auto"/>
                  </w:divBdr>
                </w:div>
                <w:div w:id="1179737029">
                  <w:marLeft w:val="3863"/>
                  <w:marRight w:val="0"/>
                  <w:marTop w:val="0"/>
                  <w:marBottom w:val="0"/>
                  <w:divBdr>
                    <w:top w:val="none" w:sz="0" w:space="0" w:color="auto"/>
                    <w:left w:val="none" w:sz="0" w:space="0" w:color="auto"/>
                    <w:bottom w:val="none" w:sz="0" w:space="0" w:color="auto"/>
                    <w:right w:val="none" w:sz="0" w:space="0" w:color="auto"/>
                  </w:divBdr>
                  <w:divsChild>
                    <w:div w:id="1179737140">
                      <w:marLeft w:val="0"/>
                      <w:marRight w:val="0"/>
                      <w:marTop w:val="0"/>
                      <w:marBottom w:val="0"/>
                      <w:divBdr>
                        <w:top w:val="none" w:sz="0" w:space="0" w:color="auto"/>
                        <w:left w:val="none" w:sz="0" w:space="0" w:color="auto"/>
                        <w:bottom w:val="none" w:sz="0" w:space="0" w:color="auto"/>
                        <w:right w:val="none" w:sz="0" w:space="0" w:color="auto"/>
                      </w:divBdr>
                      <w:divsChild>
                        <w:div w:id="1179736839">
                          <w:marLeft w:val="0"/>
                          <w:marRight w:val="0"/>
                          <w:marTop w:val="0"/>
                          <w:marBottom w:val="0"/>
                          <w:divBdr>
                            <w:top w:val="none" w:sz="0" w:space="0" w:color="auto"/>
                            <w:left w:val="none" w:sz="0" w:space="0" w:color="auto"/>
                            <w:bottom w:val="none" w:sz="0" w:space="0" w:color="auto"/>
                            <w:right w:val="none" w:sz="0" w:space="0" w:color="auto"/>
                          </w:divBdr>
                          <w:divsChild>
                            <w:div w:id="1179737156">
                              <w:marLeft w:val="0"/>
                              <w:marRight w:val="0"/>
                              <w:marTop w:val="0"/>
                              <w:marBottom w:val="0"/>
                              <w:divBdr>
                                <w:top w:val="single" w:sz="6" w:space="0" w:color="C0C0C0"/>
                                <w:left w:val="single" w:sz="6" w:space="0" w:color="D9D9D9"/>
                                <w:bottom w:val="single" w:sz="6" w:space="0" w:color="D9D9D9"/>
                                <w:right w:val="single" w:sz="6" w:space="0" w:color="D9D9D9"/>
                              </w:divBdr>
                              <w:divsChild>
                                <w:div w:id="1179737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9736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9736933">
              <w:marLeft w:val="0"/>
              <w:marRight w:val="492"/>
              <w:marTop w:val="0"/>
              <w:marBottom w:val="0"/>
              <w:divBdr>
                <w:top w:val="none" w:sz="0" w:space="0" w:color="auto"/>
                <w:left w:val="none" w:sz="0" w:space="0" w:color="auto"/>
                <w:bottom w:val="none" w:sz="0" w:space="0" w:color="auto"/>
                <w:right w:val="none" w:sz="0" w:space="0" w:color="auto"/>
              </w:divBdr>
              <w:divsChild>
                <w:div w:id="1179737019">
                  <w:marLeft w:val="0"/>
                  <w:marRight w:val="0"/>
                  <w:marTop w:val="0"/>
                  <w:marBottom w:val="0"/>
                  <w:divBdr>
                    <w:top w:val="none" w:sz="0" w:space="0" w:color="auto"/>
                    <w:left w:val="none" w:sz="0" w:space="0" w:color="auto"/>
                    <w:bottom w:val="none" w:sz="0" w:space="0" w:color="auto"/>
                    <w:right w:val="none" w:sz="0" w:space="0" w:color="auto"/>
                  </w:divBdr>
                  <w:divsChild>
                    <w:div w:id="1179737154">
                      <w:marLeft w:val="0"/>
                      <w:marRight w:val="0"/>
                      <w:marTop w:val="0"/>
                      <w:marBottom w:val="0"/>
                      <w:divBdr>
                        <w:top w:val="none" w:sz="0" w:space="0" w:color="auto"/>
                        <w:left w:val="none" w:sz="0" w:space="0" w:color="auto"/>
                        <w:bottom w:val="none" w:sz="0" w:space="0" w:color="auto"/>
                        <w:right w:val="none" w:sz="0" w:space="0" w:color="auto"/>
                      </w:divBdr>
                      <w:divsChild>
                        <w:div w:id="1179736942">
                          <w:marLeft w:val="0"/>
                          <w:marRight w:val="0"/>
                          <w:marTop w:val="0"/>
                          <w:marBottom w:val="0"/>
                          <w:divBdr>
                            <w:top w:val="single" w:sz="6" w:space="0" w:color="BEBEBE"/>
                            <w:left w:val="single" w:sz="6" w:space="0" w:color="BEBEBE"/>
                            <w:bottom w:val="single" w:sz="6" w:space="0" w:color="BEBEBE"/>
                            <w:right w:val="single" w:sz="6" w:space="0" w:color="BEBEBE"/>
                          </w:divBdr>
                          <w:divsChild>
                            <w:div w:id="1179736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79736994">
      <w:marLeft w:val="0"/>
      <w:marRight w:val="0"/>
      <w:marTop w:val="0"/>
      <w:marBottom w:val="0"/>
      <w:divBdr>
        <w:top w:val="none" w:sz="0" w:space="0" w:color="auto"/>
        <w:left w:val="none" w:sz="0" w:space="0" w:color="auto"/>
        <w:bottom w:val="none" w:sz="0" w:space="0" w:color="auto"/>
        <w:right w:val="none" w:sz="0" w:space="0" w:color="auto"/>
      </w:divBdr>
      <w:divsChild>
        <w:div w:id="1179737020">
          <w:marLeft w:val="0"/>
          <w:marRight w:val="0"/>
          <w:marTop w:val="0"/>
          <w:marBottom w:val="0"/>
          <w:divBdr>
            <w:top w:val="none" w:sz="0" w:space="0" w:color="auto"/>
            <w:left w:val="none" w:sz="0" w:space="0" w:color="auto"/>
            <w:bottom w:val="none" w:sz="0" w:space="0" w:color="auto"/>
            <w:right w:val="none" w:sz="0" w:space="0" w:color="auto"/>
          </w:divBdr>
          <w:divsChild>
            <w:div w:id="1179736810">
              <w:marLeft w:val="0"/>
              <w:marRight w:val="0"/>
              <w:marTop w:val="0"/>
              <w:marBottom w:val="0"/>
              <w:divBdr>
                <w:top w:val="none" w:sz="0" w:space="0" w:color="auto"/>
                <w:left w:val="none" w:sz="0" w:space="0" w:color="auto"/>
                <w:bottom w:val="none" w:sz="0" w:space="0" w:color="auto"/>
                <w:right w:val="none" w:sz="0" w:space="0" w:color="auto"/>
              </w:divBdr>
              <w:divsChild>
                <w:div w:id="1179737024">
                  <w:marLeft w:val="0"/>
                  <w:marRight w:val="0"/>
                  <w:marTop w:val="0"/>
                  <w:marBottom w:val="0"/>
                  <w:divBdr>
                    <w:top w:val="none" w:sz="0" w:space="0" w:color="auto"/>
                    <w:left w:val="none" w:sz="0" w:space="0" w:color="auto"/>
                    <w:bottom w:val="none" w:sz="0" w:space="0" w:color="auto"/>
                    <w:right w:val="none" w:sz="0" w:space="0" w:color="auto"/>
                  </w:divBdr>
                  <w:divsChild>
                    <w:div w:id="1179736972">
                      <w:marLeft w:val="0"/>
                      <w:marRight w:val="0"/>
                      <w:marTop w:val="0"/>
                      <w:marBottom w:val="0"/>
                      <w:divBdr>
                        <w:top w:val="none" w:sz="0" w:space="0" w:color="auto"/>
                        <w:left w:val="none" w:sz="0" w:space="0" w:color="auto"/>
                        <w:bottom w:val="none" w:sz="0" w:space="0" w:color="auto"/>
                        <w:right w:val="none" w:sz="0" w:space="0" w:color="auto"/>
                      </w:divBdr>
                      <w:divsChild>
                        <w:div w:id="1179736805">
                          <w:marLeft w:val="0"/>
                          <w:marRight w:val="0"/>
                          <w:marTop w:val="0"/>
                          <w:marBottom w:val="0"/>
                          <w:divBdr>
                            <w:top w:val="none" w:sz="0" w:space="0" w:color="auto"/>
                            <w:left w:val="none" w:sz="0" w:space="0" w:color="auto"/>
                            <w:bottom w:val="none" w:sz="0" w:space="0" w:color="auto"/>
                            <w:right w:val="none" w:sz="0" w:space="0" w:color="auto"/>
                          </w:divBdr>
                          <w:divsChild>
                            <w:div w:id="1179736966">
                              <w:marLeft w:val="0"/>
                              <w:marRight w:val="0"/>
                              <w:marTop w:val="0"/>
                              <w:marBottom w:val="0"/>
                              <w:divBdr>
                                <w:top w:val="none" w:sz="0" w:space="0" w:color="auto"/>
                                <w:left w:val="none" w:sz="0" w:space="0" w:color="auto"/>
                                <w:bottom w:val="none" w:sz="0" w:space="0" w:color="auto"/>
                                <w:right w:val="none" w:sz="0" w:space="0" w:color="auto"/>
                              </w:divBdr>
                              <w:divsChild>
                                <w:div w:id="1179736803">
                                  <w:marLeft w:val="0"/>
                                  <w:marRight w:val="0"/>
                                  <w:marTop w:val="0"/>
                                  <w:marBottom w:val="0"/>
                                  <w:divBdr>
                                    <w:top w:val="none" w:sz="0" w:space="0" w:color="auto"/>
                                    <w:left w:val="none" w:sz="0" w:space="0" w:color="auto"/>
                                    <w:bottom w:val="none" w:sz="0" w:space="0" w:color="auto"/>
                                    <w:right w:val="none" w:sz="0" w:space="0" w:color="auto"/>
                                  </w:divBdr>
                                </w:div>
                                <w:div w:id="1179736812">
                                  <w:marLeft w:val="0"/>
                                  <w:marRight w:val="0"/>
                                  <w:marTop w:val="0"/>
                                  <w:marBottom w:val="0"/>
                                  <w:divBdr>
                                    <w:top w:val="none" w:sz="0" w:space="0" w:color="auto"/>
                                    <w:left w:val="none" w:sz="0" w:space="0" w:color="auto"/>
                                    <w:bottom w:val="none" w:sz="0" w:space="0" w:color="auto"/>
                                    <w:right w:val="none" w:sz="0" w:space="0" w:color="auto"/>
                                  </w:divBdr>
                                </w:div>
                                <w:div w:id="1179736816">
                                  <w:marLeft w:val="0"/>
                                  <w:marRight w:val="0"/>
                                  <w:marTop w:val="0"/>
                                  <w:marBottom w:val="0"/>
                                  <w:divBdr>
                                    <w:top w:val="none" w:sz="0" w:space="0" w:color="auto"/>
                                    <w:left w:val="none" w:sz="0" w:space="0" w:color="auto"/>
                                    <w:bottom w:val="none" w:sz="0" w:space="0" w:color="auto"/>
                                    <w:right w:val="none" w:sz="0" w:space="0" w:color="auto"/>
                                  </w:divBdr>
                                </w:div>
                                <w:div w:id="1179736831">
                                  <w:marLeft w:val="0"/>
                                  <w:marRight w:val="0"/>
                                  <w:marTop w:val="0"/>
                                  <w:marBottom w:val="0"/>
                                  <w:divBdr>
                                    <w:top w:val="none" w:sz="0" w:space="0" w:color="auto"/>
                                    <w:left w:val="none" w:sz="0" w:space="0" w:color="auto"/>
                                    <w:bottom w:val="none" w:sz="0" w:space="0" w:color="auto"/>
                                    <w:right w:val="none" w:sz="0" w:space="0" w:color="auto"/>
                                  </w:divBdr>
                                </w:div>
                                <w:div w:id="1179736838">
                                  <w:marLeft w:val="0"/>
                                  <w:marRight w:val="0"/>
                                  <w:marTop w:val="0"/>
                                  <w:marBottom w:val="0"/>
                                  <w:divBdr>
                                    <w:top w:val="none" w:sz="0" w:space="0" w:color="auto"/>
                                    <w:left w:val="none" w:sz="0" w:space="0" w:color="auto"/>
                                    <w:bottom w:val="none" w:sz="0" w:space="0" w:color="auto"/>
                                    <w:right w:val="none" w:sz="0" w:space="0" w:color="auto"/>
                                  </w:divBdr>
                                </w:div>
                                <w:div w:id="1179736855">
                                  <w:marLeft w:val="0"/>
                                  <w:marRight w:val="0"/>
                                  <w:marTop w:val="0"/>
                                  <w:marBottom w:val="0"/>
                                  <w:divBdr>
                                    <w:top w:val="none" w:sz="0" w:space="0" w:color="auto"/>
                                    <w:left w:val="none" w:sz="0" w:space="0" w:color="auto"/>
                                    <w:bottom w:val="none" w:sz="0" w:space="0" w:color="auto"/>
                                    <w:right w:val="none" w:sz="0" w:space="0" w:color="auto"/>
                                  </w:divBdr>
                                </w:div>
                                <w:div w:id="1179736864">
                                  <w:marLeft w:val="0"/>
                                  <w:marRight w:val="0"/>
                                  <w:marTop w:val="0"/>
                                  <w:marBottom w:val="0"/>
                                  <w:divBdr>
                                    <w:top w:val="none" w:sz="0" w:space="0" w:color="auto"/>
                                    <w:left w:val="none" w:sz="0" w:space="0" w:color="auto"/>
                                    <w:bottom w:val="none" w:sz="0" w:space="0" w:color="auto"/>
                                    <w:right w:val="none" w:sz="0" w:space="0" w:color="auto"/>
                                  </w:divBdr>
                                </w:div>
                                <w:div w:id="1179736879">
                                  <w:marLeft w:val="0"/>
                                  <w:marRight w:val="0"/>
                                  <w:marTop w:val="0"/>
                                  <w:marBottom w:val="0"/>
                                  <w:divBdr>
                                    <w:top w:val="none" w:sz="0" w:space="0" w:color="auto"/>
                                    <w:left w:val="none" w:sz="0" w:space="0" w:color="auto"/>
                                    <w:bottom w:val="none" w:sz="0" w:space="0" w:color="auto"/>
                                    <w:right w:val="none" w:sz="0" w:space="0" w:color="auto"/>
                                  </w:divBdr>
                                </w:div>
                                <w:div w:id="1179736901">
                                  <w:marLeft w:val="0"/>
                                  <w:marRight w:val="0"/>
                                  <w:marTop w:val="0"/>
                                  <w:marBottom w:val="0"/>
                                  <w:divBdr>
                                    <w:top w:val="none" w:sz="0" w:space="0" w:color="auto"/>
                                    <w:left w:val="none" w:sz="0" w:space="0" w:color="auto"/>
                                    <w:bottom w:val="none" w:sz="0" w:space="0" w:color="auto"/>
                                    <w:right w:val="none" w:sz="0" w:space="0" w:color="auto"/>
                                  </w:divBdr>
                                </w:div>
                                <w:div w:id="1179736912">
                                  <w:marLeft w:val="0"/>
                                  <w:marRight w:val="0"/>
                                  <w:marTop w:val="0"/>
                                  <w:marBottom w:val="0"/>
                                  <w:divBdr>
                                    <w:top w:val="none" w:sz="0" w:space="0" w:color="auto"/>
                                    <w:left w:val="none" w:sz="0" w:space="0" w:color="auto"/>
                                    <w:bottom w:val="none" w:sz="0" w:space="0" w:color="auto"/>
                                    <w:right w:val="none" w:sz="0" w:space="0" w:color="auto"/>
                                  </w:divBdr>
                                </w:div>
                                <w:div w:id="1179736936">
                                  <w:marLeft w:val="0"/>
                                  <w:marRight w:val="0"/>
                                  <w:marTop w:val="0"/>
                                  <w:marBottom w:val="0"/>
                                  <w:divBdr>
                                    <w:top w:val="none" w:sz="0" w:space="0" w:color="auto"/>
                                    <w:left w:val="none" w:sz="0" w:space="0" w:color="auto"/>
                                    <w:bottom w:val="none" w:sz="0" w:space="0" w:color="auto"/>
                                    <w:right w:val="none" w:sz="0" w:space="0" w:color="auto"/>
                                  </w:divBdr>
                                </w:div>
                                <w:div w:id="1179736982">
                                  <w:marLeft w:val="0"/>
                                  <w:marRight w:val="0"/>
                                  <w:marTop w:val="0"/>
                                  <w:marBottom w:val="0"/>
                                  <w:divBdr>
                                    <w:top w:val="none" w:sz="0" w:space="0" w:color="auto"/>
                                    <w:left w:val="none" w:sz="0" w:space="0" w:color="auto"/>
                                    <w:bottom w:val="none" w:sz="0" w:space="0" w:color="auto"/>
                                    <w:right w:val="none" w:sz="0" w:space="0" w:color="auto"/>
                                  </w:divBdr>
                                </w:div>
                                <w:div w:id="1179736989">
                                  <w:marLeft w:val="0"/>
                                  <w:marRight w:val="0"/>
                                  <w:marTop w:val="0"/>
                                  <w:marBottom w:val="0"/>
                                  <w:divBdr>
                                    <w:top w:val="none" w:sz="0" w:space="0" w:color="auto"/>
                                    <w:left w:val="none" w:sz="0" w:space="0" w:color="auto"/>
                                    <w:bottom w:val="none" w:sz="0" w:space="0" w:color="auto"/>
                                    <w:right w:val="none" w:sz="0" w:space="0" w:color="auto"/>
                                  </w:divBdr>
                                </w:div>
                                <w:div w:id="1179736995">
                                  <w:marLeft w:val="0"/>
                                  <w:marRight w:val="0"/>
                                  <w:marTop w:val="0"/>
                                  <w:marBottom w:val="0"/>
                                  <w:divBdr>
                                    <w:top w:val="none" w:sz="0" w:space="0" w:color="auto"/>
                                    <w:left w:val="none" w:sz="0" w:space="0" w:color="auto"/>
                                    <w:bottom w:val="none" w:sz="0" w:space="0" w:color="auto"/>
                                    <w:right w:val="none" w:sz="0" w:space="0" w:color="auto"/>
                                  </w:divBdr>
                                </w:div>
                                <w:div w:id="1179736997">
                                  <w:marLeft w:val="0"/>
                                  <w:marRight w:val="0"/>
                                  <w:marTop w:val="0"/>
                                  <w:marBottom w:val="0"/>
                                  <w:divBdr>
                                    <w:top w:val="none" w:sz="0" w:space="0" w:color="auto"/>
                                    <w:left w:val="none" w:sz="0" w:space="0" w:color="auto"/>
                                    <w:bottom w:val="none" w:sz="0" w:space="0" w:color="auto"/>
                                    <w:right w:val="none" w:sz="0" w:space="0" w:color="auto"/>
                                  </w:divBdr>
                                </w:div>
                                <w:div w:id="1179737007">
                                  <w:marLeft w:val="0"/>
                                  <w:marRight w:val="0"/>
                                  <w:marTop w:val="0"/>
                                  <w:marBottom w:val="0"/>
                                  <w:divBdr>
                                    <w:top w:val="none" w:sz="0" w:space="0" w:color="auto"/>
                                    <w:left w:val="none" w:sz="0" w:space="0" w:color="auto"/>
                                    <w:bottom w:val="none" w:sz="0" w:space="0" w:color="auto"/>
                                    <w:right w:val="none" w:sz="0" w:space="0" w:color="auto"/>
                                  </w:divBdr>
                                </w:div>
                                <w:div w:id="1179737018">
                                  <w:marLeft w:val="0"/>
                                  <w:marRight w:val="0"/>
                                  <w:marTop w:val="0"/>
                                  <w:marBottom w:val="0"/>
                                  <w:divBdr>
                                    <w:top w:val="none" w:sz="0" w:space="0" w:color="auto"/>
                                    <w:left w:val="none" w:sz="0" w:space="0" w:color="auto"/>
                                    <w:bottom w:val="none" w:sz="0" w:space="0" w:color="auto"/>
                                    <w:right w:val="none" w:sz="0" w:space="0" w:color="auto"/>
                                  </w:divBdr>
                                </w:div>
                                <w:div w:id="1179737023">
                                  <w:marLeft w:val="0"/>
                                  <w:marRight w:val="0"/>
                                  <w:marTop w:val="0"/>
                                  <w:marBottom w:val="0"/>
                                  <w:divBdr>
                                    <w:top w:val="none" w:sz="0" w:space="0" w:color="auto"/>
                                    <w:left w:val="none" w:sz="0" w:space="0" w:color="auto"/>
                                    <w:bottom w:val="none" w:sz="0" w:space="0" w:color="auto"/>
                                    <w:right w:val="none" w:sz="0" w:space="0" w:color="auto"/>
                                  </w:divBdr>
                                </w:div>
                                <w:div w:id="1179737149">
                                  <w:marLeft w:val="0"/>
                                  <w:marRight w:val="0"/>
                                  <w:marTop w:val="0"/>
                                  <w:marBottom w:val="0"/>
                                  <w:divBdr>
                                    <w:top w:val="none" w:sz="0" w:space="0" w:color="auto"/>
                                    <w:left w:val="none" w:sz="0" w:space="0" w:color="auto"/>
                                    <w:bottom w:val="none" w:sz="0" w:space="0" w:color="auto"/>
                                    <w:right w:val="none" w:sz="0" w:space="0" w:color="auto"/>
                                  </w:divBdr>
                                </w:div>
                                <w:div w:id="1179737157">
                                  <w:marLeft w:val="0"/>
                                  <w:marRight w:val="0"/>
                                  <w:marTop w:val="0"/>
                                  <w:marBottom w:val="0"/>
                                  <w:divBdr>
                                    <w:top w:val="none" w:sz="0" w:space="0" w:color="auto"/>
                                    <w:left w:val="none" w:sz="0" w:space="0" w:color="auto"/>
                                    <w:bottom w:val="none" w:sz="0" w:space="0" w:color="auto"/>
                                    <w:right w:val="none" w:sz="0" w:space="0" w:color="auto"/>
                                  </w:divBdr>
                                </w:div>
                              </w:divsChild>
                            </w:div>
                            <w:div w:id="1179737155">
                              <w:marLeft w:val="0"/>
                              <w:marRight w:val="0"/>
                              <w:marTop w:val="0"/>
                              <w:marBottom w:val="0"/>
                              <w:divBdr>
                                <w:top w:val="none" w:sz="0" w:space="0" w:color="auto"/>
                                <w:left w:val="none" w:sz="0" w:space="0" w:color="auto"/>
                                <w:bottom w:val="none" w:sz="0" w:space="0" w:color="auto"/>
                                <w:right w:val="none" w:sz="0" w:space="0" w:color="auto"/>
                              </w:divBdr>
                            </w:div>
                          </w:divsChild>
                        </w:div>
                        <w:div w:id="1179737027">
                          <w:marLeft w:val="0"/>
                          <w:marRight w:val="0"/>
                          <w:marTop w:val="0"/>
                          <w:marBottom w:val="0"/>
                          <w:divBdr>
                            <w:top w:val="none" w:sz="0" w:space="0" w:color="auto"/>
                            <w:left w:val="none" w:sz="0" w:space="0" w:color="auto"/>
                            <w:bottom w:val="none" w:sz="0" w:space="0" w:color="auto"/>
                            <w:right w:val="none" w:sz="0" w:space="0" w:color="auto"/>
                          </w:divBdr>
                          <w:divsChild>
                            <w:div w:id="1179736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9736978">
                      <w:marLeft w:val="0"/>
                      <w:marRight w:val="0"/>
                      <w:marTop w:val="0"/>
                      <w:marBottom w:val="0"/>
                      <w:divBdr>
                        <w:top w:val="none" w:sz="0" w:space="0" w:color="auto"/>
                        <w:left w:val="none" w:sz="0" w:space="0" w:color="auto"/>
                        <w:bottom w:val="none" w:sz="0" w:space="0" w:color="auto"/>
                        <w:right w:val="none" w:sz="0" w:space="0" w:color="auto"/>
                      </w:divBdr>
                      <w:divsChild>
                        <w:div w:id="1179736897">
                          <w:marLeft w:val="0"/>
                          <w:marRight w:val="0"/>
                          <w:marTop w:val="0"/>
                          <w:marBottom w:val="0"/>
                          <w:divBdr>
                            <w:top w:val="none" w:sz="0" w:space="0" w:color="auto"/>
                            <w:left w:val="none" w:sz="0" w:space="0" w:color="auto"/>
                            <w:bottom w:val="none" w:sz="0" w:space="0" w:color="auto"/>
                            <w:right w:val="none" w:sz="0" w:space="0" w:color="auto"/>
                          </w:divBdr>
                          <w:divsChild>
                            <w:div w:id="1179736840">
                              <w:marLeft w:val="0"/>
                              <w:marRight w:val="0"/>
                              <w:marTop w:val="0"/>
                              <w:marBottom w:val="0"/>
                              <w:divBdr>
                                <w:top w:val="none" w:sz="0" w:space="0" w:color="auto"/>
                                <w:left w:val="none" w:sz="0" w:space="0" w:color="auto"/>
                                <w:bottom w:val="none" w:sz="0" w:space="0" w:color="auto"/>
                                <w:right w:val="none" w:sz="0" w:space="0" w:color="auto"/>
                              </w:divBdr>
                            </w:div>
                            <w:div w:id="1179736859">
                              <w:marLeft w:val="0"/>
                              <w:marRight w:val="0"/>
                              <w:marTop w:val="0"/>
                              <w:marBottom w:val="0"/>
                              <w:divBdr>
                                <w:top w:val="none" w:sz="0" w:space="0" w:color="auto"/>
                                <w:left w:val="none" w:sz="0" w:space="0" w:color="auto"/>
                                <w:bottom w:val="none" w:sz="0" w:space="0" w:color="auto"/>
                                <w:right w:val="none" w:sz="0" w:space="0" w:color="auto"/>
                              </w:divBdr>
                            </w:div>
                          </w:divsChild>
                        </w:div>
                        <w:div w:id="1179736935">
                          <w:marLeft w:val="0"/>
                          <w:marRight w:val="0"/>
                          <w:marTop w:val="0"/>
                          <w:marBottom w:val="0"/>
                          <w:divBdr>
                            <w:top w:val="none" w:sz="0" w:space="0" w:color="auto"/>
                            <w:left w:val="none" w:sz="0" w:space="0" w:color="auto"/>
                            <w:bottom w:val="none" w:sz="0" w:space="0" w:color="auto"/>
                            <w:right w:val="none" w:sz="0" w:space="0" w:color="auto"/>
                          </w:divBdr>
                        </w:div>
                        <w:div w:id="1179736961">
                          <w:marLeft w:val="0"/>
                          <w:marRight w:val="0"/>
                          <w:marTop w:val="0"/>
                          <w:marBottom w:val="0"/>
                          <w:divBdr>
                            <w:top w:val="none" w:sz="0" w:space="0" w:color="auto"/>
                            <w:left w:val="none" w:sz="0" w:space="0" w:color="auto"/>
                            <w:bottom w:val="none" w:sz="0" w:space="0" w:color="auto"/>
                            <w:right w:val="none" w:sz="0" w:space="0" w:color="auto"/>
                          </w:divBdr>
                          <w:divsChild>
                            <w:div w:id="1179736860">
                              <w:marLeft w:val="0"/>
                              <w:marRight w:val="0"/>
                              <w:marTop w:val="0"/>
                              <w:marBottom w:val="0"/>
                              <w:divBdr>
                                <w:top w:val="none" w:sz="0" w:space="0" w:color="auto"/>
                                <w:left w:val="none" w:sz="0" w:space="0" w:color="auto"/>
                                <w:bottom w:val="none" w:sz="0" w:space="0" w:color="auto"/>
                                <w:right w:val="none" w:sz="0" w:space="0" w:color="auto"/>
                              </w:divBdr>
                            </w:div>
                            <w:div w:id="1179736874">
                              <w:marLeft w:val="0"/>
                              <w:marRight w:val="0"/>
                              <w:marTop w:val="0"/>
                              <w:marBottom w:val="0"/>
                              <w:divBdr>
                                <w:top w:val="none" w:sz="0" w:space="0" w:color="auto"/>
                                <w:left w:val="none" w:sz="0" w:space="0" w:color="auto"/>
                                <w:bottom w:val="none" w:sz="0" w:space="0" w:color="auto"/>
                                <w:right w:val="none" w:sz="0" w:space="0" w:color="auto"/>
                              </w:divBdr>
                              <w:divsChild>
                                <w:div w:id="1179737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79737034">
      <w:marLeft w:val="0"/>
      <w:marRight w:val="0"/>
      <w:marTop w:val="0"/>
      <w:marBottom w:val="0"/>
      <w:divBdr>
        <w:top w:val="none" w:sz="0" w:space="0" w:color="auto"/>
        <w:left w:val="none" w:sz="0" w:space="0" w:color="auto"/>
        <w:bottom w:val="none" w:sz="0" w:space="0" w:color="auto"/>
        <w:right w:val="none" w:sz="0" w:space="0" w:color="auto"/>
      </w:divBdr>
      <w:divsChild>
        <w:div w:id="1179737068">
          <w:marLeft w:val="0"/>
          <w:marRight w:val="0"/>
          <w:marTop w:val="0"/>
          <w:marBottom w:val="0"/>
          <w:divBdr>
            <w:top w:val="none" w:sz="0" w:space="0" w:color="auto"/>
            <w:left w:val="none" w:sz="0" w:space="0" w:color="auto"/>
            <w:bottom w:val="none" w:sz="0" w:space="0" w:color="auto"/>
            <w:right w:val="none" w:sz="0" w:space="0" w:color="auto"/>
          </w:divBdr>
          <w:divsChild>
            <w:div w:id="1179737041">
              <w:marLeft w:val="0"/>
              <w:marRight w:val="0"/>
              <w:marTop w:val="0"/>
              <w:marBottom w:val="0"/>
              <w:divBdr>
                <w:top w:val="none" w:sz="0" w:space="0" w:color="auto"/>
                <w:left w:val="none" w:sz="0" w:space="0" w:color="auto"/>
                <w:bottom w:val="none" w:sz="0" w:space="0" w:color="auto"/>
                <w:right w:val="none" w:sz="0" w:space="0" w:color="auto"/>
              </w:divBdr>
              <w:divsChild>
                <w:div w:id="1179737078">
                  <w:marLeft w:val="90"/>
                  <w:marRight w:val="90"/>
                  <w:marTop w:val="0"/>
                  <w:marBottom w:val="420"/>
                  <w:divBdr>
                    <w:top w:val="none" w:sz="0" w:space="0" w:color="auto"/>
                    <w:left w:val="none" w:sz="0" w:space="0" w:color="auto"/>
                    <w:bottom w:val="none" w:sz="0" w:space="0" w:color="auto"/>
                    <w:right w:val="none" w:sz="0" w:space="0" w:color="auto"/>
                  </w:divBdr>
                </w:div>
              </w:divsChild>
            </w:div>
          </w:divsChild>
        </w:div>
      </w:divsChild>
    </w:div>
    <w:div w:id="1179737043">
      <w:marLeft w:val="0"/>
      <w:marRight w:val="0"/>
      <w:marTop w:val="0"/>
      <w:marBottom w:val="0"/>
      <w:divBdr>
        <w:top w:val="none" w:sz="0" w:space="0" w:color="auto"/>
        <w:left w:val="none" w:sz="0" w:space="0" w:color="auto"/>
        <w:bottom w:val="none" w:sz="0" w:space="0" w:color="auto"/>
        <w:right w:val="none" w:sz="0" w:space="0" w:color="auto"/>
      </w:divBdr>
      <w:divsChild>
        <w:div w:id="1179737044">
          <w:marLeft w:val="0"/>
          <w:marRight w:val="0"/>
          <w:marTop w:val="0"/>
          <w:marBottom w:val="0"/>
          <w:divBdr>
            <w:top w:val="none" w:sz="0" w:space="0" w:color="auto"/>
            <w:left w:val="none" w:sz="0" w:space="0" w:color="auto"/>
            <w:bottom w:val="none" w:sz="0" w:space="0" w:color="auto"/>
            <w:right w:val="none" w:sz="0" w:space="0" w:color="auto"/>
          </w:divBdr>
        </w:div>
      </w:divsChild>
    </w:div>
    <w:div w:id="1179737045">
      <w:marLeft w:val="0"/>
      <w:marRight w:val="0"/>
      <w:marTop w:val="0"/>
      <w:marBottom w:val="0"/>
      <w:divBdr>
        <w:top w:val="single" w:sz="2" w:space="0" w:color="DEDEDE"/>
        <w:left w:val="single" w:sz="6" w:space="0" w:color="DEDEDE"/>
        <w:bottom w:val="single" w:sz="2" w:space="0" w:color="DEDEDE"/>
        <w:right w:val="single" w:sz="6" w:space="0" w:color="DEDEDE"/>
      </w:divBdr>
      <w:divsChild>
        <w:div w:id="1179737060">
          <w:marLeft w:val="0"/>
          <w:marRight w:val="0"/>
          <w:marTop w:val="0"/>
          <w:marBottom w:val="0"/>
          <w:divBdr>
            <w:top w:val="none" w:sz="0" w:space="0" w:color="auto"/>
            <w:left w:val="none" w:sz="0" w:space="0" w:color="auto"/>
            <w:bottom w:val="none" w:sz="0" w:space="0" w:color="auto"/>
            <w:right w:val="none" w:sz="0" w:space="0" w:color="auto"/>
          </w:divBdr>
          <w:divsChild>
            <w:div w:id="1179737050">
              <w:marLeft w:val="0"/>
              <w:marRight w:val="0"/>
              <w:marTop w:val="0"/>
              <w:marBottom w:val="0"/>
              <w:divBdr>
                <w:top w:val="none" w:sz="0" w:space="0" w:color="auto"/>
                <w:left w:val="none" w:sz="0" w:space="0" w:color="auto"/>
                <w:bottom w:val="none" w:sz="0" w:space="0" w:color="auto"/>
                <w:right w:val="none" w:sz="0" w:space="0" w:color="auto"/>
              </w:divBdr>
              <w:divsChild>
                <w:div w:id="1179737035">
                  <w:marLeft w:val="0"/>
                  <w:marRight w:val="0"/>
                  <w:marTop w:val="0"/>
                  <w:marBottom w:val="0"/>
                  <w:divBdr>
                    <w:top w:val="none" w:sz="0" w:space="0" w:color="auto"/>
                    <w:left w:val="none" w:sz="0" w:space="0" w:color="auto"/>
                    <w:bottom w:val="none" w:sz="0" w:space="0" w:color="auto"/>
                    <w:right w:val="none" w:sz="0" w:space="0" w:color="auto"/>
                  </w:divBdr>
                  <w:divsChild>
                    <w:div w:id="1179737108">
                      <w:marLeft w:val="0"/>
                      <w:marRight w:val="0"/>
                      <w:marTop w:val="0"/>
                      <w:marBottom w:val="0"/>
                      <w:divBdr>
                        <w:top w:val="none" w:sz="0" w:space="0" w:color="auto"/>
                        <w:left w:val="none" w:sz="0" w:space="0" w:color="auto"/>
                        <w:bottom w:val="none" w:sz="0" w:space="0" w:color="auto"/>
                        <w:right w:val="none" w:sz="0" w:space="0" w:color="auto"/>
                      </w:divBdr>
                    </w:div>
                  </w:divsChild>
                </w:div>
                <w:div w:id="1179737038">
                  <w:marLeft w:val="0"/>
                  <w:marRight w:val="0"/>
                  <w:marTop w:val="0"/>
                  <w:marBottom w:val="0"/>
                  <w:divBdr>
                    <w:top w:val="none" w:sz="0" w:space="0" w:color="auto"/>
                    <w:left w:val="none" w:sz="0" w:space="0" w:color="auto"/>
                    <w:bottom w:val="none" w:sz="0" w:space="0" w:color="auto"/>
                    <w:right w:val="none" w:sz="0" w:space="0" w:color="auto"/>
                  </w:divBdr>
                  <w:divsChild>
                    <w:div w:id="1179737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9737046">
      <w:marLeft w:val="0"/>
      <w:marRight w:val="0"/>
      <w:marTop w:val="0"/>
      <w:marBottom w:val="0"/>
      <w:divBdr>
        <w:top w:val="single" w:sz="2" w:space="0" w:color="DEDEDE"/>
        <w:left w:val="single" w:sz="6" w:space="0" w:color="DEDEDE"/>
        <w:bottom w:val="single" w:sz="2" w:space="0" w:color="DEDEDE"/>
        <w:right w:val="single" w:sz="6" w:space="0" w:color="DEDEDE"/>
      </w:divBdr>
      <w:divsChild>
        <w:div w:id="1179737070">
          <w:marLeft w:val="0"/>
          <w:marRight w:val="0"/>
          <w:marTop w:val="0"/>
          <w:marBottom w:val="0"/>
          <w:divBdr>
            <w:top w:val="none" w:sz="0" w:space="0" w:color="auto"/>
            <w:left w:val="none" w:sz="0" w:space="0" w:color="auto"/>
            <w:bottom w:val="none" w:sz="0" w:space="0" w:color="auto"/>
            <w:right w:val="none" w:sz="0" w:space="0" w:color="auto"/>
          </w:divBdr>
          <w:divsChild>
            <w:div w:id="1179737042">
              <w:marLeft w:val="0"/>
              <w:marRight w:val="0"/>
              <w:marTop w:val="0"/>
              <w:marBottom w:val="0"/>
              <w:divBdr>
                <w:top w:val="none" w:sz="0" w:space="0" w:color="auto"/>
                <w:left w:val="none" w:sz="0" w:space="0" w:color="auto"/>
                <w:bottom w:val="none" w:sz="0" w:space="0" w:color="auto"/>
                <w:right w:val="none" w:sz="0" w:space="0" w:color="auto"/>
              </w:divBdr>
              <w:divsChild>
                <w:div w:id="1179737087">
                  <w:marLeft w:val="0"/>
                  <w:marRight w:val="0"/>
                  <w:marTop w:val="0"/>
                  <w:marBottom w:val="0"/>
                  <w:divBdr>
                    <w:top w:val="none" w:sz="0" w:space="0" w:color="auto"/>
                    <w:left w:val="none" w:sz="0" w:space="0" w:color="auto"/>
                    <w:bottom w:val="none" w:sz="0" w:space="0" w:color="auto"/>
                    <w:right w:val="none" w:sz="0" w:space="0" w:color="auto"/>
                  </w:divBdr>
                  <w:divsChild>
                    <w:div w:id="1179737085">
                      <w:marLeft w:val="0"/>
                      <w:marRight w:val="0"/>
                      <w:marTop w:val="0"/>
                      <w:marBottom w:val="0"/>
                      <w:divBdr>
                        <w:top w:val="none" w:sz="0" w:space="0" w:color="auto"/>
                        <w:left w:val="none" w:sz="0" w:space="0" w:color="auto"/>
                        <w:bottom w:val="none" w:sz="0" w:space="0" w:color="auto"/>
                        <w:right w:val="none" w:sz="0" w:space="0" w:color="auto"/>
                      </w:divBdr>
                    </w:div>
                  </w:divsChild>
                </w:div>
                <w:div w:id="1179737095">
                  <w:marLeft w:val="0"/>
                  <w:marRight w:val="0"/>
                  <w:marTop w:val="0"/>
                  <w:marBottom w:val="0"/>
                  <w:divBdr>
                    <w:top w:val="none" w:sz="0" w:space="0" w:color="auto"/>
                    <w:left w:val="none" w:sz="0" w:space="0" w:color="auto"/>
                    <w:bottom w:val="none" w:sz="0" w:space="0" w:color="auto"/>
                    <w:right w:val="none" w:sz="0" w:space="0" w:color="auto"/>
                  </w:divBdr>
                  <w:divsChild>
                    <w:div w:id="1179737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9737051">
      <w:marLeft w:val="0"/>
      <w:marRight w:val="0"/>
      <w:marTop w:val="0"/>
      <w:marBottom w:val="0"/>
      <w:divBdr>
        <w:top w:val="none" w:sz="0" w:space="0" w:color="auto"/>
        <w:left w:val="none" w:sz="0" w:space="0" w:color="auto"/>
        <w:bottom w:val="none" w:sz="0" w:space="0" w:color="auto"/>
        <w:right w:val="none" w:sz="0" w:space="0" w:color="auto"/>
      </w:divBdr>
      <w:divsChild>
        <w:div w:id="1179737081">
          <w:marLeft w:val="3"/>
          <w:marRight w:val="3"/>
          <w:marTop w:val="0"/>
          <w:marBottom w:val="0"/>
          <w:divBdr>
            <w:top w:val="single" w:sz="48" w:space="0" w:color="FFFFFF"/>
            <w:left w:val="single" w:sz="48" w:space="0" w:color="FFFFFF"/>
            <w:bottom w:val="single" w:sz="48" w:space="0" w:color="FFFFFF"/>
            <w:right w:val="single" w:sz="48" w:space="0" w:color="FFFFFF"/>
          </w:divBdr>
          <w:divsChild>
            <w:div w:id="1179737111">
              <w:marLeft w:val="0"/>
              <w:marRight w:val="0"/>
              <w:marTop w:val="0"/>
              <w:marBottom w:val="0"/>
              <w:divBdr>
                <w:top w:val="none" w:sz="0" w:space="0" w:color="auto"/>
                <w:left w:val="none" w:sz="0" w:space="0" w:color="auto"/>
                <w:bottom w:val="none" w:sz="0" w:space="0" w:color="auto"/>
                <w:right w:val="none" w:sz="0" w:space="0" w:color="auto"/>
              </w:divBdr>
              <w:divsChild>
                <w:div w:id="1179737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9737053">
      <w:marLeft w:val="0"/>
      <w:marRight w:val="0"/>
      <w:marTop w:val="0"/>
      <w:marBottom w:val="0"/>
      <w:divBdr>
        <w:top w:val="none" w:sz="0" w:space="0" w:color="auto"/>
        <w:left w:val="none" w:sz="0" w:space="0" w:color="auto"/>
        <w:bottom w:val="none" w:sz="0" w:space="0" w:color="auto"/>
        <w:right w:val="none" w:sz="0" w:space="0" w:color="auto"/>
      </w:divBdr>
      <w:divsChild>
        <w:div w:id="1179737100">
          <w:marLeft w:val="0"/>
          <w:marRight w:val="0"/>
          <w:marTop w:val="0"/>
          <w:marBottom w:val="0"/>
          <w:divBdr>
            <w:top w:val="none" w:sz="0" w:space="0" w:color="auto"/>
            <w:left w:val="none" w:sz="0" w:space="0" w:color="auto"/>
            <w:bottom w:val="none" w:sz="0" w:space="0" w:color="auto"/>
            <w:right w:val="none" w:sz="0" w:space="0" w:color="auto"/>
          </w:divBdr>
          <w:divsChild>
            <w:div w:id="1179737062">
              <w:marLeft w:val="0"/>
              <w:marRight w:val="0"/>
              <w:marTop w:val="0"/>
              <w:marBottom w:val="0"/>
              <w:divBdr>
                <w:top w:val="none" w:sz="0" w:space="0" w:color="auto"/>
                <w:left w:val="none" w:sz="0" w:space="0" w:color="auto"/>
                <w:bottom w:val="none" w:sz="0" w:space="0" w:color="auto"/>
                <w:right w:val="none" w:sz="0" w:space="0" w:color="auto"/>
              </w:divBdr>
              <w:divsChild>
                <w:div w:id="1179737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9737057">
      <w:marLeft w:val="0"/>
      <w:marRight w:val="0"/>
      <w:marTop w:val="0"/>
      <w:marBottom w:val="0"/>
      <w:divBdr>
        <w:top w:val="none" w:sz="0" w:space="0" w:color="auto"/>
        <w:left w:val="none" w:sz="0" w:space="0" w:color="auto"/>
        <w:bottom w:val="none" w:sz="0" w:space="0" w:color="auto"/>
        <w:right w:val="none" w:sz="0" w:space="0" w:color="auto"/>
      </w:divBdr>
      <w:divsChild>
        <w:div w:id="1179737088">
          <w:marLeft w:val="3"/>
          <w:marRight w:val="3"/>
          <w:marTop w:val="0"/>
          <w:marBottom w:val="0"/>
          <w:divBdr>
            <w:top w:val="single" w:sz="48" w:space="0" w:color="FFFFFF"/>
            <w:left w:val="single" w:sz="48" w:space="0" w:color="FFFFFF"/>
            <w:bottom w:val="single" w:sz="48" w:space="0" w:color="FFFFFF"/>
            <w:right w:val="single" w:sz="48" w:space="0" w:color="FFFFFF"/>
          </w:divBdr>
          <w:divsChild>
            <w:div w:id="1179737083">
              <w:marLeft w:val="0"/>
              <w:marRight w:val="0"/>
              <w:marTop w:val="0"/>
              <w:marBottom w:val="0"/>
              <w:divBdr>
                <w:top w:val="none" w:sz="0" w:space="0" w:color="auto"/>
                <w:left w:val="none" w:sz="0" w:space="0" w:color="auto"/>
                <w:bottom w:val="none" w:sz="0" w:space="0" w:color="auto"/>
                <w:right w:val="none" w:sz="0" w:space="0" w:color="auto"/>
              </w:divBdr>
              <w:divsChild>
                <w:div w:id="1179737047">
                  <w:marLeft w:val="0"/>
                  <w:marRight w:val="-100"/>
                  <w:marTop w:val="0"/>
                  <w:marBottom w:val="0"/>
                  <w:divBdr>
                    <w:top w:val="none" w:sz="0" w:space="0" w:color="auto"/>
                    <w:left w:val="none" w:sz="0" w:space="0" w:color="auto"/>
                    <w:bottom w:val="none" w:sz="0" w:space="0" w:color="auto"/>
                    <w:right w:val="none" w:sz="0" w:space="0" w:color="auto"/>
                  </w:divBdr>
                  <w:divsChild>
                    <w:div w:id="1179737039">
                      <w:marLeft w:val="2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9737063">
      <w:marLeft w:val="0"/>
      <w:marRight w:val="0"/>
      <w:marTop w:val="0"/>
      <w:marBottom w:val="0"/>
      <w:divBdr>
        <w:top w:val="none" w:sz="0" w:space="0" w:color="auto"/>
        <w:left w:val="none" w:sz="0" w:space="0" w:color="auto"/>
        <w:bottom w:val="none" w:sz="0" w:space="0" w:color="auto"/>
        <w:right w:val="none" w:sz="0" w:space="0" w:color="auto"/>
      </w:divBdr>
      <w:divsChild>
        <w:div w:id="1179737105">
          <w:marLeft w:val="0"/>
          <w:marRight w:val="0"/>
          <w:marTop w:val="0"/>
          <w:marBottom w:val="0"/>
          <w:divBdr>
            <w:top w:val="none" w:sz="0" w:space="0" w:color="auto"/>
            <w:left w:val="none" w:sz="0" w:space="0" w:color="auto"/>
            <w:bottom w:val="none" w:sz="0" w:space="0" w:color="auto"/>
            <w:right w:val="none" w:sz="0" w:space="0" w:color="auto"/>
          </w:divBdr>
          <w:divsChild>
            <w:div w:id="1179737055">
              <w:marLeft w:val="0"/>
              <w:marRight w:val="0"/>
              <w:marTop w:val="0"/>
              <w:marBottom w:val="0"/>
              <w:divBdr>
                <w:top w:val="none" w:sz="0" w:space="0" w:color="auto"/>
                <w:left w:val="none" w:sz="0" w:space="0" w:color="auto"/>
                <w:bottom w:val="none" w:sz="0" w:space="0" w:color="auto"/>
                <w:right w:val="none" w:sz="0" w:space="0" w:color="auto"/>
              </w:divBdr>
              <w:divsChild>
                <w:div w:id="1179737058">
                  <w:marLeft w:val="90"/>
                  <w:marRight w:val="90"/>
                  <w:marTop w:val="0"/>
                  <w:marBottom w:val="420"/>
                  <w:divBdr>
                    <w:top w:val="none" w:sz="0" w:space="0" w:color="auto"/>
                    <w:left w:val="none" w:sz="0" w:space="0" w:color="auto"/>
                    <w:bottom w:val="none" w:sz="0" w:space="0" w:color="auto"/>
                    <w:right w:val="none" w:sz="0" w:space="0" w:color="auto"/>
                  </w:divBdr>
                </w:div>
              </w:divsChild>
            </w:div>
          </w:divsChild>
        </w:div>
      </w:divsChild>
    </w:div>
    <w:div w:id="1179737065">
      <w:marLeft w:val="0"/>
      <w:marRight w:val="0"/>
      <w:marTop w:val="0"/>
      <w:marBottom w:val="0"/>
      <w:divBdr>
        <w:top w:val="none" w:sz="0" w:space="0" w:color="auto"/>
        <w:left w:val="none" w:sz="0" w:space="0" w:color="auto"/>
        <w:bottom w:val="none" w:sz="0" w:space="0" w:color="auto"/>
        <w:right w:val="none" w:sz="0" w:space="0" w:color="auto"/>
      </w:divBdr>
      <w:divsChild>
        <w:div w:id="1179737054">
          <w:marLeft w:val="3"/>
          <w:marRight w:val="3"/>
          <w:marTop w:val="0"/>
          <w:marBottom w:val="0"/>
          <w:divBdr>
            <w:top w:val="single" w:sz="48" w:space="0" w:color="FFFFFF"/>
            <w:left w:val="single" w:sz="48" w:space="0" w:color="FFFFFF"/>
            <w:bottom w:val="single" w:sz="48" w:space="0" w:color="FFFFFF"/>
            <w:right w:val="single" w:sz="48" w:space="0" w:color="FFFFFF"/>
          </w:divBdr>
          <w:divsChild>
            <w:div w:id="1179737113">
              <w:marLeft w:val="0"/>
              <w:marRight w:val="0"/>
              <w:marTop w:val="0"/>
              <w:marBottom w:val="0"/>
              <w:divBdr>
                <w:top w:val="none" w:sz="0" w:space="0" w:color="auto"/>
                <w:left w:val="none" w:sz="0" w:space="0" w:color="auto"/>
                <w:bottom w:val="none" w:sz="0" w:space="0" w:color="auto"/>
                <w:right w:val="none" w:sz="0" w:space="0" w:color="auto"/>
              </w:divBdr>
              <w:divsChild>
                <w:div w:id="1179737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9737074">
      <w:marLeft w:val="0"/>
      <w:marRight w:val="0"/>
      <w:marTop w:val="0"/>
      <w:marBottom w:val="0"/>
      <w:divBdr>
        <w:top w:val="none" w:sz="0" w:space="0" w:color="auto"/>
        <w:left w:val="none" w:sz="0" w:space="0" w:color="auto"/>
        <w:bottom w:val="none" w:sz="0" w:space="0" w:color="auto"/>
        <w:right w:val="none" w:sz="0" w:space="0" w:color="auto"/>
      </w:divBdr>
      <w:divsChild>
        <w:div w:id="1179737036">
          <w:marLeft w:val="1296"/>
          <w:marRight w:val="0"/>
          <w:marTop w:val="115"/>
          <w:marBottom w:val="60"/>
          <w:divBdr>
            <w:top w:val="none" w:sz="0" w:space="0" w:color="auto"/>
            <w:left w:val="none" w:sz="0" w:space="0" w:color="auto"/>
            <w:bottom w:val="none" w:sz="0" w:space="0" w:color="auto"/>
            <w:right w:val="none" w:sz="0" w:space="0" w:color="auto"/>
          </w:divBdr>
        </w:div>
        <w:div w:id="1179737086">
          <w:marLeft w:val="864"/>
          <w:marRight w:val="0"/>
          <w:marTop w:val="134"/>
          <w:marBottom w:val="60"/>
          <w:divBdr>
            <w:top w:val="none" w:sz="0" w:space="0" w:color="auto"/>
            <w:left w:val="none" w:sz="0" w:space="0" w:color="auto"/>
            <w:bottom w:val="none" w:sz="0" w:space="0" w:color="auto"/>
            <w:right w:val="none" w:sz="0" w:space="0" w:color="auto"/>
          </w:divBdr>
        </w:div>
      </w:divsChild>
    </w:div>
    <w:div w:id="1179737075">
      <w:marLeft w:val="300"/>
      <w:marRight w:val="200"/>
      <w:marTop w:val="0"/>
      <w:marBottom w:val="0"/>
      <w:divBdr>
        <w:top w:val="none" w:sz="0" w:space="0" w:color="auto"/>
        <w:left w:val="none" w:sz="0" w:space="0" w:color="auto"/>
        <w:bottom w:val="none" w:sz="0" w:space="0" w:color="auto"/>
        <w:right w:val="none" w:sz="0" w:space="0" w:color="auto"/>
      </w:divBdr>
      <w:divsChild>
        <w:div w:id="1179737037">
          <w:marLeft w:val="720"/>
          <w:marRight w:val="720"/>
          <w:marTop w:val="100"/>
          <w:marBottom w:val="100"/>
          <w:divBdr>
            <w:top w:val="none" w:sz="0" w:space="0" w:color="auto"/>
            <w:left w:val="none" w:sz="0" w:space="0" w:color="auto"/>
            <w:bottom w:val="none" w:sz="0" w:space="0" w:color="auto"/>
            <w:right w:val="none" w:sz="0" w:space="0" w:color="auto"/>
          </w:divBdr>
        </w:div>
        <w:div w:id="1179737049">
          <w:marLeft w:val="720"/>
          <w:marRight w:val="720"/>
          <w:marTop w:val="100"/>
          <w:marBottom w:val="100"/>
          <w:divBdr>
            <w:top w:val="none" w:sz="0" w:space="0" w:color="auto"/>
            <w:left w:val="none" w:sz="0" w:space="0" w:color="auto"/>
            <w:bottom w:val="none" w:sz="0" w:space="0" w:color="auto"/>
            <w:right w:val="none" w:sz="0" w:space="0" w:color="auto"/>
          </w:divBdr>
        </w:div>
        <w:div w:id="1179737059">
          <w:marLeft w:val="720"/>
          <w:marRight w:val="720"/>
          <w:marTop w:val="100"/>
          <w:marBottom w:val="100"/>
          <w:divBdr>
            <w:top w:val="none" w:sz="0" w:space="0" w:color="auto"/>
            <w:left w:val="none" w:sz="0" w:space="0" w:color="auto"/>
            <w:bottom w:val="none" w:sz="0" w:space="0" w:color="auto"/>
            <w:right w:val="none" w:sz="0" w:space="0" w:color="auto"/>
          </w:divBdr>
        </w:div>
        <w:div w:id="1179737061">
          <w:marLeft w:val="720"/>
          <w:marRight w:val="720"/>
          <w:marTop w:val="100"/>
          <w:marBottom w:val="100"/>
          <w:divBdr>
            <w:top w:val="none" w:sz="0" w:space="0" w:color="auto"/>
            <w:left w:val="none" w:sz="0" w:space="0" w:color="auto"/>
            <w:bottom w:val="none" w:sz="0" w:space="0" w:color="auto"/>
            <w:right w:val="none" w:sz="0" w:space="0" w:color="auto"/>
          </w:divBdr>
        </w:div>
        <w:div w:id="1179737079">
          <w:marLeft w:val="720"/>
          <w:marRight w:val="720"/>
          <w:marTop w:val="100"/>
          <w:marBottom w:val="100"/>
          <w:divBdr>
            <w:top w:val="none" w:sz="0" w:space="0" w:color="auto"/>
            <w:left w:val="none" w:sz="0" w:space="0" w:color="auto"/>
            <w:bottom w:val="none" w:sz="0" w:space="0" w:color="auto"/>
            <w:right w:val="none" w:sz="0" w:space="0" w:color="auto"/>
          </w:divBdr>
        </w:div>
        <w:div w:id="1179737082">
          <w:marLeft w:val="720"/>
          <w:marRight w:val="720"/>
          <w:marTop w:val="100"/>
          <w:marBottom w:val="100"/>
          <w:divBdr>
            <w:top w:val="none" w:sz="0" w:space="0" w:color="auto"/>
            <w:left w:val="none" w:sz="0" w:space="0" w:color="auto"/>
            <w:bottom w:val="none" w:sz="0" w:space="0" w:color="auto"/>
            <w:right w:val="none" w:sz="0" w:space="0" w:color="auto"/>
          </w:divBdr>
        </w:div>
        <w:div w:id="1179737092">
          <w:marLeft w:val="720"/>
          <w:marRight w:val="720"/>
          <w:marTop w:val="100"/>
          <w:marBottom w:val="100"/>
          <w:divBdr>
            <w:top w:val="none" w:sz="0" w:space="0" w:color="auto"/>
            <w:left w:val="none" w:sz="0" w:space="0" w:color="auto"/>
            <w:bottom w:val="none" w:sz="0" w:space="0" w:color="auto"/>
            <w:right w:val="none" w:sz="0" w:space="0" w:color="auto"/>
          </w:divBdr>
        </w:div>
        <w:div w:id="1179737097">
          <w:marLeft w:val="720"/>
          <w:marRight w:val="720"/>
          <w:marTop w:val="100"/>
          <w:marBottom w:val="100"/>
          <w:divBdr>
            <w:top w:val="none" w:sz="0" w:space="0" w:color="auto"/>
            <w:left w:val="none" w:sz="0" w:space="0" w:color="auto"/>
            <w:bottom w:val="none" w:sz="0" w:space="0" w:color="auto"/>
            <w:right w:val="none" w:sz="0" w:space="0" w:color="auto"/>
          </w:divBdr>
        </w:div>
        <w:div w:id="1179737099">
          <w:marLeft w:val="720"/>
          <w:marRight w:val="720"/>
          <w:marTop w:val="100"/>
          <w:marBottom w:val="100"/>
          <w:divBdr>
            <w:top w:val="none" w:sz="0" w:space="0" w:color="auto"/>
            <w:left w:val="none" w:sz="0" w:space="0" w:color="auto"/>
            <w:bottom w:val="none" w:sz="0" w:space="0" w:color="auto"/>
            <w:right w:val="none" w:sz="0" w:space="0" w:color="auto"/>
          </w:divBdr>
        </w:div>
        <w:div w:id="1179737106">
          <w:marLeft w:val="720"/>
          <w:marRight w:val="720"/>
          <w:marTop w:val="100"/>
          <w:marBottom w:val="100"/>
          <w:divBdr>
            <w:top w:val="none" w:sz="0" w:space="0" w:color="auto"/>
            <w:left w:val="none" w:sz="0" w:space="0" w:color="auto"/>
            <w:bottom w:val="none" w:sz="0" w:space="0" w:color="auto"/>
            <w:right w:val="none" w:sz="0" w:space="0" w:color="auto"/>
          </w:divBdr>
        </w:div>
        <w:div w:id="1179737109">
          <w:marLeft w:val="720"/>
          <w:marRight w:val="720"/>
          <w:marTop w:val="100"/>
          <w:marBottom w:val="100"/>
          <w:divBdr>
            <w:top w:val="none" w:sz="0" w:space="0" w:color="auto"/>
            <w:left w:val="none" w:sz="0" w:space="0" w:color="auto"/>
            <w:bottom w:val="none" w:sz="0" w:space="0" w:color="auto"/>
            <w:right w:val="none" w:sz="0" w:space="0" w:color="auto"/>
          </w:divBdr>
        </w:div>
      </w:divsChild>
    </w:div>
    <w:div w:id="1179737090">
      <w:marLeft w:val="0"/>
      <w:marRight w:val="0"/>
      <w:marTop w:val="0"/>
      <w:marBottom w:val="0"/>
      <w:divBdr>
        <w:top w:val="none" w:sz="0" w:space="0" w:color="auto"/>
        <w:left w:val="none" w:sz="0" w:space="0" w:color="auto"/>
        <w:bottom w:val="none" w:sz="0" w:space="0" w:color="auto"/>
        <w:right w:val="none" w:sz="0" w:space="0" w:color="auto"/>
      </w:divBdr>
      <w:divsChild>
        <w:div w:id="1179737094">
          <w:marLeft w:val="3"/>
          <w:marRight w:val="3"/>
          <w:marTop w:val="0"/>
          <w:marBottom w:val="0"/>
          <w:divBdr>
            <w:top w:val="single" w:sz="48" w:space="0" w:color="FFFFFF"/>
            <w:left w:val="single" w:sz="48" w:space="0" w:color="FFFFFF"/>
            <w:bottom w:val="single" w:sz="48" w:space="0" w:color="FFFFFF"/>
            <w:right w:val="single" w:sz="48" w:space="0" w:color="FFFFFF"/>
          </w:divBdr>
          <w:divsChild>
            <w:div w:id="1179737091">
              <w:marLeft w:val="0"/>
              <w:marRight w:val="0"/>
              <w:marTop w:val="0"/>
              <w:marBottom w:val="0"/>
              <w:divBdr>
                <w:top w:val="none" w:sz="0" w:space="0" w:color="auto"/>
                <w:left w:val="none" w:sz="0" w:space="0" w:color="auto"/>
                <w:bottom w:val="none" w:sz="0" w:space="0" w:color="auto"/>
                <w:right w:val="none" w:sz="0" w:space="0" w:color="auto"/>
              </w:divBdr>
              <w:divsChild>
                <w:div w:id="1179737096">
                  <w:marLeft w:val="0"/>
                  <w:marRight w:val="-100"/>
                  <w:marTop w:val="0"/>
                  <w:marBottom w:val="0"/>
                  <w:divBdr>
                    <w:top w:val="none" w:sz="0" w:space="0" w:color="auto"/>
                    <w:left w:val="none" w:sz="0" w:space="0" w:color="auto"/>
                    <w:bottom w:val="none" w:sz="0" w:space="0" w:color="auto"/>
                    <w:right w:val="none" w:sz="0" w:space="0" w:color="auto"/>
                  </w:divBdr>
                  <w:divsChild>
                    <w:div w:id="1179737084">
                      <w:marLeft w:val="2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9737102">
      <w:marLeft w:val="0"/>
      <w:marRight w:val="0"/>
      <w:marTop w:val="0"/>
      <w:marBottom w:val="0"/>
      <w:divBdr>
        <w:top w:val="none" w:sz="0" w:space="0" w:color="auto"/>
        <w:left w:val="none" w:sz="0" w:space="0" w:color="auto"/>
        <w:bottom w:val="none" w:sz="0" w:space="0" w:color="auto"/>
        <w:right w:val="none" w:sz="0" w:space="0" w:color="auto"/>
      </w:divBdr>
      <w:divsChild>
        <w:div w:id="1179737064">
          <w:marLeft w:val="3"/>
          <w:marRight w:val="3"/>
          <w:marTop w:val="0"/>
          <w:marBottom w:val="0"/>
          <w:divBdr>
            <w:top w:val="single" w:sz="48" w:space="0" w:color="FFFFFF"/>
            <w:left w:val="single" w:sz="48" w:space="0" w:color="FFFFFF"/>
            <w:bottom w:val="single" w:sz="48" w:space="0" w:color="FFFFFF"/>
            <w:right w:val="single" w:sz="48" w:space="0" w:color="FFFFFF"/>
          </w:divBdr>
          <w:divsChild>
            <w:div w:id="1179737067">
              <w:marLeft w:val="0"/>
              <w:marRight w:val="0"/>
              <w:marTop w:val="0"/>
              <w:marBottom w:val="0"/>
              <w:divBdr>
                <w:top w:val="none" w:sz="0" w:space="0" w:color="auto"/>
                <w:left w:val="none" w:sz="0" w:space="0" w:color="auto"/>
                <w:bottom w:val="none" w:sz="0" w:space="0" w:color="auto"/>
                <w:right w:val="none" w:sz="0" w:space="0" w:color="auto"/>
              </w:divBdr>
              <w:divsChild>
                <w:div w:id="1179737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9737104">
      <w:marLeft w:val="0"/>
      <w:marRight w:val="0"/>
      <w:marTop w:val="0"/>
      <w:marBottom w:val="0"/>
      <w:divBdr>
        <w:top w:val="none" w:sz="0" w:space="0" w:color="auto"/>
        <w:left w:val="none" w:sz="0" w:space="0" w:color="auto"/>
        <w:bottom w:val="none" w:sz="0" w:space="0" w:color="auto"/>
        <w:right w:val="none" w:sz="0" w:space="0" w:color="auto"/>
      </w:divBdr>
    </w:div>
    <w:div w:id="1179737107">
      <w:marLeft w:val="0"/>
      <w:marRight w:val="0"/>
      <w:marTop w:val="0"/>
      <w:marBottom w:val="0"/>
      <w:divBdr>
        <w:top w:val="none" w:sz="0" w:space="0" w:color="auto"/>
        <w:left w:val="none" w:sz="0" w:space="0" w:color="auto"/>
        <w:bottom w:val="none" w:sz="0" w:space="0" w:color="auto"/>
        <w:right w:val="none" w:sz="0" w:space="0" w:color="auto"/>
      </w:divBdr>
      <w:divsChild>
        <w:div w:id="1179737073">
          <w:marLeft w:val="864"/>
          <w:marRight w:val="0"/>
          <w:marTop w:val="115"/>
          <w:marBottom w:val="60"/>
          <w:divBdr>
            <w:top w:val="none" w:sz="0" w:space="0" w:color="auto"/>
            <w:left w:val="none" w:sz="0" w:space="0" w:color="auto"/>
            <w:bottom w:val="none" w:sz="0" w:space="0" w:color="auto"/>
            <w:right w:val="none" w:sz="0" w:space="0" w:color="auto"/>
          </w:divBdr>
        </w:div>
        <w:div w:id="1179737080">
          <w:marLeft w:val="1296"/>
          <w:marRight w:val="0"/>
          <w:marTop w:val="115"/>
          <w:marBottom w:val="60"/>
          <w:divBdr>
            <w:top w:val="none" w:sz="0" w:space="0" w:color="auto"/>
            <w:left w:val="none" w:sz="0" w:space="0" w:color="auto"/>
            <w:bottom w:val="none" w:sz="0" w:space="0" w:color="auto"/>
            <w:right w:val="none" w:sz="0" w:space="0" w:color="auto"/>
          </w:divBdr>
        </w:div>
        <w:div w:id="1179737089">
          <w:marLeft w:val="864"/>
          <w:marRight w:val="0"/>
          <w:marTop w:val="134"/>
          <w:marBottom w:val="60"/>
          <w:divBdr>
            <w:top w:val="none" w:sz="0" w:space="0" w:color="auto"/>
            <w:left w:val="none" w:sz="0" w:space="0" w:color="auto"/>
            <w:bottom w:val="none" w:sz="0" w:space="0" w:color="auto"/>
            <w:right w:val="none" w:sz="0" w:space="0" w:color="auto"/>
          </w:divBdr>
        </w:div>
        <w:div w:id="1179737101">
          <w:marLeft w:val="1296"/>
          <w:marRight w:val="0"/>
          <w:marTop w:val="115"/>
          <w:marBottom w:val="60"/>
          <w:divBdr>
            <w:top w:val="none" w:sz="0" w:space="0" w:color="auto"/>
            <w:left w:val="none" w:sz="0" w:space="0" w:color="auto"/>
            <w:bottom w:val="none" w:sz="0" w:space="0" w:color="auto"/>
            <w:right w:val="none" w:sz="0" w:space="0" w:color="auto"/>
          </w:divBdr>
        </w:div>
        <w:div w:id="1179737103">
          <w:marLeft w:val="1728"/>
          <w:marRight w:val="0"/>
          <w:marTop w:val="115"/>
          <w:marBottom w:val="60"/>
          <w:divBdr>
            <w:top w:val="none" w:sz="0" w:space="0" w:color="auto"/>
            <w:left w:val="none" w:sz="0" w:space="0" w:color="auto"/>
            <w:bottom w:val="none" w:sz="0" w:space="0" w:color="auto"/>
            <w:right w:val="none" w:sz="0" w:space="0" w:color="auto"/>
          </w:divBdr>
        </w:div>
        <w:div w:id="1179737110">
          <w:marLeft w:val="360"/>
          <w:marRight w:val="0"/>
          <w:marTop w:val="134"/>
          <w:marBottom w:val="60"/>
          <w:divBdr>
            <w:top w:val="none" w:sz="0" w:space="0" w:color="auto"/>
            <w:left w:val="none" w:sz="0" w:space="0" w:color="auto"/>
            <w:bottom w:val="none" w:sz="0" w:space="0" w:color="auto"/>
            <w:right w:val="none" w:sz="0" w:space="0" w:color="auto"/>
          </w:divBdr>
        </w:div>
      </w:divsChild>
    </w:div>
    <w:div w:id="1179737112">
      <w:marLeft w:val="0"/>
      <w:marRight w:val="0"/>
      <w:marTop w:val="0"/>
      <w:marBottom w:val="0"/>
      <w:divBdr>
        <w:top w:val="none" w:sz="0" w:space="0" w:color="auto"/>
        <w:left w:val="none" w:sz="0" w:space="0" w:color="auto"/>
        <w:bottom w:val="none" w:sz="0" w:space="0" w:color="auto"/>
        <w:right w:val="none" w:sz="0" w:space="0" w:color="auto"/>
      </w:divBdr>
      <w:divsChild>
        <w:div w:id="1179737072">
          <w:marLeft w:val="0"/>
          <w:marRight w:val="0"/>
          <w:marTop w:val="0"/>
          <w:marBottom w:val="0"/>
          <w:divBdr>
            <w:top w:val="none" w:sz="0" w:space="0" w:color="auto"/>
            <w:left w:val="none" w:sz="0" w:space="0" w:color="auto"/>
            <w:bottom w:val="none" w:sz="0" w:space="0" w:color="auto"/>
            <w:right w:val="none" w:sz="0" w:space="0" w:color="auto"/>
          </w:divBdr>
          <w:divsChild>
            <w:div w:id="1179737076">
              <w:marLeft w:val="0"/>
              <w:marRight w:val="0"/>
              <w:marTop w:val="0"/>
              <w:marBottom w:val="0"/>
              <w:divBdr>
                <w:top w:val="none" w:sz="0" w:space="0" w:color="auto"/>
                <w:left w:val="none" w:sz="0" w:space="0" w:color="auto"/>
                <w:bottom w:val="none" w:sz="0" w:space="0" w:color="auto"/>
                <w:right w:val="none" w:sz="0" w:space="0" w:color="auto"/>
              </w:divBdr>
              <w:divsChild>
                <w:div w:id="1179737071">
                  <w:marLeft w:val="0"/>
                  <w:marRight w:val="0"/>
                  <w:marTop w:val="0"/>
                  <w:marBottom w:val="0"/>
                  <w:divBdr>
                    <w:top w:val="none" w:sz="0" w:space="0" w:color="auto"/>
                    <w:left w:val="none" w:sz="0" w:space="0" w:color="auto"/>
                    <w:bottom w:val="none" w:sz="0" w:space="0" w:color="auto"/>
                    <w:right w:val="none" w:sz="0" w:space="0" w:color="auto"/>
                  </w:divBdr>
                  <w:divsChild>
                    <w:div w:id="1179737098">
                      <w:marLeft w:val="0"/>
                      <w:marRight w:val="0"/>
                      <w:marTop w:val="0"/>
                      <w:marBottom w:val="0"/>
                      <w:divBdr>
                        <w:top w:val="none" w:sz="0" w:space="0" w:color="auto"/>
                        <w:left w:val="none" w:sz="0" w:space="0" w:color="auto"/>
                        <w:bottom w:val="none" w:sz="0" w:space="0" w:color="auto"/>
                        <w:right w:val="none" w:sz="0" w:space="0" w:color="auto"/>
                      </w:divBdr>
                      <w:divsChild>
                        <w:div w:id="1179737052">
                          <w:marLeft w:val="0"/>
                          <w:marRight w:val="0"/>
                          <w:marTop w:val="0"/>
                          <w:marBottom w:val="0"/>
                          <w:divBdr>
                            <w:top w:val="none" w:sz="0" w:space="0" w:color="auto"/>
                            <w:left w:val="none" w:sz="0" w:space="0" w:color="auto"/>
                            <w:bottom w:val="none" w:sz="0" w:space="0" w:color="auto"/>
                            <w:right w:val="none" w:sz="0" w:space="0" w:color="auto"/>
                          </w:divBdr>
                          <w:divsChild>
                            <w:div w:id="1179737066">
                              <w:marLeft w:val="0"/>
                              <w:marRight w:val="0"/>
                              <w:marTop w:val="0"/>
                              <w:marBottom w:val="0"/>
                              <w:divBdr>
                                <w:top w:val="none" w:sz="0" w:space="0" w:color="auto"/>
                                <w:left w:val="none" w:sz="0" w:space="0" w:color="auto"/>
                                <w:bottom w:val="none" w:sz="0" w:space="0" w:color="auto"/>
                                <w:right w:val="none" w:sz="0" w:space="0" w:color="auto"/>
                              </w:divBdr>
                              <w:divsChild>
                                <w:div w:id="1179737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79737133">
      <w:marLeft w:val="0"/>
      <w:marRight w:val="0"/>
      <w:marTop w:val="0"/>
      <w:marBottom w:val="0"/>
      <w:divBdr>
        <w:top w:val="none" w:sz="0" w:space="0" w:color="auto"/>
        <w:left w:val="none" w:sz="0" w:space="0" w:color="auto"/>
        <w:bottom w:val="none" w:sz="0" w:space="0" w:color="auto"/>
        <w:right w:val="none" w:sz="0" w:space="0" w:color="auto"/>
      </w:divBdr>
      <w:divsChild>
        <w:div w:id="1179736809">
          <w:marLeft w:val="0"/>
          <w:marRight w:val="0"/>
          <w:marTop w:val="0"/>
          <w:marBottom w:val="0"/>
          <w:divBdr>
            <w:top w:val="none" w:sz="0" w:space="0" w:color="auto"/>
            <w:left w:val="none" w:sz="0" w:space="0" w:color="auto"/>
            <w:bottom w:val="none" w:sz="0" w:space="0" w:color="auto"/>
            <w:right w:val="none" w:sz="0" w:space="0" w:color="auto"/>
          </w:divBdr>
          <w:divsChild>
            <w:div w:id="1179736830">
              <w:marLeft w:val="0"/>
              <w:marRight w:val="0"/>
              <w:marTop w:val="0"/>
              <w:marBottom w:val="0"/>
              <w:divBdr>
                <w:top w:val="none" w:sz="0" w:space="0" w:color="auto"/>
                <w:left w:val="none" w:sz="0" w:space="0" w:color="auto"/>
                <w:bottom w:val="none" w:sz="0" w:space="0" w:color="auto"/>
                <w:right w:val="none" w:sz="0" w:space="0" w:color="auto"/>
              </w:divBdr>
              <w:divsChild>
                <w:div w:id="1179737026">
                  <w:marLeft w:val="0"/>
                  <w:marRight w:val="0"/>
                  <w:marTop w:val="0"/>
                  <w:marBottom w:val="0"/>
                  <w:divBdr>
                    <w:top w:val="none" w:sz="0" w:space="0" w:color="auto"/>
                    <w:left w:val="none" w:sz="0" w:space="0" w:color="auto"/>
                    <w:bottom w:val="none" w:sz="0" w:space="0" w:color="auto"/>
                    <w:right w:val="none" w:sz="0" w:space="0" w:color="auto"/>
                  </w:divBdr>
                  <w:divsChild>
                    <w:div w:id="1179737012">
                      <w:marLeft w:val="0"/>
                      <w:marRight w:val="0"/>
                      <w:marTop w:val="0"/>
                      <w:marBottom w:val="0"/>
                      <w:divBdr>
                        <w:top w:val="none" w:sz="0" w:space="0" w:color="auto"/>
                        <w:left w:val="none" w:sz="0" w:space="0" w:color="auto"/>
                        <w:bottom w:val="none" w:sz="0" w:space="0" w:color="auto"/>
                        <w:right w:val="none" w:sz="0" w:space="0" w:color="auto"/>
                      </w:divBdr>
                      <w:divsChild>
                        <w:div w:id="1179736957">
                          <w:marLeft w:val="0"/>
                          <w:marRight w:val="0"/>
                          <w:marTop w:val="0"/>
                          <w:marBottom w:val="0"/>
                          <w:divBdr>
                            <w:top w:val="none" w:sz="0" w:space="0" w:color="auto"/>
                            <w:left w:val="none" w:sz="0" w:space="0" w:color="auto"/>
                            <w:bottom w:val="none" w:sz="0" w:space="0" w:color="auto"/>
                            <w:right w:val="none" w:sz="0" w:space="0" w:color="auto"/>
                          </w:divBdr>
                          <w:divsChild>
                            <w:div w:id="1179736996">
                              <w:marLeft w:val="0"/>
                              <w:marRight w:val="0"/>
                              <w:marTop w:val="0"/>
                              <w:marBottom w:val="0"/>
                              <w:divBdr>
                                <w:top w:val="none" w:sz="0" w:space="0" w:color="auto"/>
                                <w:left w:val="none" w:sz="0" w:space="0" w:color="auto"/>
                                <w:bottom w:val="none" w:sz="0" w:space="0" w:color="auto"/>
                                <w:right w:val="none" w:sz="0" w:space="0" w:color="auto"/>
                              </w:divBdr>
                              <w:divsChild>
                                <w:div w:id="1179736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79737135">
      <w:marLeft w:val="0"/>
      <w:marRight w:val="0"/>
      <w:marTop w:val="0"/>
      <w:marBottom w:val="0"/>
      <w:divBdr>
        <w:top w:val="none" w:sz="0" w:space="0" w:color="auto"/>
        <w:left w:val="none" w:sz="0" w:space="0" w:color="auto"/>
        <w:bottom w:val="none" w:sz="0" w:space="0" w:color="auto"/>
        <w:right w:val="none" w:sz="0" w:space="0" w:color="auto"/>
      </w:divBdr>
      <w:divsChild>
        <w:div w:id="117973695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hyperlink" Target="http://www.iss.org.za/pubs/ASR/10No2/Content102.html" TargetMode="External"/><Relationship Id="rId3" Type="http://schemas.microsoft.com/office/2007/relationships/stylesWithEffects" Target="stylesWithEffects.xml"/><Relationship Id="rId21" Type="http://schemas.openxmlformats.org/officeDocument/2006/relationships/image" Target="media/image13.png"/><Relationship Id="rId34" Type="http://schemas.openxmlformats.org/officeDocument/2006/relationships/hyperlink" Target="http://www.icaap.org/" TargetMode="External"/><Relationship Id="rId42" Type="http://schemas.openxmlformats.org/officeDocument/2006/relationships/hyperlink" Target="http://www.afd.fr/webdav/site/afd/shared/PUBLICATIONS/RECHERCHE/Archives"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hyperlink" Target="http://www.athabascau.ca/" TargetMode="External"/><Relationship Id="rId38" Type="http://schemas.openxmlformats.org/officeDocument/2006/relationships/hyperlink" Target="http://www.ncbi.nlm.nih.gov/entrez/query.fcgi?db=pubmed&amp;cmd=Retrieve&amp;dopt=AbstractPlus&amp;list_uids=11502338&amp;query_hl=1&amp;itool=pubmed_docsum" TargetMode="External"/><Relationship Id="rId46"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hyperlink" Target="mailto:africafocus@igc.orc" TargetMode="External"/><Relationship Id="rId41" Type="http://schemas.openxmlformats.org/officeDocument/2006/relationships/hyperlink" Target="http://www.info.gov.za/speeches/1996/f26homeaffr.htm"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hyperlink" Target="http://www.oag-bvg.gc.ca" TargetMode="External"/><Relationship Id="rId37" Type="http://schemas.openxmlformats.org/officeDocument/2006/relationships/hyperlink" Target="http://www.iss.co.za.innopac.wits.ac.za/ASR/8No6/SASecurity.html" TargetMode="External"/><Relationship Id="rId40" Type="http://schemas.openxmlformats.org/officeDocument/2006/relationships/hyperlink" Target="http://www.iss.co.za/pubs/Books/Hide+Seek/Contents.htm"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hyperlink" Target="http://www.blackwellpublishing.com/book.asp?ref=0632041730&amp;site=1" TargetMode="External"/><Relationship Id="rId10" Type="http://schemas.openxmlformats.org/officeDocument/2006/relationships/image" Target="http://www.geographicguide.net/africa/images/swaziland-map.gif" TargetMode="External"/><Relationship Id="rId19" Type="http://schemas.openxmlformats.org/officeDocument/2006/relationships/image" Target="media/image11.png"/><Relationship Id="rId31" Type="http://schemas.openxmlformats.org/officeDocument/2006/relationships/hyperlink" Target="http://www.voyage.gc.ca/countries_pays/report" TargetMode="External"/><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hyperlink" Target="http://www.cde.org.za" TargetMode="External"/><Relationship Id="rId35" Type="http://schemas.openxmlformats.org/officeDocument/2006/relationships/hyperlink" Target="http://www2.gtlaw.com/practices/immigration/newsletter/archives/009/item02.htm" TargetMode="External"/><Relationship Id="rId43" Type="http://schemas.openxmlformats.org/officeDocument/2006/relationships/hyperlink" Target="http://www.ritztrade.com/downloads/Immigration-Laws-SA-July-2005.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49</TotalTime>
  <Pages>90</Pages>
  <Words>22913</Words>
  <Characters>125548</Characters>
  <Application>Microsoft Office Word</Application>
  <DocSecurity>0</DocSecurity>
  <Lines>1046</Lines>
  <Paragraphs>296</Paragraphs>
  <ScaleCrop>false</ScaleCrop>
  <HeadingPairs>
    <vt:vector size="2" baseType="variant">
      <vt:variant>
        <vt:lpstr>Title</vt:lpstr>
      </vt:variant>
      <vt:variant>
        <vt:i4>1</vt:i4>
      </vt:variant>
    </vt:vector>
  </HeadingPairs>
  <TitlesOfParts>
    <vt:vector size="1" baseType="lpstr">
      <vt:lpstr>CHAPTER ONE</vt:lpstr>
    </vt:vector>
  </TitlesOfParts>
  <Company>IT</Company>
  <LinksUpToDate>false</LinksUpToDate>
  <CharactersWithSpaces>148165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CHAPTER ONE</dc:title>
  <dc:creator>z2hlon</dc:creator>
  <cp:lastModifiedBy>InternetUser1</cp:lastModifiedBy>
  <cp:revision>8</cp:revision>
  <cp:lastPrinted>2013-09-19T09:51:00Z</cp:lastPrinted>
  <dcterms:created xsi:type="dcterms:W3CDTF">2013-09-18T18:44:00Z</dcterms:created>
  <dcterms:modified xsi:type="dcterms:W3CDTF">2013-09-19T09:52:00Z</dcterms:modified>
</cp:coreProperties>
</file>