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AF2" w:rsidRPr="00083AF2" w:rsidRDefault="008762F6" w:rsidP="00083AF2">
      <w:pPr>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sidR="008A3F00">
        <w:rPr>
          <w:rFonts w:ascii="Times New Roman" w:hAnsi="Times New Roman" w:cs="Times New Roman"/>
          <w:sz w:val="24"/>
          <w:szCs w:val="24"/>
        </w:rPr>
        <w:t xml:space="preserve">                    </w:t>
      </w:r>
      <w:r w:rsidR="00083AF2" w:rsidRPr="00083AF2">
        <w:rPr>
          <w:rFonts w:ascii="Times New Roman" w:hAnsi="Times New Roman" w:cs="Times New Roman"/>
          <w:b/>
          <w:noProof/>
          <w:sz w:val="24"/>
          <w:szCs w:val="24"/>
          <w:lang w:eastAsia="en-ZA"/>
        </w:rPr>
        <w:drawing>
          <wp:anchor distT="0" distB="0" distL="114300" distR="114300" simplePos="0" relativeHeight="251672576" behindDoc="0" locked="0" layoutInCell="1" allowOverlap="1" wp14:anchorId="27B667E0" wp14:editId="1BBBC6DB">
            <wp:simplePos x="0" y="0"/>
            <wp:positionH relativeFrom="column">
              <wp:posOffset>1740535</wp:posOffset>
            </wp:positionH>
            <wp:positionV relativeFrom="paragraph">
              <wp:posOffset>6350</wp:posOffset>
            </wp:positionV>
            <wp:extent cx="2206625" cy="1652905"/>
            <wp:effectExtent l="0" t="0" r="3175" b="4445"/>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6625" cy="165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3AF2" w:rsidRPr="00083AF2" w:rsidRDefault="00083AF2" w:rsidP="00083AF2">
      <w:pPr>
        <w:spacing w:line="360" w:lineRule="auto"/>
        <w:rPr>
          <w:rFonts w:ascii="Times New Roman" w:hAnsi="Times New Roman" w:cs="Times New Roman"/>
          <w:sz w:val="24"/>
          <w:szCs w:val="24"/>
          <w:lang w:val="en-US"/>
        </w:rPr>
      </w:pPr>
      <w:r w:rsidRPr="00083AF2">
        <w:rPr>
          <w:rFonts w:ascii="Times New Roman" w:hAnsi="Times New Roman" w:cs="Times New Roman"/>
          <w:sz w:val="24"/>
          <w:szCs w:val="24"/>
          <w:lang w:val="en-US"/>
        </w:rPr>
        <w:t xml:space="preserve">                                               </w:t>
      </w:r>
    </w:p>
    <w:p w:rsidR="00083AF2" w:rsidRPr="00083AF2" w:rsidRDefault="00083AF2" w:rsidP="00083AF2">
      <w:pPr>
        <w:spacing w:line="360" w:lineRule="auto"/>
        <w:rPr>
          <w:rFonts w:ascii="Times New Roman" w:hAnsi="Times New Roman" w:cs="Times New Roman"/>
          <w:b/>
          <w:sz w:val="24"/>
          <w:szCs w:val="24"/>
          <w:lang w:val="en-US"/>
        </w:rPr>
      </w:pPr>
    </w:p>
    <w:p w:rsidR="00083AF2" w:rsidRPr="00083AF2" w:rsidRDefault="00083AF2" w:rsidP="00083AF2">
      <w:pPr>
        <w:spacing w:line="360" w:lineRule="auto"/>
        <w:rPr>
          <w:rFonts w:ascii="Times New Roman" w:hAnsi="Times New Roman" w:cs="Times New Roman"/>
          <w:b/>
          <w:sz w:val="24"/>
          <w:szCs w:val="24"/>
          <w:lang w:val="en-US"/>
        </w:rPr>
      </w:pP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b/>
          <w:sz w:val="24"/>
          <w:szCs w:val="24"/>
          <w:lang w:val="en-US"/>
        </w:rPr>
        <w:t xml:space="preserve">  </w:t>
      </w: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b/>
          <w:sz w:val="24"/>
          <w:szCs w:val="24"/>
          <w:lang w:val="en-US"/>
        </w:rPr>
        <w:t>WHY STREET CHILDREN CHOOSE NOT TO RETURN HOME: PERCEPTIONS OF SERVICE PROVIDERS</w:t>
      </w:r>
      <w:r w:rsidRPr="00083AF2" w:rsidDel="002D29F7">
        <w:rPr>
          <w:rFonts w:ascii="Times New Roman" w:hAnsi="Times New Roman" w:cs="Times New Roman"/>
          <w:b/>
          <w:sz w:val="24"/>
          <w:szCs w:val="24"/>
          <w:lang w:val="en-US"/>
        </w:rPr>
        <w:t xml:space="preserve"> </w:t>
      </w:r>
      <w:r w:rsidRPr="00083AF2">
        <w:rPr>
          <w:rFonts w:ascii="Times New Roman" w:hAnsi="Times New Roman" w:cs="Times New Roman"/>
          <w:b/>
          <w:sz w:val="24"/>
          <w:szCs w:val="24"/>
          <w:lang w:val="en-US"/>
        </w:rPr>
        <w:t>AT TWILIGHT CHILDEN’S SHELTER.</w:t>
      </w:r>
    </w:p>
    <w:p w:rsidR="00083AF2" w:rsidRPr="00083AF2" w:rsidRDefault="00083AF2" w:rsidP="00083AF2">
      <w:pPr>
        <w:spacing w:line="360" w:lineRule="auto"/>
        <w:rPr>
          <w:rFonts w:ascii="Times New Roman" w:hAnsi="Times New Roman" w:cs="Times New Roman"/>
          <w:sz w:val="24"/>
          <w:szCs w:val="24"/>
          <w:lang w:val="en-US"/>
        </w:rPr>
      </w:pPr>
      <w:r w:rsidRPr="00083AF2">
        <w:rPr>
          <w:rFonts w:ascii="Times New Roman" w:hAnsi="Times New Roman" w:cs="Times New Roman"/>
          <w:sz w:val="24"/>
          <w:szCs w:val="24"/>
          <w:lang w:val="en-US"/>
        </w:rPr>
        <w:t xml:space="preserve"> </w:t>
      </w: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sz w:val="24"/>
          <w:szCs w:val="24"/>
          <w:lang w:val="en-US"/>
        </w:rPr>
        <w:t xml:space="preserve">                                      </w:t>
      </w:r>
      <w:r w:rsidRPr="00083AF2">
        <w:rPr>
          <w:rFonts w:ascii="Times New Roman" w:hAnsi="Times New Roman" w:cs="Times New Roman"/>
          <w:b/>
          <w:sz w:val="24"/>
          <w:szCs w:val="24"/>
          <w:lang w:val="en-US"/>
        </w:rPr>
        <w:t>A report on a study project presented to</w:t>
      </w: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b/>
          <w:sz w:val="24"/>
          <w:szCs w:val="24"/>
          <w:lang w:val="en-US"/>
        </w:rPr>
        <w:t xml:space="preserve">                                             The Discipline of Social Work</w:t>
      </w: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b/>
          <w:sz w:val="24"/>
          <w:szCs w:val="24"/>
          <w:lang w:val="en-US"/>
        </w:rPr>
        <w:t xml:space="preserve">                               School of Huma</w:t>
      </w:r>
      <w:r>
        <w:rPr>
          <w:rFonts w:ascii="Times New Roman" w:hAnsi="Times New Roman" w:cs="Times New Roman"/>
          <w:b/>
          <w:sz w:val="24"/>
          <w:szCs w:val="24"/>
          <w:lang w:val="en-US"/>
        </w:rPr>
        <w:t>n</w:t>
      </w:r>
      <w:r w:rsidRPr="00083AF2">
        <w:rPr>
          <w:rFonts w:ascii="Times New Roman" w:hAnsi="Times New Roman" w:cs="Times New Roman"/>
          <w:b/>
          <w:sz w:val="24"/>
          <w:szCs w:val="24"/>
          <w:lang w:val="en-US"/>
        </w:rPr>
        <w:t xml:space="preserve"> and Community Development</w:t>
      </w: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b/>
          <w:sz w:val="24"/>
          <w:szCs w:val="24"/>
          <w:lang w:val="en-US"/>
        </w:rPr>
        <w:t xml:space="preserve">                                                    Faculty of Humanities</w:t>
      </w: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b/>
          <w:sz w:val="24"/>
          <w:szCs w:val="24"/>
          <w:lang w:val="en-US"/>
        </w:rPr>
        <w:t xml:space="preserve">                                              University of Witwatersrand</w:t>
      </w:r>
    </w:p>
    <w:p w:rsidR="00083AF2" w:rsidRPr="00083AF2" w:rsidRDefault="00083AF2" w:rsidP="00083AF2">
      <w:pPr>
        <w:spacing w:line="360" w:lineRule="auto"/>
        <w:rPr>
          <w:rFonts w:ascii="Times New Roman" w:hAnsi="Times New Roman" w:cs="Times New Roman"/>
          <w:b/>
          <w:sz w:val="24"/>
          <w:szCs w:val="24"/>
          <w:lang w:val="en-US"/>
        </w:rPr>
      </w:pP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b/>
          <w:sz w:val="24"/>
          <w:szCs w:val="24"/>
          <w:lang w:val="en-US"/>
        </w:rPr>
        <w:t xml:space="preserve">                          In partial </w:t>
      </w:r>
      <w:proofErr w:type="spellStart"/>
      <w:r w:rsidRPr="00083AF2">
        <w:rPr>
          <w:rFonts w:ascii="Times New Roman" w:hAnsi="Times New Roman" w:cs="Times New Roman"/>
          <w:b/>
          <w:sz w:val="24"/>
          <w:szCs w:val="24"/>
          <w:lang w:val="en-US"/>
        </w:rPr>
        <w:t>fulfilment</w:t>
      </w:r>
      <w:proofErr w:type="spellEnd"/>
      <w:r w:rsidRPr="00083AF2">
        <w:rPr>
          <w:rFonts w:ascii="Times New Roman" w:hAnsi="Times New Roman" w:cs="Times New Roman"/>
          <w:b/>
          <w:sz w:val="24"/>
          <w:szCs w:val="24"/>
          <w:lang w:val="en-US"/>
        </w:rPr>
        <w:t xml:space="preserve"> of the requirements for the degree</w:t>
      </w: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b/>
          <w:sz w:val="24"/>
          <w:szCs w:val="24"/>
          <w:lang w:val="en-US"/>
        </w:rPr>
        <w:t xml:space="preserve">                                                Bachelor of Social Work</w:t>
      </w: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Pr="00083AF2">
        <w:rPr>
          <w:rFonts w:ascii="Times New Roman" w:hAnsi="Times New Roman" w:cs="Times New Roman"/>
          <w:b/>
          <w:sz w:val="24"/>
          <w:szCs w:val="24"/>
          <w:lang w:val="en-US"/>
        </w:rPr>
        <w:t>By</w:t>
      </w: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b/>
          <w:sz w:val="24"/>
          <w:szCs w:val="24"/>
          <w:lang w:val="en-US"/>
        </w:rPr>
        <w:t xml:space="preserve">                                               </w:t>
      </w:r>
      <w:proofErr w:type="spellStart"/>
      <w:r w:rsidRPr="00083AF2">
        <w:rPr>
          <w:rFonts w:ascii="Times New Roman" w:hAnsi="Times New Roman" w:cs="Times New Roman"/>
          <w:b/>
          <w:sz w:val="24"/>
          <w:szCs w:val="24"/>
          <w:lang w:val="en-US"/>
        </w:rPr>
        <w:t>Rirhandzu</w:t>
      </w:r>
      <w:proofErr w:type="spellEnd"/>
      <w:r w:rsidRPr="00083AF2">
        <w:rPr>
          <w:rFonts w:ascii="Times New Roman" w:hAnsi="Times New Roman" w:cs="Times New Roman"/>
          <w:b/>
          <w:sz w:val="24"/>
          <w:szCs w:val="24"/>
          <w:lang w:val="en-US"/>
        </w:rPr>
        <w:t xml:space="preserve"> </w:t>
      </w:r>
      <w:proofErr w:type="spellStart"/>
      <w:r w:rsidRPr="00083AF2">
        <w:rPr>
          <w:rFonts w:ascii="Times New Roman" w:hAnsi="Times New Roman" w:cs="Times New Roman"/>
          <w:b/>
          <w:sz w:val="24"/>
          <w:szCs w:val="24"/>
          <w:lang w:val="en-US"/>
        </w:rPr>
        <w:t>Emelda</w:t>
      </w:r>
      <w:proofErr w:type="spellEnd"/>
      <w:r w:rsidRPr="00083AF2">
        <w:rPr>
          <w:rFonts w:ascii="Times New Roman" w:hAnsi="Times New Roman" w:cs="Times New Roman"/>
          <w:b/>
          <w:sz w:val="24"/>
          <w:szCs w:val="24"/>
          <w:lang w:val="en-US"/>
        </w:rPr>
        <w:t xml:space="preserve"> Ralph</w:t>
      </w: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Pr="00083AF2">
        <w:rPr>
          <w:rFonts w:ascii="Times New Roman" w:hAnsi="Times New Roman" w:cs="Times New Roman"/>
          <w:b/>
          <w:sz w:val="24"/>
          <w:szCs w:val="24"/>
          <w:lang w:val="en-US"/>
        </w:rPr>
        <w:t>862749</w:t>
      </w:r>
    </w:p>
    <w:p w:rsidR="00083AF2" w:rsidRPr="00083AF2" w:rsidRDefault="00083AF2" w:rsidP="00083AF2">
      <w:pPr>
        <w:spacing w:line="360" w:lineRule="auto"/>
        <w:rPr>
          <w:rFonts w:ascii="Times New Roman" w:hAnsi="Times New Roman" w:cs="Times New Roman"/>
          <w:b/>
          <w:sz w:val="24"/>
          <w:szCs w:val="24"/>
          <w:lang w:val="en-US"/>
        </w:rPr>
      </w:pP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bookmarkStart w:id="0" w:name="_GoBack"/>
      <w:bookmarkEnd w:id="0"/>
      <w:r w:rsidR="00F12D03">
        <w:rPr>
          <w:rFonts w:ascii="Times New Roman" w:hAnsi="Times New Roman" w:cs="Times New Roman"/>
          <w:b/>
          <w:sz w:val="24"/>
          <w:szCs w:val="24"/>
          <w:lang w:val="en-US"/>
        </w:rPr>
        <w:t xml:space="preserve"> </w:t>
      </w:r>
      <w:r w:rsidRPr="00083AF2">
        <w:rPr>
          <w:rFonts w:ascii="Times New Roman" w:hAnsi="Times New Roman" w:cs="Times New Roman"/>
          <w:b/>
          <w:sz w:val="24"/>
          <w:szCs w:val="24"/>
          <w:lang w:val="en-US"/>
        </w:rPr>
        <w:t xml:space="preserve">  December 2017</w:t>
      </w:r>
    </w:p>
    <w:p w:rsidR="006E63D7" w:rsidRDefault="00083AF2" w:rsidP="00083AF2">
      <w:pPr>
        <w:spacing w:line="360" w:lineRule="auto"/>
        <w:rPr>
          <w:rFonts w:ascii="Times New Roman" w:hAnsi="Times New Roman" w:cs="Times New Roman"/>
          <w:sz w:val="24"/>
          <w:szCs w:val="24"/>
          <w:lang w:val="en-US"/>
        </w:rPr>
        <w:sectPr w:rsidR="006E63D7" w:rsidSect="00D8426A">
          <w:footerReference w:type="even" r:id="rId9"/>
          <w:footerReference w:type="default" r:id="rId10"/>
          <w:pgSz w:w="11906" w:h="16838"/>
          <w:pgMar w:top="1440" w:right="1440" w:bottom="1440" w:left="1440" w:header="708" w:footer="708" w:gutter="0"/>
          <w:cols w:space="708"/>
          <w:docGrid w:linePitch="360"/>
        </w:sectPr>
      </w:pPr>
      <w:r w:rsidRPr="00083AF2">
        <w:rPr>
          <w:rFonts w:ascii="Times New Roman" w:hAnsi="Times New Roman" w:cs="Times New Roman"/>
          <w:sz w:val="24"/>
          <w:szCs w:val="24"/>
          <w:lang w:val="en-US"/>
        </w:rPr>
        <w:br w:type="page"/>
      </w:r>
    </w:p>
    <w:p w:rsidR="00083AF2" w:rsidRPr="00083AF2" w:rsidRDefault="00083AF2" w:rsidP="00083AF2">
      <w:pPr>
        <w:spacing w:line="360" w:lineRule="auto"/>
        <w:rPr>
          <w:rFonts w:ascii="Times New Roman" w:hAnsi="Times New Roman" w:cs="Times New Roman"/>
          <w:sz w:val="24"/>
          <w:szCs w:val="24"/>
          <w:lang w:val="en-US"/>
        </w:rPr>
      </w:pP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b/>
          <w:sz w:val="24"/>
          <w:szCs w:val="24"/>
          <w:lang w:val="en-US"/>
        </w:rPr>
        <w:t xml:space="preserve">      </w:t>
      </w:r>
      <w:r w:rsidR="00061DBC">
        <w:rPr>
          <w:rFonts w:ascii="Times New Roman" w:hAnsi="Times New Roman" w:cs="Times New Roman"/>
          <w:b/>
          <w:sz w:val="24"/>
          <w:szCs w:val="24"/>
          <w:lang w:val="en-US"/>
        </w:rPr>
        <w:t xml:space="preserve">                               </w:t>
      </w:r>
      <w:r w:rsidRPr="00083AF2">
        <w:rPr>
          <w:rFonts w:ascii="Times New Roman" w:hAnsi="Times New Roman" w:cs="Times New Roman"/>
          <w:b/>
          <w:sz w:val="24"/>
          <w:szCs w:val="24"/>
          <w:lang w:val="en-US"/>
        </w:rPr>
        <w:t xml:space="preserve">           DECLARATION</w:t>
      </w:r>
    </w:p>
    <w:p w:rsidR="00083AF2" w:rsidRPr="00083AF2" w:rsidRDefault="00083AF2" w:rsidP="00083AF2">
      <w:pPr>
        <w:spacing w:line="360" w:lineRule="auto"/>
        <w:rPr>
          <w:rFonts w:ascii="Times New Roman" w:hAnsi="Times New Roman" w:cs="Times New Roman"/>
          <w:sz w:val="24"/>
          <w:szCs w:val="24"/>
          <w:lang w:val="en-US"/>
        </w:rPr>
      </w:pPr>
      <w:r w:rsidRPr="00083AF2">
        <w:rPr>
          <w:rFonts w:ascii="Times New Roman" w:hAnsi="Times New Roman" w:cs="Times New Roman"/>
          <w:sz w:val="24"/>
          <w:szCs w:val="24"/>
          <w:lang w:val="en-US"/>
        </w:rPr>
        <w:t>I hereby declare that this research is my own original work and I have given full acknowledgement to all the sources that I used. Furthermore, the research report has not been submitted before for any other degree or examination.</w:t>
      </w:r>
    </w:p>
    <w:p w:rsidR="00083AF2" w:rsidRPr="00083AF2" w:rsidRDefault="00083AF2" w:rsidP="00083AF2">
      <w:pPr>
        <w:spacing w:line="360" w:lineRule="auto"/>
        <w:rPr>
          <w:rFonts w:ascii="Times New Roman" w:hAnsi="Times New Roman" w:cs="Times New Roman"/>
          <w:sz w:val="24"/>
          <w:szCs w:val="24"/>
          <w:lang w:val="en-US"/>
        </w:rPr>
      </w:pPr>
    </w:p>
    <w:p w:rsidR="00083AF2" w:rsidRPr="00083AF2" w:rsidRDefault="00083AF2" w:rsidP="00083AF2">
      <w:pPr>
        <w:spacing w:line="360" w:lineRule="auto"/>
        <w:rPr>
          <w:rFonts w:ascii="Times New Roman" w:hAnsi="Times New Roman" w:cs="Times New Roman"/>
          <w:sz w:val="24"/>
          <w:szCs w:val="24"/>
          <w:lang w:val="en-US"/>
        </w:rPr>
      </w:pPr>
    </w:p>
    <w:p w:rsidR="00083AF2" w:rsidRPr="00083AF2" w:rsidRDefault="00083AF2" w:rsidP="00083AF2">
      <w:pPr>
        <w:spacing w:line="360" w:lineRule="auto"/>
        <w:rPr>
          <w:rFonts w:ascii="Times New Roman" w:hAnsi="Times New Roman" w:cs="Times New Roman"/>
          <w:sz w:val="24"/>
          <w:szCs w:val="24"/>
          <w:lang w:val="en-US"/>
        </w:rPr>
      </w:pPr>
    </w:p>
    <w:p w:rsidR="00083AF2" w:rsidRPr="00083AF2" w:rsidRDefault="00083AF2" w:rsidP="00083AF2">
      <w:pPr>
        <w:spacing w:line="360" w:lineRule="auto"/>
        <w:rPr>
          <w:rFonts w:ascii="Times New Roman" w:hAnsi="Times New Roman" w:cs="Times New Roman"/>
          <w:sz w:val="24"/>
          <w:szCs w:val="24"/>
          <w:lang w:val="en-US"/>
        </w:rPr>
      </w:pPr>
    </w:p>
    <w:p w:rsidR="00083AF2" w:rsidRPr="00083AF2" w:rsidRDefault="00083AF2" w:rsidP="00083AF2">
      <w:pPr>
        <w:spacing w:line="360" w:lineRule="auto"/>
        <w:rPr>
          <w:rFonts w:ascii="Times New Roman" w:hAnsi="Times New Roman" w:cs="Times New Roman"/>
          <w:sz w:val="24"/>
          <w:szCs w:val="24"/>
          <w:lang w:val="en-US"/>
        </w:rPr>
      </w:pPr>
    </w:p>
    <w:p w:rsidR="00083AF2" w:rsidRPr="00083AF2" w:rsidRDefault="00083AF2" w:rsidP="00083AF2">
      <w:pPr>
        <w:spacing w:line="360" w:lineRule="auto"/>
        <w:rPr>
          <w:rFonts w:ascii="Times New Roman" w:hAnsi="Times New Roman" w:cs="Times New Roman"/>
          <w:sz w:val="24"/>
          <w:szCs w:val="24"/>
          <w:lang w:val="en-US"/>
        </w:rPr>
      </w:pPr>
    </w:p>
    <w:p w:rsidR="00083AF2" w:rsidRPr="00083AF2" w:rsidRDefault="00083AF2" w:rsidP="00083AF2">
      <w:pPr>
        <w:spacing w:line="360" w:lineRule="auto"/>
        <w:rPr>
          <w:rFonts w:ascii="Times New Roman" w:hAnsi="Times New Roman" w:cs="Times New Roman"/>
          <w:sz w:val="24"/>
          <w:szCs w:val="24"/>
          <w:lang w:val="en-US"/>
        </w:rPr>
      </w:pPr>
    </w:p>
    <w:p w:rsidR="00083AF2" w:rsidRPr="00083AF2" w:rsidRDefault="00083AF2" w:rsidP="00083AF2">
      <w:pPr>
        <w:spacing w:line="360" w:lineRule="auto"/>
        <w:rPr>
          <w:rFonts w:ascii="Times New Roman" w:hAnsi="Times New Roman" w:cs="Times New Roman"/>
          <w:sz w:val="24"/>
          <w:szCs w:val="24"/>
          <w:lang w:val="en-US"/>
        </w:rPr>
      </w:pPr>
      <w:r w:rsidRPr="00083AF2">
        <w:rPr>
          <w:rFonts w:ascii="Times New Roman" w:hAnsi="Times New Roman" w:cs="Times New Roman"/>
          <w:sz w:val="24"/>
          <w:szCs w:val="24"/>
          <w:lang w:val="en-US"/>
        </w:rPr>
        <w:t>……………………….</w:t>
      </w:r>
      <w:r w:rsidRPr="00083AF2">
        <w:rPr>
          <w:rFonts w:ascii="Times New Roman" w:hAnsi="Times New Roman" w:cs="Times New Roman"/>
          <w:sz w:val="24"/>
          <w:szCs w:val="24"/>
          <w:lang w:val="en-US"/>
        </w:rPr>
        <w:tab/>
      </w:r>
      <w:r w:rsidRPr="00083AF2">
        <w:rPr>
          <w:rFonts w:ascii="Times New Roman" w:hAnsi="Times New Roman" w:cs="Times New Roman"/>
          <w:sz w:val="24"/>
          <w:szCs w:val="24"/>
          <w:lang w:val="en-US"/>
        </w:rPr>
        <w:tab/>
      </w:r>
      <w:r w:rsidRPr="00083AF2">
        <w:rPr>
          <w:rFonts w:ascii="Times New Roman" w:hAnsi="Times New Roman" w:cs="Times New Roman"/>
          <w:sz w:val="24"/>
          <w:szCs w:val="24"/>
          <w:lang w:val="en-US"/>
        </w:rPr>
        <w:tab/>
      </w:r>
      <w:r w:rsidRPr="00083AF2">
        <w:rPr>
          <w:rFonts w:ascii="Times New Roman" w:hAnsi="Times New Roman" w:cs="Times New Roman"/>
          <w:sz w:val="24"/>
          <w:szCs w:val="24"/>
          <w:lang w:val="en-US"/>
        </w:rPr>
        <w:tab/>
      </w:r>
      <w:r w:rsidRPr="00083AF2">
        <w:rPr>
          <w:rFonts w:ascii="Times New Roman" w:hAnsi="Times New Roman" w:cs="Times New Roman"/>
          <w:sz w:val="24"/>
          <w:szCs w:val="24"/>
          <w:lang w:val="en-US"/>
        </w:rPr>
        <w:tab/>
        <w:t xml:space="preserve">         ..……………………….</w:t>
      </w:r>
    </w:p>
    <w:p w:rsidR="00083AF2" w:rsidRPr="00083AF2" w:rsidRDefault="00083AF2" w:rsidP="00083AF2">
      <w:pPr>
        <w:spacing w:line="360" w:lineRule="auto"/>
        <w:rPr>
          <w:rFonts w:ascii="Times New Roman" w:hAnsi="Times New Roman" w:cs="Times New Roman"/>
          <w:sz w:val="24"/>
          <w:szCs w:val="24"/>
          <w:lang w:val="en-US"/>
        </w:rPr>
      </w:pPr>
      <w:proofErr w:type="spellStart"/>
      <w:r w:rsidRPr="00083AF2">
        <w:rPr>
          <w:rFonts w:ascii="Times New Roman" w:hAnsi="Times New Roman" w:cs="Times New Roman"/>
          <w:sz w:val="24"/>
          <w:szCs w:val="24"/>
          <w:lang w:val="en-US"/>
        </w:rPr>
        <w:t>Rirhandzu</w:t>
      </w:r>
      <w:proofErr w:type="spellEnd"/>
      <w:r w:rsidRPr="00083AF2">
        <w:rPr>
          <w:rFonts w:ascii="Times New Roman" w:hAnsi="Times New Roman" w:cs="Times New Roman"/>
          <w:sz w:val="24"/>
          <w:szCs w:val="24"/>
          <w:lang w:val="en-US"/>
        </w:rPr>
        <w:t xml:space="preserve"> </w:t>
      </w:r>
      <w:proofErr w:type="spellStart"/>
      <w:r w:rsidRPr="00083AF2">
        <w:rPr>
          <w:rFonts w:ascii="Times New Roman" w:hAnsi="Times New Roman" w:cs="Times New Roman"/>
          <w:sz w:val="24"/>
          <w:szCs w:val="24"/>
          <w:lang w:val="en-US"/>
        </w:rPr>
        <w:t>Emelda</w:t>
      </w:r>
      <w:proofErr w:type="spellEnd"/>
      <w:r w:rsidRPr="00083AF2">
        <w:rPr>
          <w:rFonts w:ascii="Times New Roman" w:hAnsi="Times New Roman" w:cs="Times New Roman"/>
          <w:sz w:val="24"/>
          <w:szCs w:val="24"/>
          <w:lang w:val="en-US"/>
        </w:rPr>
        <w:t xml:space="preserve"> Ralph</w:t>
      </w:r>
      <w:r w:rsidRPr="00083AF2">
        <w:rPr>
          <w:rFonts w:ascii="Times New Roman" w:hAnsi="Times New Roman" w:cs="Times New Roman"/>
          <w:sz w:val="24"/>
          <w:szCs w:val="24"/>
          <w:lang w:val="en-US"/>
        </w:rPr>
        <w:tab/>
      </w:r>
      <w:r w:rsidRPr="00083AF2">
        <w:rPr>
          <w:rFonts w:ascii="Times New Roman" w:hAnsi="Times New Roman" w:cs="Times New Roman"/>
          <w:sz w:val="24"/>
          <w:szCs w:val="24"/>
          <w:lang w:val="en-US"/>
        </w:rPr>
        <w:tab/>
      </w:r>
      <w:r w:rsidRPr="00083AF2">
        <w:rPr>
          <w:rFonts w:ascii="Times New Roman" w:hAnsi="Times New Roman" w:cs="Times New Roman"/>
          <w:sz w:val="24"/>
          <w:szCs w:val="24"/>
          <w:lang w:val="en-US"/>
        </w:rPr>
        <w:tab/>
      </w:r>
      <w:r w:rsidRPr="00083AF2">
        <w:rPr>
          <w:rFonts w:ascii="Times New Roman" w:hAnsi="Times New Roman" w:cs="Times New Roman"/>
          <w:sz w:val="24"/>
          <w:szCs w:val="24"/>
          <w:lang w:val="en-US"/>
        </w:rPr>
        <w:tab/>
      </w:r>
      <w:r w:rsidRPr="00083AF2">
        <w:rPr>
          <w:rFonts w:ascii="Times New Roman" w:hAnsi="Times New Roman" w:cs="Times New Roman"/>
          <w:sz w:val="24"/>
          <w:szCs w:val="24"/>
          <w:lang w:val="en-US"/>
        </w:rPr>
        <w:tab/>
      </w:r>
      <w:r w:rsidRPr="00083AF2">
        <w:rPr>
          <w:rFonts w:ascii="Times New Roman" w:hAnsi="Times New Roman" w:cs="Times New Roman"/>
          <w:sz w:val="24"/>
          <w:szCs w:val="24"/>
          <w:lang w:val="en-US"/>
        </w:rPr>
        <w:tab/>
      </w:r>
      <w:r w:rsidRPr="00083AF2">
        <w:rPr>
          <w:rFonts w:ascii="Times New Roman" w:hAnsi="Times New Roman" w:cs="Times New Roman"/>
          <w:sz w:val="24"/>
          <w:szCs w:val="24"/>
          <w:lang w:val="en-US"/>
        </w:rPr>
        <w:tab/>
        <w:t>Date</w:t>
      </w:r>
    </w:p>
    <w:p w:rsidR="00061DBC" w:rsidRPr="00083AF2" w:rsidRDefault="00061DBC" w:rsidP="00061DBC">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b/>
          <w:sz w:val="24"/>
          <w:szCs w:val="24"/>
          <w:lang w:val="en-US"/>
        </w:rPr>
        <w:lastRenderedPageBreak/>
        <w:t>DEDICATION</w:t>
      </w:r>
    </w:p>
    <w:p w:rsidR="00083AF2" w:rsidRPr="00083AF2" w:rsidRDefault="00083AF2" w:rsidP="00083AF2">
      <w:pPr>
        <w:spacing w:line="360" w:lineRule="auto"/>
        <w:rPr>
          <w:rFonts w:ascii="Times New Roman" w:hAnsi="Times New Roman" w:cs="Times New Roman"/>
          <w:sz w:val="24"/>
          <w:szCs w:val="24"/>
          <w:lang w:val="en-US"/>
        </w:rPr>
      </w:pPr>
      <w:r w:rsidRPr="00083AF2">
        <w:rPr>
          <w:rFonts w:ascii="Times New Roman" w:hAnsi="Times New Roman" w:cs="Times New Roman"/>
          <w:sz w:val="24"/>
          <w:szCs w:val="24"/>
          <w:lang w:val="en-US"/>
        </w:rPr>
        <w:t>I would like to dedicate this report to all t</w:t>
      </w:r>
      <w:r w:rsidR="00061DBC">
        <w:rPr>
          <w:rFonts w:ascii="Times New Roman" w:hAnsi="Times New Roman" w:cs="Times New Roman"/>
          <w:sz w:val="24"/>
          <w:szCs w:val="24"/>
          <w:lang w:val="en-US"/>
        </w:rPr>
        <w:t>he children living and working i</w:t>
      </w:r>
      <w:r w:rsidRPr="00083AF2">
        <w:rPr>
          <w:rFonts w:ascii="Times New Roman" w:hAnsi="Times New Roman" w:cs="Times New Roman"/>
          <w:sz w:val="24"/>
          <w:szCs w:val="24"/>
          <w:lang w:val="en-US"/>
        </w:rPr>
        <w:t>n the streets and everyone who understands and supports the passion I have for street children. May the grace of our Lord Jesus Christ be with you</w:t>
      </w:r>
      <w:r w:rsidR="00B50994">
        <w:rPr>
          <w:rFonts w:ascii="Times New Roman" w:hAnsi="Times New Roman" w:cs="Times New Roman"/>
          <w:sz w:val="24"/>
          <w:szCs w:val="24"/>
          <w:lang w:val="en-US"/>
        </w:rPr>
        <w:t xml:space="preserve"> </w:t>
      </w:r>
      <w:proofErr w:type="gramStart"/>
      <w:r w:rsidR="00B50994">
        <w:rPr>
          <w:rFonts w:ascii="Times New Roman" w:hAnsi="Times New Roman" w:cs="Times New Roman"/>
          <w:sz w:val="24"/>
          <w:szCs w:val="24"/>
          <w:lang w:val="en-US"/>
        </w:rPr>
        <w:t>all</w:t>
      </w:r>
      <w:r w:rsidRPr="00083AF2">
        <w:rPr>
          <w:rFonts w:ascii="Times New Roman" w:hAnsi="Times New Roman" w:cs="Times New Roman"/>
          <w:sz w:val="24"/>
          <w:szCs w:val="24"/>
          <w:lang w:val="en-US"/>
        </w:rPr>
        <w:t>.</w:t>
      </w:r>
      <w:proofErr w:type="gramEnd"/>
    </w:p>
    <w:p w:rsidR="00083AF2" w:rsidRPr="00083AF2" w:rsidRDefault="00083AF2" w:rsidP="00083AF2">
      <w:pPr>
        <w:spacing w:line="360" w:lineRule="auto"/>
        <w:rPr>
          <w:rFonts w:ascii="Times New Roman" w:hAnsi="Times New Roman" w:cs="Times New Roman"/>
          <w:sz w:val="24"/>
          <w:szCs w:val="24"/>
          <w:lang w:val="en-US"/>
        </w:rPr>
      </w:pPr>
      <w:r w:rsidRPr="00083AF2">
        <w:rPr>
          <w:rFonts w:ascii="Times New Roman" w:hAnsi="Times New Roman" w:cs="Times New Roman"/>
          <w:sz w:val="24"/>
          <w:szCs w:val="24"/>
          <w:lang w:val="en-US"/>
        </w:rPr>
        <w:br w:type="page"/>
      </w: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b/>
          <w:sz w:val="24"/>
          <w:szCs w:val="24"/>
          <w:lang w:val="en-US"/>
        </w:rPr>
        <w:lastRenderedPageBreak/>
        <w:t xml:space="preserve">   ACKNOWLEDGEMENTS</w:t>
      </w:r>
    </w:p>
    <w:p w:rsidR="00083AF2" w:rsidRPr="00083AF2" w:rsidRDefault="00083AF2" w:rsidP="00083AF2">
      <w:pPr>
        <w:spacing w:line="360" w:lineRule="auto"/>
        <w:rPr>
          <w:rFonts w:ascii="Times New Roman" w:hAnsi="Times New Roman" w:cs="Times New Roman"/>
          <w:sz w:val="24"/>
          <w:szCs w:val="24"/>
          <w:lang w:val="en-US"/>
        </w:rPr>
      </w:pPr>
      <w:r w:rsidRPr="00083AF2">
        <w:rPr>
          <w:rFonts w:ascii="Times New Roman" w:hAnsi="Times New Roman" w:cs="Times New Roman"/>
          <w:sz w:val="24"/>
          <w:szCs w:val="24"/>
          <w:lang w:val="en-US"/>
        </w:rPr>
        <w:t>I would like to express my sincere gratitude to the following people:</w:t>
      </w:r>
    </w:p>
    <w:p w:rsidR="00083AF2" w:rsidRPr="00083AF2" w:rsidRDefault="00083AF2" w:rsidP="00083AF2">
      <w:pPr>
        <w:numPr>
          <w:ilvl w:val="0"/>
          <w:numId w:val="23"/>
        </w:numPr>
        <w:spacing w:line="360" w:lineRule="auto"/>
        <w:rPr>
          <w:rFonts w:ascii="Times New Roman" w:hAnsi="Times New Roman" w:cs="Times New Roman"/>
          <w:sz w:val="24"/>
          <w:szCs w:val="24"/>
          <w:lang w:val="en-US"/>
        </w:rPr>
      </w:pPr>
      <w:r w:rsidRPr="00083AF2">
        <w:rPr>
          <w:rFonts w:ascii="Times New Roman" w:hAnsi="Times New Roman" w:cs="Times New Roman"/>
          <w:sz w:val="24"/>
          <w:szCs w:val="24"/>
          <w:lang w:val="en-US"/>
        </w:rPr>
        <w:t>The Lord Almighty God for guiding me, giving me continued strength and wisdom throughout the whole year. It was not easy but God kept me going, I thank Him for His grace and mercy upon my life.</w:t>
      </w:r>
    </w:p>
    <w:p w:rsidR="00083AF2" w:rsidRPr="00083AF2" w:rsidRDefault="00083AF2" w:rsidP="00083AF2">
      <w:pPr>
        <w:numPr>
          <w:ilvl w:val="0"/>
          <w:numId w:val="23"/>
        </w:numPr>
        <w:spacing w:line="360" w:lineRule="auto"/>
        <w:rPr>
          <w:rFonts w:ascii="Times New Roman" w:hAnsi="Times New Roman" w:cs="Times New Roman"/>
          <w:sz w:val="24"/>
          <w:szCs w:val="24"/>
          <w:lang w:val="en-US"/>
        </w:rPr>
      </w:pPr>
      <w:r w:rsidRPr="00083AF2">
        <w:rPr>
          <w:rFonts w:ascii="Times New Roman" w:hAnsi="Times New Roman" w:cs="Times New Roman"/>
          <w:sz w:val="24"/>
          <w:szCs w:val="24"/>
          <w:lang w:val="en-US"/>
        </w:rPr>
        <w:t xml:space="preserve">My supervisor, Dr. Priscilla </w:t>
      </w:r>
      <w:proofErr w:type="spellStart"/>
      <w:r w:rsidRPr="00083AF2">
        <w:rPr>
          <w:rFonts w:ascii="Times New Roman" w:hAnsi="Times New Roman" w:cs="Times New Roman"/>
          <w:sz w:val="24"/>
          <w:szCs w:val="24"/>
          <w:lang w:val="en-US"/>
        </w:rPr>
        <w:t>Gerrand</w:t>
      </w:r>
      <w:proofErr w:type="spellEnd"/>
      <w:r w:rsidRPr="00083AF2">
        <w:rPr>
          <w:rFonts w:ascii="Times New Roman" w:hAnsi="Times New Roman" w:cs="Times New Roman"/>
          <w:sz w:val="24"/>
          <w:szCs w:val="24"/>
          <w:lang w:val="en-US"/>
        </w:rPr>
        <w:t xml:space="preserve"> for her continual assistance, support and guidance that I received throughout the year. I would not have been able to conduct the research without your guidance and support, may the Lord bless you abundantly.</w:t>
      </w:r>
    </w:p>
    <w:p w:rsidR="00083AF2" w:rsidRPr="00083AF2" w:rsidRDefault="00083AF2" w:rsidP="00083AF2">
      <w:pPr>
        <w:numPr>
          <w:ilvl w:val="0"/>
          <w:numId w:val="23"/>
        </w:numPr>
        <w:spacing w:line="360" w:lineRule="auto"/>
        <w:rPr>
          <w:rFonts w:ascii="Times New Roman" w:hAnsi="Times New Roman" w:cs="Times New Roman"/>
          <w:sz w:val="24"/>
          <w:szCs w:val="24"/>
          <w:lang w:val="en-US"/>
        </w:rPr>
      </w:pPr>
      <w:r w:rsidRPr="00083AF2">
        <w:rPr>
          <w:rFonts w:ascii="Times New Roman" w:hAnsi="Times New Roman" w:cs="Times New Roman"/>
          <w:sz w:val="24"/>
          <w:szCs w:val="24"/>
          <w:lang w:val="en-US"/>
        </w:rPr>
        <w:t xml:space="preserve">My mother Esther </w:t>
      </w:r>
      <w:proofErr w:type="spellStart"/>
      <w:r w:rsidRPr="00083AF2">
        <w:rPr>
          <w:rFonts w:ascii="Times New Roman" w:hAnsi="Times New Roman" w:cs="Times New Roman"/>
          <w:sz w:val="24"/>
          <w:szCs w:val="24"/>
          <w:lang w:val="en-US"/>
        </w:rPr>
        <w:t>Shingange</w:t>
      </w:r>
      <w:proofErr w:type="spellEnd"/>
      <w:r w:rsidRPr="00083AF2">
        <w:rPr>
          <w:rFonts w:ascii="Times New Roman" w:hAnsi="Times New Roman" w:cs="Times New Roman"/>
          <w:sz w:val="24"/>
          <w:szCs w:val="24"/>
          <w:lang w:val="en-US"/>
        </w:rPr>
        <w:t xml:space="preserve">-Ralph and my younger brother </w:t>
      </w:r>
      <w:proofErr w:type="spellStart"/>
      <w:r w:rsidRPr="00083AF2">
        <w:rPr>
          <w:rFonts w:ascii="Times New Roman" w:hAnsi="Times New Roman" w:cs="Times New Roman"/>
          <w:sz w:val="24"/>
          <w:szCs w:val="24"/>
          <w:lang w:val="en-US"/>
        </w:rPr>
        <w:t>Malwandla</w:t>
      </w:r>
      <w:proofErr w:type="spellEnd"/>
      <w:r w:rsidRPr="00083AF2">
        <w:rPr>
          <w:rFonts w:ascii="Times New Roman" w:hAnsi="Times New Roman" w:cs="Times New Roman"/>
          <w:sz w:val="24"/>
          <w:szCs w:val="24"/>
          <w:lang w:val="en-US"/>
        </w:rPr>
        <w:t xml:space="preserve"> Brian Ralph for your interminable support and love, your prayers and encouraging words. Thank you for being my pillar of strength and my push factor.</w:t>
      </w:r>
    </w:p>
    <w:p w:rsidR="00083AF2" w:rsidRPr="00083AF2" w:rsidRDefault="00083AF2" w:rsidP="00083AF2">
      <w:pPr>
        <w:numPr>
          <w:ilvl w:val="0"/>
          <w:numId w:val="23"/>
        </w:numPr>
        <w:spacing w:line="360" w:lineRule="auto"/>
        <w:rPr>
          <w:rFonts w:ascii="Times New Roman" w:hAnsi="Times New Roman" w:cs="Times New Roman"/>
          <w:sz w:val="24"/>
          <w:szCs w:val="24"/>
          <w:lang w:val="en-US"/>
        </w:rPr>
      </w:pPr>
      <w:r w:rsidRPr="00083AF2">
        <w:rPr>
          <w:rFonts w:ascii="Times New Roman" w:hAnsi="Times New Roman" w:cs="Times New Roman"/>
          <w:sz w:val="24"/>
          <w:szCs w:val="24"/>
          <w:lang w:val="en-US"/>
        </w:rPr>
        <w:t xml:space="preserve">To all my friends, thank you for your support, prayers and words of encouragement, you all kept me going, I thank you and may God bless you. </w:t>
      </w:r>
      <w:proofErr w:type="spellStart"/>
      <w:r w:rsidRPr="00083AF2">
        <w:rPr>
          <w:rFonts w:ascii="Times New Roman" w:hAnsi="Times New Roman" w:cs="Times New Roman"/>
          <w:sz w:val="24"/>
          <w:szCs w:val="24"/>
          <w:lang w:val="en-US"/>
        </w:rPr>
        <w:t>Daphney</w:t>
      </w:r>
      <w:proofErr w:type="spellEnd"/>
      <w:r w:rsidRPr="00083AF2">
        <w:rPr>
          <w:rFonts w:ascii="Times New Roman" w:hAnsi="Times New Roman" w:cs="Times New Roman"/>
          <w:sz w:val="24"/>
          <w:szCs w:val="24"/>
          <w:lang w:val="en-US"/>
        </w:rPr>
        <w:t xml:space="preserve">, </w:t>
      </w:r>
      <w:r w:rsidR="00B50994">
        <w:rPr>
          <w:rFonts w:ascii="Times New Roman" w:hAnsi="Times New Roman" w:cs="Times New Roman"/>
          <w:sz w:val="24"/>
          <w:szCs w:val="24"/>
          <w:lang w:val="en-US"/>
        </w:rPr>
        <w:t xml:space="preserve">Ayanda, </w:t>
      </w:r>
      <w:r w:rsidRPr="00083AF2">
        <w:rPr>
          <w:rFonts w:ascii="Times New Roman" w:hAnsi="Times New Roman" w:cs="Times New Roman"/>
          <w:sz w:val="24"/>
          <w:szCs w:val="24"/>
          <w:lang w:val="en-US"/>
        </w:rPr>
        <w:t xml:space="preserve">Anne-Mary, </w:t>
      </w:r>
      <w:proofErr w:type="spellStart"/>
      <w:r w:rsidRPr="00083AF2">
        <w:rPr>
          <w:rFonts w:ascii="Times New Roman" w:hAnsi="Times New Roman" w:cs="Times New Roman"/>
          <w:sz w:val="24"/>
          <w:szCs w:val="24"/>
          <w:lang w:val="en-US"/>
        </w:rPr>
        <w:t>Thato</w:t>
      </w:r>
      <w:proofErr w:type="spellEnd"/>
      <w:r w:rsidRPr="00083AF2">
        <w:rPr>
          <w:rFonts w:ascii="Times New Roman" w:hAnsi="Times New Roman" w:cs="Times New Roman"/>
          <w:sz w:val="24"/>
          <w:szCs w:val="24"/>
          <w:lang w:val="en-US"/>
        </w:rPr>
        <w:t xml:space="preserve"> and </w:t>
      </w:r>
      <w:proofErr w:type="spellStart"/>
      <w:r w:rsidRPr="00083AF2">
        <w:rPr>
          <w:rFonts w:ascii="Times New Roman" w:hAnsi="Times New Roman" w:cs="Times New Roman"/>
          <w:sz w:val="24"/>
          <w:szCs w:val="24"/>
          <w:lang w:val="en-US"/>
        </w:rPr>
        <w:t>Nhlovo</w:t>
      </w:r>
      <w:proofErr w:type="spellEnd"/>
      <w:r w:rsidRPr="00083AF2">
        <w:rPr>
          <w:rFonts w:ascii="Times New Roman" w:hAnsi="Times New Roman" w:cs="Times New Roman"/>
          <w:sz w:val="24"/>
          <w:szCs w:val="24"/>
          <w:lang w:val="en-US"/>
        </w:rPr>
        <w:t xml:space="preserve"> you tolerated my late nights and early morning texts, thank you for your assistance, for understanding my frustration and being patient with me</w:t>
      </w:r>
      <w:r w:rsidR="00B50994">
        <w:rPr>
          <w:rFonts w:ascii="Times New Roman" w:hAnsi="Times New Roman" w:cs="Times New Roman"/>
          <w:sz w:val="24"/>
          <w:szCs w:val="24"/>
          <w:lang w:val="en-US"/>
        </w:rPr>
        <w:t>.</w:t>
      </w:r>
    </w:p>
    <w:p w:rsidR="00083AF2" w:rsidRPr="00083AF2" w:rsidRDefault="00083AF2" w:rsidP="00083AF2">
      <w:pPr>
        <w:numPr>
          <w:ilvl w:val="0"/>
          <w:numId w:val="23"/>
        </w:numPr>
        <w:spacing w:line="360" w:lineRule="auto"/>
        <w:rPr>
          <w:rFonts w:ascii="Times New Roman" w:hAnsi="Times New Roman" w:cs="Times New Roman"/>
          <w:sz w:val="24"/>
          <w:szCs w:val="24"/>
          <w:lang w:val="en-US"/>
        </w:rPr>
      </w:pPr>
      <w:r w:rsidRPr="00083AF2">
        <w:rPr>
          <w:rFonts w:ascii="Times New Roman" w:hAnsi="Times New Roman" w:cs="Times New Roman"/>
          <w:sz w:val="24"/>
          <w:szCs w:val="24"/>
          <w:lang w:val="en-US"/>
        </w:rPr>
        <w:t xml:space="preserve">To the Wits Choir family, I would have probably gone insane if I did not have you guys in my life. I thank you for all the laughter and beautiful music that we shared together, may the Lord bless you all. I would like to thank Florence </w:t>
      </w:r>
      <w:r w:rsidR="0048569B">
        <w:rPr>
          <w:rFonts w:ascii="Times New Roman" w:hAnsi="Times New Roman" w:cs="Times New Roman"/>
          <w:sz w:val="24"/>
          <w:szCs w:val="24"/>
          <w:lang w:val="en-US"/>
        </w:rPr>
        <w:t>for</w:t>
      </w:r>
      <w:r w:rsidRPr="00083AF2">
        <w:rPr>
          <w:rFonts w:ascii="Times New Roman" w:hAnsi="Times New Roman" w:cs="Times New Roman"/>
          <w:sz w:val="24"/>
          <w:szCs w:val="24"/>
          <w:lang w:val="en-US"/>
        </w:rPr>
        <w:t xml:space="preserve"> her support and willingness to assist me with my research, I really appreciate it.</w:t>
      </w:r>
    </w:p>
    <w:p w:rsidR="00083AF2" w:rsidRPr="00083AF2" w:rsidRDefault="00083AF2" w:rsidP="00083AF2">
      <w:pPr>
        <w:numPr>
          <w:ilvl w:val="0"/>
          <w:numId w:val="23"/>
        </w:numPr>
        <w:spacing w:line="360" w:lineRule="auto"/>
        <w:rPr>
          <w:rFonts w:ascii="Times New Roman" w:hAnsi="Times New Roman" w:cs="Times New Roman"/>
          <w:sz w:val="24"/>
          <w:szCs w:val="24"/>
          <w:lang w:val="en-US"/>
        </w:rPr>
      </w:pPr>
      <w:r w:rsidRPr="00083AF2">
        <w:rPr>
          <w:rFonts w:ascii="Times New Roman" w:hAnsi="Times New Roman" w:cs="Times New Roman"/>
          <w:sz w:val="24"/>
          <w:szCs w:val="24"/>
          <w:lang w:val="en-US"/>
        </w:rPr>
        <w:t xml:space="preserve">To my classmates, thank you for the support and encouragement throughout the whole year, it was such an </w:t>
      </w:r>
      <w:proofErr w:type="spellStart"/>
      <w:r w:rsidRPr="00083AF2">
        <w:rPr>
          <w:rFonts w:ascii="Times New Roman" w:hAnsi="Times New Roman" w:cs="Times New Roman"/>
          <w:sz w:val="24"/>
          <w:szCs w:val="24"/>
          <w:lang w:val="en-US"/>
        </w:rPr>
        <w:t>honour</w:t>
      </w:r>
      <w:proofErr w:type="spellEnd"/>
      <w:r w:rsidRPr="00083AF2">
        <w:rPr>
          <w:rFonts w:ascii="Times New Roman" w:hAnsi="Times New Roman" w:cs="Times New Roman"/>
          <w:sz w:val="24"/>
          <w:szCs w:val="24"/>
          <w:lang w:val="en-US"/>
        </w:rPr>
        <w:t xml:space="preserve"> to walk this journey with you guys, you gave me hope and may the Lord richly bless you.</w:t>
      </w:r>
    </w:p>
    <w:p w:rsidR="00083AF2" w:rsidRPr="00083AF2" w:rsidRDefault="00083AF2" w:rsidP="00083AF2">
      <w:pPr>
        <w:numPr>
          <w:ilvl w:val="0"/>
          <w:numId w:val="23"/>
        </w:numPr>
        <w:spacing w:line="360" w:lineRule="auto"/>
        <w:rPr>
          <w:rFonts w:ascii="Times New Roman" w:hAnsi="Times New Roman" w:cs="Times New Roman"/>
          <w:sz w:val="24"/>
          <w:szCs w:val="24"/>
          <w:lang w:val="en-US"/>
        </w:rPr>
      </w:pPr>
      <w:r w:rsidRPr="00083AF2">
        <w:rPr>
          <w:rFonts w:ascii="Times New Roman" w:hAnsi="Times New Roman" w:cs="Times New Roman"/>
          <w:sz w:val="24"/>
          <w:szCs w:val="24"/>
          <w:lang w:val="en-US"/>
        </w:rPr>
        <w:t xml:space="preserve">To </w:t>
      </w:r>
      <w:proofErr w:type="spellStart"/>
      <w:r w:rsidRPr="00083AF2">
        <w:rPr>
          <w:rFonts w:ascii="Times New Roman" w:hAnsi="Times New Roman" w:cs="Times New Roman"/>
          <w:sz w:val="24"/>
          <w:szCs w:val="24"/>
          <w:lang w:val="en-US"/>
        </w:rPr>
        <w:t>Mrs</w:t>
      </w:r>
      <w:proofErr w:type="spellEnd"/>
      <w:r w:rsidRPr="00083AF2">
        <w:rPr>
          <w:rFonts w:ascii="Times New Roman" w:hAnsi="Times New Roman" w:cs="Times New Roman"/>
          <w:sz w:val="24"/>
          <w:szCs w:val="24"/>
          <w:lang w:val="en-US"/>
        </w:rPr>
        <w:t xml:space="preserve"> </w:t>
      </w:r>
      <w:proofErr w:type="spellStart"/>
      <w:r w:rsidRPr="00083AF2">
        <w:rPr>
          <w:rFonts w:ascii="Times New Roman" w:hAnsi="Times New Roman" w:cs="Times New Roman"/>
          <w:sz w:val="24"/>
          <w:szCs w:val="24"/>
          <w:lang w:val="en-US"/>
        </w:rPr>
        <w:t>Langa</w:t>
      </w:r>
      <w:proofErr w:type="spellEnd"/>
      <w:r w:rsidRPr="00083AF2">
        <w:rPr>
          <w:rFonts w:ascii="Times New Roman" w:hAnsi="Times New Roman" w:cs="Times New Roman"/>
          <w:sz w:val="24"/>
          <w:szCs w:val="24"/>
          <w:lang w:val="en-US"/>
        </w:rPr>
        <w:t xml:space="preserve"> and the staff members at Twilight Children’s Shelter, thank you for giving me permission to conduct the study at your vicinity, the study wouldn’t have been a success without you. Your time and contribution is sincerely appreciated and may the Lord graciously bless you.</w:t>
      </w:r>
    </w:p>
    <w:p w:rsidR="00083AF2" w:rsidRPr="00083AF2" w:rsidRDefault="00083AF2" w:rsidP="00083AF2">
      <w:pPr>
        <w:spacing w:line="360" w:lineRule="auto"/>
        <w:rPr>
          <w:rFonts w:ascii="Times New Roman" w:hAnsi="Times New Roman" w:cs="Times New Roman"/>
          <w:sz w:val="24"/>
          <w:szCs w:val="24"/>
          <w:lang w:val="en-US"/>
        </w:rPr>
      </w:pPr>
      <w:r w:rsidRPr="00083AF2">
        <w:rPr>
          <w:rFonts w:ascii="Times New Roman" w:hAnsi="Times New Roman" w:cs="Times New Roman"/>
          <w:sz w:val="24"/>
          <w:szCs w:val="24"/>
          <w:lang w:val="en-US"/>
        </w:rPr>
        <w:br w:type="page"/>
      </w:r>
    </w:p>
    <w:p w:rsidR="00083AF2" w:rsidRPr="00083AF2" w:rsidRDefault="00083AF2" w:rsidP="00083AF2">
      <w:pPr>
        <w:spacing w:line="360" w:lineRule="auto"/>
        <w:rPr>
          <w:rFonts w:ascii="Times New Roman" w:hAnsi="Times New Roman" w:cs="Times New Roman"/>
          <w:b/>
          <w:sz w:val="24"/>
          <w:szCs w:val="24"/>
          <w:lang w:val="en-US"/>
        </w:rPr>
      </w:pPr>
      <w:r w:rsidRPr="00083AF2">
        <w:rPr>
          <w:rFonts w:ascii="Times New Roman" w:hAnsi="Times New Roman" w:cs="Times New Roman"/>
          <w:b/>
          <w:sz w:val="24"/>
          <w:szCs w:val="24"/>
          <w:lang w:val="en-US"/>
        </w:rPr>
        <w:lastRenderedPageBreak/>
        <w:t xml:space="preserve">                     ABSTRACT</w:t>
      </w:r>
    </w:p>
    <w:p w:rsidR="00083AF2" w:rsidRPr="00083AF2" w:rsidRDefault="00083AF2" w:rsidP="00083AF2">
      <w:pPr>
        <w:spacing w:line="360" w:lineRule="auto"/>
        <w:rPr>
          <w:rFonts w:ascii="Times New Roman" w:hAnsi="Times New Roman" w:cs="Times New Roman"/>
          <w:sz w:val="24"/>
          <w:szCs w:val="24"/>
        </w:rPr>
      </w:pPr>
      <w:r w:rsidRPr="00083AF2">
        <w:rPr>
          <w:rFonts w:ascii="Times New Roman" w:hAnsi="Times New Roman" w:cs="Times New Roman"/>
          <w:sz w:val="24"/>
          <w:szCs w:val="24"/>
        </w:rPr>
        <w:t>The number of children living and working on the streets of Johannesburg is increasing daily. These children are vulnerable and exposed to risk, yet most of these children choose to remain on the streets even though they can return home. If street children are placed in foster care or in Child and Youth Care Centres, these placements frequently break down and they return to live and work on the streets. Most research studies conducted in South Africa tend to focus on why street children leave home and not the reasons why they do not want to return home or be raised in alternative care. Furthermore, not much research has focused on the perceptions of adults that render direct services to street children, regarding why street children choose to remain living and working on the street. For this reason, the purpose of this study will be to gain insight and knowledge regarding this issue. The research will make use of a qualitative approach, namely a phenomenological study. Data will be gathered by conducting face-to-face interviews with people rendering direct services to street children; in other words, people who have personal contact with street children when making efforts to meet their rights and needs. The sample of research participants will consist of 10 adults rendering services to street children at Twilight Children in Johannesburg. Thematic analysis will be the method of data analysis.</w:t>
      </w:r>
      <w:r w:rsidRPr="00083AF2">
        <w:rPr>
          <w:rFonts w:ascii="Times New Roman" w:hAnsi="Times New Roman" w:cs="Times New Roman"/>
          <w:bCs/>
          <w:iCs/>
          <w:sz w:val="24"/>
          <w:szCs w:val="24"/>
        </w:rPr>
        <w:t xml:space="preserve"> The researcher hopes that the research findings can make a valuable contribution to understanding why street children choose not to return home. In this way, services being rendered to street children can be improved and general members of the community gain a better understanding of why street children choose to continue living and working on the streets.</w:t>
      </w:r>
      <w:r w:rsidRPr="00083AF2" w:rsidDel="00501878">
        <w:rPr>
          <w:rFonts w:ascii="Times New Roman" w:hAnsi="Times New Roman" w:cs="Times New Roman"/>
          <w:bCs/>
          <w:iCs/>
          <w:sz w:val="24"/>
          <w:szCs w:val="24"/>
        </w:rPr>
        <w:t xml:space="preserve"> </w:t>
      </w:r>
    </w:p>
    <w:p w:rsidR="00083AF2" w:rsidRPr="00083AF2" w:rsidRDefault="00083AF2" w:rsidP="00083AF2">
      <w:pPr>
        <w:spacing w:line="360" w:lineRule="auto"/>
        <w:rPr>
          <w:rFonts w:ascii="Times New Roman" w:hAnsi="Times New Roman" w:cs="Times New Roman"/>
          <w:sz w:val="24"/>
          <w:szCs w:val="24"/>
        </w:rPr>
      </w:pPr>
      <w:r w:rsidRPr="00083AF2">
        <w:rPr>
          <w:rFonts w:ascii="Times New Roman" w:hAnsi="Times New Roman" w:cs="Times New Roman"/>
          <w:b/>
          <w:sz w:val="24"/>
          <w:szCs w:val="24"/>
        </w:rPr>
        <w:t>Key words</w:t>
      </w:r>
      <w:r w:rsidRPr="00083AF2">
        <w:rPr>
          <w:rFonts w:ascii="Times New Roman" w:hAnsi="Times New Roman" w:cs="Times New Roman"/>
          <w:sz w:val="24"/>
          <w:szCs w:val="24"/>
        </w:rPr>
        <w:t>: Street children, service providers, Twilight Children’ Shelter; alternative care</w:t>
      </w:r>
    </w:p>
    <w:p w:rsidR="00083AF2" w:rsidRDefault="00083AF2" w:rsidP="003316E9">
      <w:pPr>
        <w:spacing w:line="360" w:lineRule="auto"/>
        <w:rPr>
          <w:rFonts w:ascii="Times New Roman" w:hAnsi="Times New Roman" w:cs="Times New Roman"/>
          <w:sz w:val="24"/>
          <w:szCs w:val="24"/>
        </w:rPr>
      </w:pPr>
    </w:p>
    <w:p w:rsidR="00976017" w:rsidRDefault="00976017">
      <w:pPr>
        <w:rPr>
          <w:rFonts w:ascii="Times New Roman" w:hAnsi="Times New Roman" w:cs="Times New Roman"/>
          <w:sz w:val="24"/>
          <w:szCs w:val="24"/>
        </w:rPr>
      </w:pPr>
    </w:p>
    <w:p w:rsidR="00061DBC" w:rsidRDefault="00976017">
      <w:pPr>
        <w:rPr>
          <w:rFonts w:ascii="Times New Roman" w:hAnsi="Times New Roman" w:cs="Times New Roman"/>
          <w:sz w:val="24"/>
          <w:szCs w:val="24"/>
        </w:rPr>
      </w:pPr>
      <w:r>
        <w:rPr>
          <w:rFonts w:ascii="Times New Roman" w:hAnsi="Times New Roman" w:cs="Times New Roman"/>
          <w:sz w:val="24"/>
          <w:szCs w:val="24"/>
        </w:rPr>
        <w:t xml:space="preserve">                                          </w:t>
      </w:r>
    </w:p>
    <w:p w:rsidR="00061DBC" w:rsidRDefault="00061DBC">
      <w:pPr>
        <w:rPr>
          <w:rFonts w:ascii="Times New Roman" w:hAnsi="Times New Roman" w:cs="Times New Roman"/>
          <w:sz w:val="24"/>
          <w:szCs w:val="24"/>
        </w:rPr>
      </w:pPr>
      <w:r>
        <w:rPr>
          <w:rFonts w:ascii="Times New Roman" w:hAnsi="Times New Roman" w:cs="Times New Roman"/>
          <w:sz w:val="24"/>
          <w:szCs w:val="24"/>
        </w:rPr>
        <w:br w:type="page"/>
      </w:r>
    </w:p>
    <w:p w:rsidR="00976017" w:rsidRDefault="00976017" w:rsidP="00F70D4C">
      <w:pPr>
        <w:spacing w:line="360" w:lineRule="auto"/>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C85E03">
        <w:rPr>
          <w:rFonts w:ascii="Times New Roman" w:hAnsi="Times New Roman" w:cs="Times New Roman"/>
          <w:sz w:val="24"/>
          <w:szCs w:val="24"/>
        </w:rPr>
        <w:tab/>
      </w:r>
      <w:r w:rsidR="00C85E03">
        <w:rPr>
          <w:rFonts w:ascii="Times New Roman" w:hAnsi="Times New Roman" w:cs="Times New Roman"/>
          <w:sz w:val="24"/>
          <w:szCs w:val="24"/>
        </w:rPr>
        <w:tab/>
      </w:r>
      <w:r w:rsidR="00C85E03">
        <w:rPr>
          <w:rFonts w:ascii="Times New Roman" w:hAnsi="Times New Roman" w:cs="Times New Roman"/>
          <w:sz w:val="24"/>
          <w:szCs w:val="24"/>
        </w:rPr>
        <w:tab/>
      </w:r>
      <w:r>
        <w:rPr>
          <w:rFonts w:ascii="Times New Roman" w:hAnsi="Times New Roman" w:cs="Times New Roman"/>
          <w:sz w:val="24"/>
          <w:szCs w:val="24"/>
        </w:rPr>
        <w:t xml:space="preserve"> </w:t>
      </w:r>
      <w:r w:rsidR="00C85E03">
        <w:rPr>
          <w:rFonts w:ascii="Times New Roman" w:hAnsi="Times New Roman" w:cs="Times New Roman"/>
          <w:sz w:val="24"/>
          <w:szCs w:val="24"/>
        </w:rPr>
        <w:t xml:space="preserve">     </w:t>
      </w:r>
      <w:r w:rsidRPr="00976017">
        <w:rPr>
          <w:rFonts w:ascii="Times New Roman" w:hAnsi="Times New Roman" w:cs="Times New Roman"/>
          <w:b/>
          <w:sz w:val="24"/>
          <w:szCs w:val="24"/>
        </w:rPr>
        <w:t>TABLE OF CONTENT</w:t>
      </w:r>
    </w:p>
    <w:p w:rsidR="00C85E03" w:rsidRDefault="00C85E03" w:rsidP="00F70D4C">
      <w:pPr>
        <w:spacing w:line="360" w:lineRule="auto"/>
        <w:rPr>
          <w:rFonts w:ascii="Times New Roman" w:hAnsi="Times New Roman" w:cs="Times New Roman"/>
          <w:sz w:val="24"/>
          <w:szCs w:val="24"/>
        </w:rPr>
      </w:pPr>
      <w:r>
        <w:rPr>
          <w:rFonts w:ascii="Times New Roman" w:hAnsi="Times New Roman" w:cs="Times New Roman"/>
          <w:sz w:val="24"/>
          <w:szCs w:val="24"/>
        </w:rPr>
        <w:t>Declaration……………………………………………………………</w:t>
      </w:r>
      <w:r w:rsidR="001170DF">
        <w:rPr>
          <w:rFonts w:ascii="Times New Roman" w:hAnsi="Times New Roman" w:cs="Times New Roman"/>
          <w:sz w:val="24"/>
          <w:szCs w:val="24"/>
        </w:rPr>
        <w:t>……………………</w:t>
      </w:r>
      <w:r>
        <w:rPr>
          <w:rFonts w:ascii="Times New Roman" w:hAnsi="Times New Roman" w:cs="Times New Roman"/>
          <w:sz w:val="24"/>
          <w:szCs w:val="24"/>
        </w:rPr>
        <w:t>i</w:t>
      </w:r>
    </w:p>
    <w:p w:rsidR="00C85E03" w:rsidRDefault="00C85E03" w:rsidP="00F70D4C">
      <w:pPr>
        <w:spacing w:line="360" w:lineRule="auto"/>
        <w:rPr>
          <w:rFonts w:ascii="Times New Roman" w:hAnsi="Times New Roman" w:cs="Times New Roman"/>
          <w:sz w:val="24"/>
          <w:szCs w:val="24"/>
        </w:rPr>
      </w:pPr>
      <w:r>
        <w:rPr>
          <w:rFonts w:ascii="Times New Roman" w:hAnsi="Times New Roman" w:cs="Times New Roman"/>
          <w:sz w:val="24"/>
          <w:szCs w:val="24"/>
        </w:rPr>
        <w:t>Dedication……………………………………………………………</w:t>
      </w:r>
      <w:r w:rsidR="001170DF">
        <w:rPr>
          <w:rFonts w:ascii="Times New Roman" w:hAnsi="Times New Roman" w:cs="Times New Roman"/>
          <w:sz w:val="24"/>
          <w:szCs w:val="24"/>
        </w:rPr>
        <w:t>……………………</w:t>
      </w:r>
      <w:r>
        <w:rPr>
          <w:rFonts w:ascii="Times New Roman" w:hAnsi="Times New Roman" w:cs="Times New Roman"/>
          <w:sz w:val="24"/>
          <w:szCs w:val="24"/>
        </w:rPr>
        <w:t>ii</w:t>
      </w:r>
    </w:p>
    <w:p w:rsidR="00C85E03" w:rsidRPr="00C85E03" w:rsidRDefault="00C85E03" w:rsidP="00F70D4C">
      <w:pPr>
        <w:spacing w:line="360" w:lineRule="auto"/>
        <w:rPr>
          <w:rFonts w:ascii="Times New Roman" w:hAnsi="Times New Roman" w:cs="Times New Roman"/>
          <w:sz w:val="24"/>
          <w:szCs w:val="24"/>
        </w:rPr>
      </w:pPr>
      <w:r>
        <w:rPr>
          <w:rFonts w:ascii="Times New Roman" w:hAnsi="Times New Roman" w:cs="Times New Roman"/>
          <w:sz w:val="24"/>
          <w:szCs w:val="24"/>
        </w:rPr>
        <w:t>Acknowledgements…………………………………………………</w:t>
      </w:r>
      <w:r w:rsidR="001170DF">
        <w:rPr>
          <w:rFonts w:ascii="Times New Roman" w:hAnsi="Times New Roman" w:cs="Times New Roman"/>
          <w:sz w:val="24"/>
          <w:szCs w:val="24"/>
        </w:rPr>
        <w:t>……………………..</w:t>
      </w:r>
      <w:r>
        <w:rPr>
          <w:rFonts w:ascii="Times New Roman" w:hAnsi="Times New Roman" w:cs="Times New Roman"/>
          <w:sz w:val="24"/>
          <w:szCs w:val="24"/>
        </w:rPr>
        <w:t>iii</w:t>
      </w:r>
    </w:p>
    <w:p w:rsidR="00C85E03" w:rsidRDefault="00C85E03" w:rsidP="00F70D4C">
      <w:pPr>
        <w:spacing w:line="360" w:lineRule="auto"/>
        <w:rPr>
          <w:rFonts w:ascii="Times New Roman" w:hAnsi="Times New Roman" w:cs="Times New Roman"/>
          <w:sz w:val="24"/>
          <w:szCs w:val="24"/>
        </w:rPr>
      </w:pPr>
      <w:r>
        <w:rPr>
          <w:rFonts w:ascii="Times New Roman" w:hAnsi="Times New Roman" w:cs="Times New Roman"/>
          <w:sz w:val="24"/>
          <w:szCs w:val="24"/>
        </w:rPr>
        <w:t>Abstract………………………………………………………………</w:t>
      </w:r>
      <w:r w:rsidR="001170DF">
        <w:rPr>
          <w:rFonts w:ascii="Times New Roman" w:hAnsi="Times New Roman" w:cs="Times New Roman"/>
          <w:sz w:val="24"/>
          <w:szCs w:val="24"/>
        </w:rPr>
        <w:t>……………………</w:t>
      </w:r>
      <w:proofErr w:type="gramStart"/>
      <w:r>
        <w:rPr>
          <w:rFonts w:ascii="Times New Roman" w:hAnsi="Times New Roman" w:cs="Times New Roman"/>
          <w:sz w:val="24"/>
          <w:szCs w:val="24"/>
        </w:rPr>
        <w:t>iv</w:t>
      </w:r>
      <w:proofErr w:type="gramEnd"/>
    </w:p>
    <w:p w:rsidR="00C85E03" w:rsidRDefault="00C85E03" w:rsidP="00F70D4C">
      <w:pPr>
        <w:spacing w:line="360" w:lineRule="auto"/>
        <w:rPr>
          <w:rFonts w:ascii="Times New Roman" w:hAnsi="Times New Roman" w:cs="Times New Roman"/>
          <w:sz w:val="24"/>
          <w:szCs w:val="24"/>
        </w:rPr>
      </w:pPr>
      <w:r>
        <w:rPr>
          <w:rFonts w:ascii="Times New Roman" w:hAnsi="Times New Roman" w:cs="Times New Roman"/>
          <w:sz w:val="24"/>
          <w:szCs w:val="24"/>
        </w:rPr>
        <w:t>Table of contents……………………………………………………...</w:t>
      </w:r>
      <w:r w:rsidR="001170DF">
        <w:rPr>
          <w:rFonts w:ascii="Times New Roman" w:hAnsi="Times New Roman" w:cs="Times New Roman"/>
          <w:sz w:val="24"/>
          <w:szCs w:val="24"/>
        </w:rPr>
        <w:t>..............................</w:t>
      </w:r>
      <w:r>
        <w:rPr>
          <w:rFonts w:ascii="Times New Roman" w:hAnsi="Times New Roman" w:cs="Times New Roman"/>
          <w:sz w:val="24"/>
          <w:szCs w:val="24"/>
        </w:rPr>
        <w:t>v</w:t>
      </w:r>
    </w:p>
    <w:p w:rsidR="00EB6DFE" w:rsidRDefault="00EB6DFE" w:rsidP="00F70D4C">
      <w:pPr>
        <w:spacing w:line="360" w:lineRule="auto"/>
        <w:rPr>
          <w:rFonts w:ascii="Times New Roman" w:hAnsi="Times New Roman" w:cs="Times New Roman"/>
          <w:sz w:val="24"/>
          <w:szCs w:val="24"/>
        </w:rPr>
      </w:pPr>
    </w:p>
    <w:p w:rsidR="00F70D4C" w:rsidRPr="00EB6DFE" w:rsidRDefault="00C85E03" w:rsidP="00EB6DFE">
      <w:pPr>
        <w:spacing w:line="360" w:lineRule="auto"/>
        <w:jc w:val="both"/>
        <w:rPr>
          <w:rFonts w:ascii="Times New Roman" w:hAnsi="Times New Roman" w:cs="Times New Roman"/>
          <w:b/>
          <w:sz w:val="24"/>
          <w:szCs w:val="24"/>
        </w:rPr>
      </w:pPr>
      <w:r w:rsidRPr="00EB6DFE">
        <w:rPr>
          <w:rFonts w:ascii="Times New Roman" w:hAnsi="Times New Roman" w:cs="Times New Roman"/>
          <w:b/>
          <w:sz w:val="24"/>
          <w:szCs w:val="24"/>
        </w:rPr>
        <w:t>CHAPTER ONE: INTRODUCTION</w:t>
      </w:r>
      <w:r w:rsidR="00F70D4C" w:rsidRPr="00EB6DFE">
        <w:rPr>
          <w:rFonts w:ascii="Times New Roman" w:hAnsi="Times New Roman" w:cs="Times New Roman"/>
          <w:b/>
          <w:sz w:val="24"/>
          <w:szCs w:val="24"/>
        </w:rPr>
        <w:t xml:space="preserve"> </w:t>
      </w:r>
    </w:p>
    <w:p w:rsidR="00F70D4C" w:rsidRPr="00EB6DFE" w:rsidRDefault="00EB6DFE" w:rsidP="00EB6D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00F70D4C" w:rsidRPr="00EB6DFE">
        <w:rPr>
          <w:rFonts w:ascii="Times New Roman" w:hAnsi="Times New Roman" w:cs="Times New Roman"/>
          <w:sz w:val="24"/>
          <w:szCs w:val="24"/>
        </w:rPr>
        <w:t>Introduction……………………………………………………………</w:t>
      </w:r>
      <w:r w:rsidR="006A607A" w:rsidRPr="00EB6DFE">
        <w:rPr>
          <w:rFonts w:ascii="Times New Roman" w:hAnsi="Times New Roman" w:cs="Times New Roman"/>
          <w:sz w:val="24"/>
          <w:szCs w:val="24"/>
        </w:rPr>
        <w:t>………………</w:t>
      </w:r>
      <w:r w:rsidR="00F70D4C" w:rsidRPr="00EB6DFE">
        <w:rPr>
          <w:rFonts w:ascii="Times New Roman" w:hAnsi="Times New Roman" w:cs="Times New Roman"/>
          <w:sz w:val="24"/>
          <w:szCs w:val="24"/>
        </w:rPr>
        <w:t>1</w:t>
      </w:r>
    </w:p>
    <w:p w:rsidR="00F70D4C" w:rsidRPr="00EB6DFE" w:rsidRDefault="00EB6DFE" w:rsidP="00EB6D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F70D4C" w:rsidRPr="00EB6DFE">
        <w:rPr>
          <w:rFonts w:ascii="Times New Roman" w:hAnsi="Times New Roman" w:cs="Times New Roman"/>
          <w:sz w:val="24"/>
          <w:szCs w:val="24"/>
        </w:rPr>
        <w:t>Statement of the problem and rationale for the study…………………</w:t>
      </w:r>
      <w:r w:rsidR="006A607A" w:rsidRPr="00EB6DFE">
        <w:rPr>
          <w:rFonts w:ascii="Times New Roman" w:hAnsi="Times New Roman" w:cs="Times New Roman"/>
          <w:sz w:val="24"/>
          <w:szCs w:val="24"/>
        </w:rPr>
        <w:t>………………</w:t>
      </w:r>
      <w:r w:rsidR="00F70D4C" w:rsidRPr="00EB6DFE">
        <w:rPr>
          <w:rFonts w:ascii="Times New Roman" w:hAnsi="Times New Roman" w:cs="Times New Roman"/>
          <w:sz w:val="24"/>
          <w:szCs w:val="24"/>
        </w:rPr>
        <w:t>1</w:t>
      </w:r>
    </w:p>
    <w:p w:rsidR="00F70D4C" w:rsidRPr="00EB6DFE" w:rsidRDefault="00EB6DFE" w:rsidP="00EB6D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1.2.1 </w:t>
      </w:r>
      <w:r w:rsidR="00F70D4C" w:rsidRPr="00EB6DFE">
        <w:rPr>
          <w:rFonts w:ascii="Times New Roman" w:hAnsi="Times New Roman" w:cs="Times New Roman"/>
          <w:sz w:val="24"/>
          <w:szCs w:val="24"/>
        </w:rPr>
        <w:t>Statement of the problem…………………………………………....</w:t>
      </w:r>
      <w:r w:rsidR="006A607A" w:rsidRPr="00EB6DFE">
        <w:rPr>
          <w:rFonts w:ascii="Times New Roman" w:hAnsi="Times New Roman" w:cs="Times New Roman"/>
          <w:sz w:val="24"/>
          <w:szCs w:val="24"/>
        </w:rPr>
        <w:t>......................</w:t>
      </w:r>
      <w:r w:rsidR="00694F42">
        <w:rPr>
          <w:rFonts w:ascii="Times New Roman" w:hAnsi="Times New Roman" w:cs="Times New Roman"/>
          <w:sz w:val="24"/>
          <w:szCs w:val="24"/>
        </w:rPr>
        <w:t>..</w:t>
      </w:r>
      <w:r w:rsidR="00F70D4C" w:rsidRPr="00EB6DFE">
        <w:rPr>
          <w:rFonts w:ascii="Times New Roman" w:hAnsi="Times New Roman" w:cs="Times New Roman"/>
          <w:sz w:val="24"/>
          <w:szCs w:val="24"/>
        </w:rPr>
        <w:t>1-2</w:t>
      </w:r>
    </w:p>
    <w:p w:rsidR="00F70D4C" w:rsidRPr="00EB6DFE" w:rsidRDefault="00EB6DFE" w:rsidP="00EB6D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1.2.2 </w:t>
      </w:r>
      <w:r w:rsidR="00F70D4C" w:rsidRPr="00EB6DFE">
        <w:rPr>
          <w:rFonts w:ascii="Times New Roman" w:hAnsi="Times New Roman" w:cs="Times New Roman"/>
          <w:sz w:val="24"/>
          <w:szCs w:val="24"/>
        </w:rPr>
        <w:t>Rationale for conducting the study……………………………………</w:t>
      </w:r>
      <w:r w:rsidR="006A607A" w:rsidRPr="00EB6DFE">
        <w:rPr>
          <w:rFonts w:ascii="Times New Roman" w:hAnsi="Times New Roman" w:cs="Times New Roman"/>
          <w:sz w:val="24"/>
          <w:szCs w:val="24"/>
        </w:rPr>
        <w:t>…………...</w:t>
      </w:r>
      <w:r w:rsidR="00694F42">
        <w:rPr>
          <w:rFonts w:ascii="Times New Roman" w:hAnsi="Times New Roman" w:cs="Times New Roman"/>
          <w:sz w:val="24"/>
          <w:szCs w:val="24"/>
        </w:rPr>
        <w:t>..</w:t>
      </w:r>
      <w:r w:rsidR="00F70D4C" w:rsidRPr="00EB6DFE">
        <w:rPr>
          <w:rFonts w:ascii="Times New Roman" w:hAnsi="Times New Roman" w:cs="Times New Roman"/>
          <w:sz w:val="24"/>
          <w:szCs w:val="24"/>
        </w:rPr>
        <w:t>2-3</w:t>
      </w:r>
    </w:p>
    <w:p w:rsidR="00F70D4C" w:rsidRPr="00EB6DFE" w:rsidRDefault="00EB6DFE" w:rsidP="00EB6D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00F70D4C" w:rsidRPr="00EB6DFE">
        <w:rPr>
          <w:rFonts w:ascii="Times New Roman" w:hAnsi="Times New Roman" w:cs="Times New Roman"/>
          <w:sz w:val="24"/>
          <w:szCs w:val="24"/>
        </w:rPr>
        <w:t>Purpose of the study……………………………………………………</w:t>
      </w:r>
      <w:r w:rsidR="006A607A" w:rsidRPr="00EB6DFE">
        <w:rPr>
          <w:rFonts w:ascii="Times New Roman" w:hAnsi="Times New Roman" w:cs="Times New Roman"/>
          <w:sz w:val="24"/>
          <w:szCs w:val="24"/>
        </w:rPr>
        <w:t>……………</w:t>
      </w:r>
      <w:r w:rsidR="00694F42">
        <w:rPr>
          <w:rFonts w:ascii="Times New Roman" w:hAnsi="Times New Roman" w:cs="Times New Roman"/>
          <w:sz w:val="24"/>
          <w:szCs w:val="24"/>
        </w:rPr>
        <w:t>...</w:t>
      </w:r>
      <w:r w:rsidR="00F70D4C" w:rsidRPr="00EB6DFE">
        <w:rPr>
          <w:rFonts w:ascii="Times New Roman" w:hAnsi="Times New Roman" w:cs="Times New Roman"/>
          <w:sz w:val="24"/>
          <w:szCs w:val="24"/>
        </w:rPr>
        <w:t>3</w:t>
      </w:r>
    </w:p>
    <w:p w:rsidR="00F70D4C" w:rsidRPr="00EB6DFE" w:rsidRDefault="00EB6DFE" w:rsidP="00EB6D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00F70D4C" w:rsidRPr="00EB6DFE">
        <w:rPr>
          <w:rFonts w:ascii="Times New Roman" w:hAnsi="Times New Roman" w:cs="Times New Roman"/>
          <w:sz w:val="24"/>
          <w:szCs w:val="24"/>
        </w:rPr>
        <w:t>Aims and objectives of the study………………………………………</w:t>
      </w:r>
      <w:r w:rsidR="006A607A" w:rsidRPr="00EB6DFE">
        <w:rPr>
          <w:rFonts w:ascii="Times New Roman" w:hAnsi="Times New Roman" w:cs="Times New Roman"/>
          <w:sz w:val="24"/>
          <w:szCs w:val="24"/>
        </w:rPr>
        <w:t>……………</w:t>
      </w:r>
      <w:r w:rsidR="00694F42">
        <w:rPr>
          <w:rFonts w:ascii="Times New Roman" w:hAnsi="Times New Roman" w:cs="Times New Roman"/>
          <w:sz w:val="24"/>
          <w:szCs w:val="24"/>
        </w:rPr>
        <w:t>...</w:t>
      </w:r>
      <w:r w:rsidR="00F70D4C" w:rsidRPr="00EB6DFE">
        <w:rPr>
          <w:rFonts w:ascii="Times New Roman" w:hAnsi="Times New Roman" w:cs="Times New Roman"/>
          <w:sz w:val="24"/>
          <w:szCs w:val="24"/>
        </w:rPr>
        <w:t>3</w:t>
      </w:r>
    </w:p>
    <w:p w:rsidR="00F70D4C" w:rsidRPr="00EB6DFE" w:rsidRDefault="00EB6DFE" w:rsidP="00EB6D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1.4.1 </w:t>
      </w:r>
      <w:r w:rsidR="00F70D4C" w:rsidRPr="00EB6DFE">
        <w:rPr>
          <w:rFonts w:ascii="Times New Roman" w:hAnsi="Times New Roman" w:cs="Times New Roman"/>
          <w:sz w:val="24"/>
          <w:szCs w:val="24"/>
        </w:rPr>
        <w:t>Primary aims……………………………………………………………</w:t>
      </w:r>
      <w:r w:rsidR="006A607A" w:rsidRPr="00EB6DFE">
        <w:rPr>
          <w:rFonts w:ascii="Times New Roman" w:hAnsi="Times New Roman" w:cs="Times New Roman"/>
          <w:sz w:val="24"/>
          <w:szCs w:val="24"/>
        </w:rPr>
        <w:t>…………</w:t>
      </w:r>
      <w:r w:rsidR="00694F42">
        <w:rPr>
          <w:rFonts w:ascii="Times New Roman" w:hAnsi="Times New Roman" w:cs="Times New Roman"/>
          <w:sz w:val="24"/>
          <w:szCs w:val="24"/>
        </w:rPr>
        <w:t>…</w:t>
      </w:r>
      <w:r w:rsidR="00F70D4C" w:rsidRPr="00EB6DFE">
        <w:rPr>
          <w:rFonts w:ascii="Times New Roman" w:hAnsi="Times New Roman" w:cs="Times New Roman"/>
          <w:sz w:val="24"/>
          <w:szCs w:val="24"/>
        </w:rPr>
        <w:t>3</w:t>
      </w:r>
    </w:p>
    <w:p w:rsidR="00F70D4C" w:rsidRPr="00EB6DFE" w:rsidRDefault="00EB6DFE" w:rsidP="00EB6D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1.4.2 </w:t>
      </w:r>
      <w:r w:rsidR="00F70D4C" w:rsidRPr="00EB6DFE">
        <w:rPr>
          <w:rFonts w:ascii="Times New Roman" w:hAnsi="Times New Roman" w:cs="Times New Roman"/>
          <w:sz w:val="24"/>
          <w:szCs w:val="24"/>
        </w:rPr>
        <w:t>Secondary Objectives…………………………………………………</w:t>
      </w:r>
      <w:r w:rsidR="006A607A" w:rsidRPr="00EB6DFE">
        <w:rPr>
          <w:rFonts w:ascii="Times New Roman" w:hAnsi="Times New Roman" w:cs="Times New Roman"/>
          <w:sz w:val="24"/>
          <w:szCs w:val="24"/>
        </w:rPr>
        <w:t>……………</w:t>
      </w:r>
      <w:r w:rsidR="00694F42">
        <w:rPr>
          <w:rFonts w:ascii="Times New Roman" w:hAnsi="Times New Roman" w:cs="Times New Roman"/>
          <w:sz w:val="24"/>
          <w:szCs w:val="24"/>
        </w:rPr>
        <w:t>..</w:t>
      </w:r>
      <w:r w:rsidR="00F70D4C" w:rsidRPr="00EB6DFE">
        <w:rPr>
          <w:rFonts w:ascii="Times New Roman" w:hAnsi="Times New Roman" w:cs="Times New Roman"/>
          <w:sz w:val="24"/>
          <w:szCs w:val="24"/>
        </w:rPr>
        <w:t>3-4</w:t>
      </w:r>
    </w:p>
    <w:p w:rsidR="00F70D4C" w:rsidRPr="00EB6DFE" w:rsidRDefault="00EB6DFE" w:rsidP="00EB6D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00F70D4C" w:rsidRPr="00EB6DFE">
        <w:rPr>
          <w:rFonts w:ascii="Times New Roman" w:hAnsi="Times New Roman" w:cs="Times New Roman"/>
          <w:sz w:val="24"/>
          <w:szCs w:val="24"/>
        </w:rPr>
        <w:t xml:space="preserve">Brief description </w:t>
      </w:r>
      <w:r w:rsidR="006A607A" w:rsidRPr="00EB6DFE">
        <w:rPr>
          <w:rFonts w:ascii="Times New Roman" w:hAnsi="Times New Roman" w:cs="Times New Roman"/>
          <w:sz w:val="24"/>
          <w:szCs w:val="24"/>
        </w:rPr>
        <w:t>of the research design and methods of data collection……………</w:t>
      </w:r>
      <w:r w:rsidR="00694F42">
        <w:rPr>
          <w:rFonts w:ascii="Times New Roman" w:hAnsi="Times New Roman" w:cs="Times New Roman"/>
          <w:sz w:val="24"/>
          <w:szCs w:val="24"/>
        </w:rPr>
        <w:t>..</w:t>
      </w:r>
      <w:r w:rsidR="00F70D4C" w:rsidRPr="00EB6DFE">
        <w:rPr>
          <w:rFonts w:ascii="Times New Roman" w:hAnsi="Times New Roman" w:cs="Times New Roman"/>
          <w:sz w:val="24"/>
          <w:szCs w:val="24"/>
        </w:rPr>
        <w:t>4</w:t>
      </w:r>
    </w:p>
    <w:p w:rsidR="006A607A" w:rsidRPr="00694F42" w:rsidRDefault="006A607A" w:rsidP="00694F42">
      <w:pPr>
        <w:pStyle w:val="ListParagraph"/>
        <w:numPr>
          <w:ilvl w:val="1"/>
          <w:numId w:val="29"/>
        </w:numPr>
        <w:spacing w:line="360" w:lineRule="auto"/>
        <w:jc w:val="both"/>
        <w:rPr>
          <w:rFonts w:ascii="Times New Roman" w:hAnsi="Times New Roman" w:cs="Times New Roman"/>
          <w:sz w:val="24"/>
          <w:szCs w:val="24"/>
        </w:rPr>
      </w:pPr>
      <w:r w:rsidRPr="00694F42">
        <w:rPr>
          <w:rFonts w:ascii="Times New Roman" w:hAnsi="Times New Roman" w:cs="Times New Roman"/>
          <w:sz w:val="24"/>
          <w:szCs w:val="24"/>
        </w:rPr>
        <w:t>Limitation of the study………………………………………………………………</w:t>
      </w:r>
      <w:r w:rsidR="00694F42">
        <w:rPr>
          <w:rFonts w:ascii="Times New Roman" w:hAnsi="Times New Roman" w:cs="Times New Roman"/>
          <w:sz w:val="24"/>
          <w:szCs w:val="24"/>
        </w:rPr>
        <w:t>..</w:t>
      </w:r>
      <w:r w:rsidRPr="00694F42">
        <w:rPr>
          <w:rFonts w:ascii="Times New Roman" w:hAnsi="Times New Roman" w:cs="Times New Roman"/>
          <w:sz w:val="24"/>
          <w:szCs w:val="24"/>
        </w:rPr>
        <w:t>4</w:t>
      </w:r>
    </w:p>
    <w:p w:rsidR="006A607A" w:rsidRPr="00694F42" w:rsidRDefault="00694F42" w:rsidP="00694F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1.7 </w:t>
      </w:r>
      <w:r w:rsidR="006A607A" w:rsidRPr="00694F42">
        <w:rPr>
          <w:rFonts w:ascii="Times New Roman" w:hAnsi="Times New Roman" w:cs="Times New Roman"/>
          <w:sz w:val="24"/>
          <w:szCs w:val="24"/>
        </w:rPr>
        <w:t>Organisation of report………………………………………………………………</w:t>
      </w:r>
      <w:r>
        <w:rPr>
          <w:rFonts w:ascii="Times New Roman" w:hAnsi="Times New Roman" w:cs="Times New Roman"/>
          <w:sz w:val="24"/>
          <w:szCs w:val="24"/>
        </w:rPr>
        <w:t>...</w:t>
      </w:r>
      <w:r w:rsidR="006A607A" w:rsidRPr="00694F42">
        <w:rPr>
          <w:rFonts w:ascii="Times New Roman" w:hAnsi="Times New Roman" w:cs="Times New Roman"/>
          <w:sz w:val="24"/>
          <w:szCs w:val="24"/>
        </w:rPr>
        <w:t>5</w:t>
      </w:r>
    </w:p>
    <w:p w:rsidR="006A607A" w:rsidRPr="00EB6DFE" w:rsidRDefault="00694F42" w:rsidP="00EB6DFE">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r w:rsidR="00EB6DFE">
        <w:rPr>
          <w:rFonts w:ascii="Times New Roman" w:hAnsi="Times New Roman" w:cs="Times New Roman"/>
          <w:sz w:val="24"/>
          <w:szCs w:val="24"/>
        </w:rPr>
        <w:t xml:space="preserve"> </w:t>
      </w:r>
      <w:r w:rsidR="006A607A" w:rsidRPr="00EB6DFE">
        <w:rPr>
          <w:rFonts w:ascii="Times New Roman" w:hAnsi="Times New Roman" w:cs="Times New Roman"/>
          <w:sz w:val="24"/>
          <w:szCs w:val="24"/>
        </w:rPr>
        <w:t>Definition of concepts………………………………………………………………</w:t>
      </w:r>
      <w:r>
        <w:rPr>
          <w:rFonts w:ascii="Times New Roman" w:hAnsi="Times New Roman" w:cs="Times New Roman"/>
          <w:sz w:val="24"/>
          <w:szCs w:val="24"/>
        </w:rPr>
        <w:t>....</w:t>
      </w:r>
      <w:r w:rsidR="006A607A" w:rsidRPr="00EB6DFE">
        <w:rPr>
          <w:rFonts w:ascii="Times New Roman" w:hAnsi="Times New Roman" w:cs="Times New Roman"/>
          <w:sz w:val="24"/>
          <w:szCs w:val="24"/>
        </w:rPr>
        <w:t>5</w:t>
      </w:r>
    </w:p>
    <w:p w:rsidR="006A607A" w:rsidRDefault="006A607A" w:rsidP="006A607A">
      <w:pPr>
        <w:spacing w:line="360" w:lineRule="auto"/>
        <w:rPr>
          <w:rFonts w:ascii="Times New Roman" w:hAnsi="Times New Roman" w:cs="Times New Roman"/>
          <w:b/>
          <w:sz w:val="24"/>
          <w:szCs w:val="24"/>
        </w:rPr>
      </w:pPr>
    </w:p>
    <w:p w:rsidR="006A607A" w:rsidRDefault="006A607A" w:rsidP="006A607A">
      <w:pPr>
        <w:spacing w:line="360" w:lineRule="auto"/>
        <w:rPr>
          <w:rFonts w:ascii="Times New Roman" w:hAnsi="Times New Roman" w:cs="Times New Roman"/>
          <w:b/>
          <w:sz w:val="24"/>
          <w:szCs w:val="24"/>
        </w:rPr>
      </w:pPr>
      <w:r>
        <w:rPr>
          <w:rFonts w:ascii="Times New Roman" w:hAnsi="Times New Roman" w:cs="Times New Roman"/>
          <w:b/>
          <w:sz w:val="24"/>
          <w:szCs w:val="24"/>
        </w:rPr>
        <w:t>CHAPTER TWO: LITERATURE REVIEW</w:t>
      </w:r>
    </w:p>
    <w:p w:rsidR="006A607A" w:rsidRDefault="006A607A" w:rsidP="006A607A">
      <w:pPr>
        <w:spacing w:line="360" w:lineRule="auto"/>
        <w:rPr>
          <w:rFonts w:ascii="Times New Roman" w:hAnsi="Times New Roman" w:cs="Times New Roman"/>
          <w:sz w:val="24"/>
          <w:szCs w:val="24"/>
        </w:rPr>
      </w:pPr>
      <w:r>
        <w:rPr>
          <w:rFonts w:ascii="Times New Roman" w:hAnsi="Times New Roman" w:cs="Times New Roman"/>
          <w:sz w:val="24"/>
          <w:szCs w:val="24"/>
        </w:rPr>
        <w:t>2.1 Introduction……………………………………………………………………………6</w:t>
      </w:r>
    </w:p>
    <w:p w:rsidR="006A607A" w:rsidRDefault="006A607A" w:rsidP="006A607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2.2 Definition of Street Children…………………………………………………………..6-7</w:t>
      </w:r>
    </w:p>
    <w:p w:rsidR="006A607A" w:rsidRDefault="006A607A" w:rsidP="006A607A">
      <w:pPr>
        <w:spacing w:line="360" w:lineRule="auto"/>
        <w:rPr>
          <w:rFonts w:ascii="Times New Roman" w:hAnsi="Times New Roman" w:cs="Times New Roman"/>
          <w:sz w:val="24"/>
          <w:szCs w:val="24"/>
        </w:rPr>
      </w:pPr>
      <w:r>
        <w:rPr>
          <w:rFonts w:ascii="Times New Roman" w:hAnsi="Times New Roman" w:cs="Times New Roman"/>
          <w:sz w:val="24"/>
          <w:szCs w:val="24"/>
        </w:rPr>
        <w:t>2.3 Definition of alternative care &amp; service providers…………………………………….7</w:t>
      </w:r>
    </w:p>
    <w:p w:rsidR="006A607A" w:rsidRDefault="006A607A" w:rsidP="006A607A">
      <w:pPr>
        <w:spacing w:line="360" w:lineRule="auto"/>
        <w:rPr>
          <w:rFonts w:ascii="Times New Roman" w:hAnsi="Times New Roman" w:cs="Times New Roman"/>
          <w:sz w:val="24"/>
          <w:szCs w:val="24"/>
        </w:rPr>
      </w:pPr>
      <w:r>
        <w:rPr>
          <w:rFonts w:ascii="Times New Roman" w:hAnsi="Times New Roman" w:cs="Times New Roman"/>
          <w:sz w:val="24"/>
          <w:szCs w:val="24"/>
        </w:rPr>
        <w:t>2.4 Services rendered by Twilight Children’s shelter……………………………………..7</w:t>
      </w:r>
    </w:p>
    <w:p w:rsidR="00866877" w:rsidRDefault="006A607A" w:rsidP="006A607A">
      <w:pPr>
        <w:spacing w:line="360" w:lineRule="auto"/>
        <w:rPr>
          <w:rFonts w:ascii="Times New Roman" w:hAnsi="Times New Roman" w:cs="Times New Roman"/>
          <w:sz w:val="24"/>
          <w:szCs w:val="24"/>
        </w:rPr>
      </w:pPr>
      <w:r>
        <w:rPr>
          <w:rFonts w:ascii="Times New Roman" w:hAnsi="Times New Roman" w:cs="Times New Roman"/>
          <w:sz w:val="24"/>
          <w:szCs w:val="24"/>
        </w:rPr>
        <w:t xml:space="preserve">2.5 Reasons why street children leave their homes to go and live </w:t>
      </w:r>
      <w:r w:rsidR="00866877">
        <w:rPr>
          <w:rFonts w:ascii="Times New Roman" w:hAnsi="Times New Roman" w:cs="Times New Roman"/>
          <w:sz w:val="24"/>
          <w:szCs w:val="24"/>
        </w:rPr>
        <w:t xml:space="preserve">and work </w:t>
      </w:r>
      <w:r>
        <w:rPr>
          <w:rFonts w:ascii="Times New Roman" w:hAnsi="Times New Roman" w:cs="Times New Roman"/>
          <w:sz w:val="24"/>
          <w:szCs w:val="24"/>
        </w:rPr>
        <w:t>on the streets</w:t>
      </w:r>
      <w:r w:rsidR="00866877">
        <w:rPr>
          <w:rFonts w:ascii="Times New Roman" w:hAnsi="Times New Roman" w:cs="Times New Roman"/>
          <w:sz w:val="24"/>
          <w:szCs w:val="24"/>
        </w:rPr>
        <w:t>……………………………………………………………………………………...8-10</w:t>
      </w:r>
    </w:p>
    <w:p w:rsidR="00866877" w:rsidRDefault="00866877" w:rsidP="006A607A">
      <w:pPr>
        <w:spacing w:line="360" w:lineRule="auto"/>
        <w:rPr>
          <w:rFonts w:ascii="Times New Roman" w:hAnsi="Times New Roman" w:cs="Times New Roman"/>
          <w:sz w:val="24"/>
          <w:szCs w:val="24"/>
        </w:rPr>
      </w:pPr>
      <w:r>
        <w:rPr>
          <w:rFonts w:ascii="Times New Roman" w:hAnsi="Times New Roman" w:cs="Times New Roman"/>
          <w:sz w:val="24"/>
          <w:szCs w:val="24"/>
        </w:rPr>
        <w:t>2.6 Why street children choose to stay on the streets…………………………………….10-11</w:t>
      </w:r>
    </w:p>
    <w:p w:rsidR="00866877" w:rsidRDefault="00866877" w:rsidP="006A607A">
      <w:pPr>
        <w:spacing w:line="360" w:lineRule="auto"/>
        <w:rPr>
          <w:rFonts w:ascii="Times New Roman" w:hAnsi="Times New Roman" w:cs="Times New Roman"/>
          <w:sz w:val="24"/>
          <w:szCs w:val="24"/>
        </w:rPr>
      </w:pPr>
      <w:r>
        <w:rPr>
          <w:rFonts w:ascii="Times New Roman" w:hAnsi="Times New Roman" w:cs="Times New Roman"/>
          <w:sz w:val="24"/>
          <w:szCs w:val="24"/>
        </w:rPr>
        <w:t>2.7 How street children live and survive on the streets…..................................................11-12</w:t>
      </w:r>
    </w:p>
    <w:p w:rsidR="00866877" w:rsidRDefault="00866877" w:rsidP="006A607A">
      <w:pPr>
        <w:spacing w:line="360" w:lineRule="auto"/>
        <w:rPr>
          <w:rFonts w:ascii="Times New Roman" w:hAnsi="Times New Roman" w:cs="Times New Roman"/>
          <w:sz w:val="24"/>
          <w:szCs w:val="24"/>
        </w:rPr>
      </w:pPr>
      <w:r>
        <w:rPr>
          <w:rFonts w:ascii="Times New Roman" w:hAnsi="Times New Roman" w:cs="Times New Roman"/>
          <w:sz w:val="24"/>
          <w:szCs w:val="24"/>
        </w:rPr>
        <w:t>2.8 How society views and treats street children…………………………………………12-13</w:t>
      </w:r>
    </w:p>
    <w:p w:rsidR="00866877" w:rsidRDefault="00866877" w:rsidP="006A607A">
      <w:pPr>
        <w:spacing w:line="360" w:lineRule="auto"/>
        <w:rPr>
          <w:rFonts w:ascii="Times New Roman" w:hAnsi="Times New Roman" w:cs="Times New Roman"/>
          <w:sz w:val="24"/>
          <w:szCs w:val="24"/>
        </w:rPr>
      </w:pPr>
      <w:r>
        <w:rPr>
          <w:rFonts w:ascii="Times New Roman" w:hAnsi="Times New Roman" w:cs="Times New Roman"/>
          <w:sz w:val="24"/>
          <w:szCs w:val="24"/>
        </w:rPr>
        <w:t>2.9 The role of service providers…………………………………………………………13-14</w:t>
      </w:r>
    </w:p>
    <w:p w:rsidR="00866877" w:rsidRDefault="00866877" w:rsidP="006A607A">
      <w:pPr>
        <w:spacing w:line="360" w:lineRule="auto"/>
        <w:rPr>
          <w:rFonts w:ascii="Times New Roman" w:hAnsi="Times New Roman" w:cs="Times New Roman"/>
          <w:sz w:val="24"/>
          <w:szCs w:val="24"/>
        </w:rPr>
      </w:pPr>
    </w:p>
    <w:p w:rsidR="00866877" w:rsidRPr="001170DF" w:rsidRDefault="00866877" w:rsidP="006A607A">
      <w:pPr>
        <w:spacing w:line="360" w:lineRule="auto"/>
        <w:rPr>
          <w:rFonts w:ascii="Times New Roman" w:hAnsi="Times New Roman" w:cs="Times New Roman"/>
          <w:b/>
          <w:sz w:val="24"/>
          <w:szCs w:val="24"/>
        </w:rPr>
      </w:pPr>
      <w:r w:rsidRPr="001170DF">
        <w:rPr>
          <w:rFonts w:ascii="Times New Roman" w:hAnsi="Times New Roman" w:cs="Times New Roman"/>
          <w:b/>
          <w:sz w:val="24"/>
          <w:szCs w:val="24"/>
        </w:rPr>
        <w:t>CHAPTER THREE: RESEARCH DESIGN AND METHODOLOGY</w:t>
      </w:r>
    </w:p>
    <w:p w:rsidR="00866877" w:rsidRDefault="00866877" w:rsidP="006A607A">
      <w:pPr>
        <w:spacing w:line="360" w:lineRule="auto"/>
        <w:rPr>
          <w:rFonts w:ascii="Times New Roman" w:hAnsi="Times New Roman" w:cs="Times New Roman"/>
          <w:sz w:val="24"/>
          <w:szCs w:val="24"/>
        </w:rPr>
      </w:pPr>
      <w:r>
        <w:rPr>
          <w:rFonts w:ascii="Times New Roman" w:hAnsi="Times New Roman" w:cs="Times New Roman"/>
          <w:sz w:val="24"/>
          <w:szCs w:val="24"/>
        </w:rPr>
        <w:t>3.1 Research aims and objectives………………………………………………………...16</w:t>
      </w:r>
    </w:p>
    <w:p w:rsidR="00866877" w:rsidRDefault="00866877" w:rsidP="006A607A">
      <w:pPr>
        <w:spacing w:line="360" w:lineRule="auto"/>
        <w:rPr>
          <w:rFonts w:ascii="Times New Roman" w:hAnsi="Times New Roman" w:cs="Times New Roman"/>
          <w:sz w:val="24"/>
          <w:szCs w:val="24"/>
        </w:rPr>
      </w:pPr>
      <w:r>
        <w:rPr>
          <w:rFonts w:ascii="Times New Roman" w:hAnsi="Times New Roman" w:cs="Times New Roman"/>
          <w:sz w:val="24"/>
          <w:szCs w:val="24"/>
        </w:rPr>
        <w:t>3.1.1 Primary aims………………………………………………………………………..16</w:t>
      </w:r>
    </w:p>
    <w:p w:rsidR="00866877" w:rsidRDefault="00866877" w:rsidP="006A607A">
      <w:pPr>
        <w:spacing w:line="360" w:lineRule="auto"/>
        <w:rPr>
          <w:rFonts w:ascii="Times New Roman" w:hAnsi="Times New Roman" w:cs="Times New Roman"/>
          <w:sz w:val="24"/>
          <w:szCs w:val="24"/>
        </w:rPr>
      </w:pPr>
      <w:r>
        <w:rPr>
          <w:rFonts w:ascii="Times New Roman" w:hAnsi="Times New Roman" w:cs="Times New Roman"/>
          <w:sz w:val="24"/>
          <w:szCs w:val="24"/>
        </w:rPr>
        <w:t>3.1.2 Secondary Objectives………………………………………………………………16</w:t>
      </w:r>
    </w:p>
    <w:p w:rsidR="00866877" w:rsidRDefault="00866877" w:rsidP="006A607A">
      <w:pPr>
        <w:spacing w:line="360" w:lineRule="auto"/>
        <w:rPr>
          <w:rFonts w:ascii="Times New Roman" w:hAnsi="Times New Roman" w:cs="Times New Roman"/>
          <w:sz w:val="24"/>
          <w:szCs w:val="24"/>
        </w:rPr>
      </w:pPr>
      <w:r>
        <w:rPr>
          <w:rFonts w:ascii="Times New Roman" w:hAnsi="Times New Roman" w:cs="Times New Roman"/>
          <w:sz w:val="24"/>
          <w:szCs w:val="24"/>
        </w:rPr>
        <w:t>3.2 Research design/approach……………………………………………………………16-17</w:t>
      </w:r>
    </w:p>
    <w:p w:rsidR="00866877" w:rsidRDefault="00866877" w:rsidP="006A607A">
      <w:pPr>
        <w:spacing w:line="360" w:lineRule="auto"/>
        <w:rPr>
          <w:rFonts w:ascii="Times New Roman" w:hAnsi="Times New Roman" w:cs="Times New Roman"/>
          <w:sz w:val="24"/>
          <w:szCs w:val="24"/>
        </w:rPr>
      </w:pPr>
      <w:r>
        <w:rPr>
          <w:rFonts w:ascii="Times New Roman" w:hAnsi="Times New Roman" w:cs="Times New Roman"/>
          <w:sz w:val="24"/>
          <w:szCs w:val="24"/>
        </w:rPr>
        <w:t>3.3 Sampling procedures…………………………………………………………………17</w:t>
      </w:r>
    </w:p>
    <w:p w:rsidR="004C388D" w:rsidRDefault="00866877" w:rsidP="006A607A">
      <w:pPr>
        <w:spacing w:line="360" w:lineRule="auto"/>
        <w:rPr>
          <w:rFonts w:ascii="Times New Roman" w:hAnsi="Times New Roman" w:cs="Times New Roman"/>
          <w:sz w:val="24"/>
          <w:szCs w:val="24"/>
        </w:rPr>
      </w:pPr>
      <w:r>
        <w:rPr>
          <w:rFonts w:ascii="Times New Roman" w:hAnsi="Times New Roman" w:cs="Times New Roman"/>
          <w:sz w:val="24"/>
          <w:szCs w:val="24"/>
        </w:rPr>
        <w:t xml:space="preserve">3.4 Research instrumentation </w:t>
      </w:r>
      <w:r w:rsidR="004C388D">
        <w:rPr>
          <w:rFonts w:ascii="Times New Roman" w:hAnsi="Times New Roman" w:cs="Times New Roman"/>
          <w:sz w:val="24"/>
          <w:szCs w:val="24"/>
        </w:rPr>
        <w:t>and method of data collection……………………………17-18</w:t>
      </w:r>
    </w:p>
    <w:p w:rsidR="004C388D" w:rsidRDefault="004C388D" w:rsidP="006A607A">
      <w:pPr>
        <w:spacing w:line="360" w:lineRule="auto"/>
        <w:rPr>
          <w:rFonts w:ascii="Times New Roman" w:hAnsi="Times New Roman" w:cs="Times New Roman"/>
          <w:sz w:val="24"/>
          <w:szCs w:val="24"/>
        </w:rPr>
      </w:pPr>
      <w:r>
        <w:rPr>
          <w:rFonts w:ascii="Times New Roman" w:hAnsi="Times New Roman" w:cs="Times New Roman"/>
          <w:sz w:val="24"/>
          <w:szCs w:val="24"/>
        </w:rPr>
        <w:t>3.5 Pre-testing the research instrument…………………………………………………..18</w:t>
      </w:r>
    </w:p>
    <w:p w:rsidR="004C388D" w:rsidRDefault="004C388D" w:rsidP="006A607A">
      <w:pPr>
        <w:spacing w:line="360" w:lineRule="auto"/>
        <w:rPr>
          <w:rFonts w:ascii="Times New Roman" w:hAnsi="Times New Roman" w:cs="Times New Roman"/>
          <w:sz w:val="24"/>
          <w:szCs w:val="24"/>
        </w:rPr>
      </w:pPr>
      <w:r>
        <w:rPr>
          <w:rFonts w:ascii="Times New Roman" w:hAnsi="Times New Roman" w:cs="Times New Roman"/>
          <w:sz w:val="24"/>
          <w:szCs w:val="24"/>
        </w:rPr>
        <w:t>3.6 Data analysis…………………………………………………………………………18</w:t>
      </w:r>
    </w:p>
    <w:p w:rsidR="004C388D" w:rsidRDefault="004C388D" w:rsidP="006A607A">
      <w:pPr>
        <w:spacing w:line="360" w:lineRule="auto"/>
        <w:rPr>
          <w:rFonts w:ascii="Times New Roman" w:hAnsi="Times New Roman" w:cs="Times New Roman"/>
          <w:sz w:val="24"/>
          <w:szCs w:val="24"/>
        </w:rPr>
      </w:pPr>
      <w:r>
        <w:rPr>
          <w:rFonts w:ascii="Times New Roman" w:hAnsi="Times New Roman" w:cs="Times New Roman"/>
          <w:sz w:val="24"/>
          <w:szCs w:val="24"/>
        </w:rPr>
        <w:t>3.7 Ethical considerations………………………………………………………………..19</w:t>
      </w:r>
    </w:p>
    <w:p w:rsidR="004C388D" w:rsidRDefault="004C388D" w:rsidP="006A607A">
      <w:pPr>
        <w:spacing w:line="360" w:lineRule="auto"/>
        <w:rPr>
          <w:rFonts w:ascii="Times New Roman" w:hAnsi="Times New Roman" w:cs="Times New Roman"/>
          <w:sz w:val="24"/>
          <w:szCs w:val="24"/>
        </w:rPr>
      </w:pPr>
      <w:r>
        <w:rPr>
          <w:rFonts w:ascii="Times New Roman" w:hAnsi="Times New Roman" w:cs="Times New Roman"/>
          <w:sz w:val="24"/>
          <w:szCs w:val="24"/>
        </w:rPr>
        <w:t>3.7.1 Informed consent…………………………………………………………………..19</w:t>
      </w:r>
    </w:p>
    <w:p w:rsidR="004C388D" w:rsidRDefault="004C388D" w:rsidP="004C388D">
      <w:pPr>
        <w:spacing w:line="360" w:lineRule="auto"/>
        <w:rPr>
          <w:rFonts w:ascii="Times New Roman" w:hAnsi="Times New Roman" w:cs="Times New Roman"/>
          <w:sz w:val="24"/>
          <w:szCs w:val="24"/>
        </w:rPr>
      </w:pPr>
      <w:r>
        <w:rPr>
          <w:rFonts w:ascii="Times New Roman" w:hAnsi="Times New Roman" w:cs="Times New Roman"/>
          <w:sz w:val="24"/>
          <w:szCs w:val="24"/>
        </w:rPr>
        <w:t>3.7.2 The right of participants to withdraw from the study……………………………...19</w:t>
      </w:r>
    </w:p>
    <w:p w:rsidR="004C388D" w:rsidRDefault="004C388D" w:rsidP="004C388D">
      <w:pPr>
        <w:spacing w:line="360" w:lineRule="auto"/>
        <w:rPr>
          <w:rFonts w:ascii="Times New Roman" w:hAnsi="Times New Roman" w:cs="Times New Roman"/>
          <w:sz w:val="24"/>
          <w:szCs w:val="24"/>
        </w:rPr>
      </w:pPr>
      <w:r>
        <w:rPr>
          <w:rFonts w:ascii="Times New Roman" w:hAnsi="Times New Roman" w:cs="Times New Roman"/>
          <w:sz w:val="24"/>
          <w:szCs w:val="24"/>
        </w:rPr>
        <w:t>3.7.3 Debriefing…………………………………………………………………………..20</w:t>
      </w:r>
    </w:p>
    <w:p w:rsidR="004C388D" w:rsidRDefault="004C388D" w:rsidP="004C388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3.8 Trustworthiness……………………………………………………………………….20</w:t>
      </w:r>
    </w:p>
    <w:p w:rsidR="004C388D" w:rsidRDefault="004C388D" w:rsidP="004C388D">
      <w:pPr>
        <w:spacing w:line="360" w:lineRule="auto"/>
        <w:rPr>
          <w:rFonts w:ascii="Times New Roman" w:hAnsi="Times New Roman" w:cs="Times New Roman"/>
          <w:sz w:val="24"/>
          <w:szCs w:val="24"/>
        </w:rPr>
      </w:pPr>
      <w:r>
        <w:rPr>
          <w:rFonts w:ascii="Times New Roman" w:hAnsi="Times New Roman" w:cs="Times New Roman"/>
          <w:sz w:val="24"/>
          <w:szCs w:val="24"/>
        </w:rPr>
        <w:t>3.8.1 Credibility…………………………………………………………………………..20</w:t>
      </w:r>
    </w:p>
    <w:p w:rsidR="004C388D" w:rsidRDefault="004C388D" w:rsidP="004C388D">
      <w:pPr>
        <w:spacing w:line="360" w:lineRule="auto"/>
        <w:rPr>
          <w:rFonts w:ascii="Times New Roman" w:hAnsi="Times New Roman" w:cs="Times New Roman"/>
          <w:sz w:val="24"/>
          <w:szCs w:val="24"/>
        </w:rPr>
      </w:pPr>
      <w:r>
        <w:rPr>
          <w:rFonts w:ascii="Times New Roman" w:hAnsi="Times New Roman" w:cs="Times New Roman"/>
          <w:sz w:val="24"/>
          <w:szCs w:val="24"/>
        </w:rPr>
        <w:t>3.8.2 Transferability………………………………………………………………………20</w:t>
      </w:r>
    </w:p>
    <w:p w:rsidR="004C388D" w:rsidRDefault="004C388D" w:rsidP="004C388D">
      <w:pPr>
        <w:spacing w:line="360" w:lineRule="auto"/>
        <w:rPr>
          <w:rFonts w:ascii="Times New Roman" w:hAnsi="Times New Roman" w:cs="Times New Roman"/>
          <w:sz w:val="24"/>
          <w:szCs w:val="24"/>
        </w:rPr>
      </w:pPr>
      <w:r>
        <w:rPr>
          <w:rFonts w:ascii="Times New Roman" w:hAnsi="Times New Roman" w:cs="Times New Roman"/>
          <w:sz w:val="24"/>
          <w:szCs w:val="24"/>
        </w:rPr>
        <w:t>3.8.3 Dependability……………………………………………………………………</w:t>
      </w:r>
      <w:r w:rsidR="00EB6DFE">
        <w:rPr>
          <w:rFonts w:ascii="Times New Roman" w:hAnsi="Times New Roman" w:cs="Times New Roman"/>
          <w:sz w:val="24"/>
          <w:szCs w:val="24"/>
        </w:rPr>
        <w:t>…</w:t>
      </w:r>
      <w:r>
        <w:rPr>
          <w:rFonts w:ascii="Times New Roman" w:hAnsi="Times New Roman" w:cs="Times New Roman"/>
          <w:sz w:val="24"/>
          <w:szCs w:val="24"/>
        </w:rPr>
        <w:t>21</w:t>
      </w:r>
    </w:p>
    <w:p w:rsidR="004C388D" w:rsidRDefault="004C388D" w:rsidP="004C388D">
      <w:pPr>
        <w:spacing w:line="360" w:lineRule="auto"/>
        <w:rPr>
          <w:rFonts w:ascii="Times New Roman" w:hAnsi="Times New Roman" w:cs="Times New Roman"/>
          <w:sz w:val="24"/>
          <w:szCs w:val="24"/>
        </w:rPr>
      </w:pPr>
      <w:r>
        <w:rPr>
          <w:rFonts w:ascii="Times New Roman" w:hAnsi="Times New Roman" w:cs="Times New Roman"/>
          <w:sz w:val="24"/>
          <w:szCs w:val="24"/>
        </w:rPr>
        <w:t>3.9 Limitations…………………………………………………………………………</w:t>
      </w:r>
      <w:r w:rsidR="00EB6DFE">
        <w:rPr>
          <w:rFonts w:ascii="Times New Roman" w:hAnsi="Times New Roman" w:cs="Times New Roman"/>
          <w:sz w:val="24"/>
          <w:szCs w:val="24"/>
        </w:rPr>
        <w:t>…</w:t>
      </w:r>
      <w:r>
        <w:rPr>
          <w:rFonts w:ascii="Times New Roman" w:hAnsi="Times New Roman" w:cs="Times New Roman"/>
          <w:sz w:val="24"/>
          <w:szCs w:val="24"/>
        </w:rPr>
        <w:t>21</w:t>
      </w:r>
    </w:p>
    <w:p w:rsidR="004C388D" w:rsidRDefault="004C388D" w:rsidP="004C388D">
      <w:pPr>
        <w:spacing w:line="360" w:lineRule="auto"/>
        <w:rPr>
          <w:rFonts w:ascii="Times New Roman" w:hAnsi="Times New Roman" w:cs="Times New Roman"/>
          <w:sz w:val="24"/>
          <w:szCs w:val="24"/>
        </w:rPr>
      </w:pPr>
      <w:r>
        <w:rPr>
          <w:rFonts w:ascii="Times New Roman" w:hAnsi="Times New Roman" w:cs="Times New Roman"/>
          <w:sz w:val="24"/>
          <w:szCs w:val="24"/>
        </w:rPr>
        <w:t>3.9.1 Transferability of research findings……………………………………………...</w:t>
      </w:r>
      <w:r w:rsidR="00694F42">
        <w:rPr>
          <w:rFonts w:ascii="Times New Roman" w:hAnsi="Times New Roman" w:cs="Times New Roman"/>
          <w:sz w:val="24"/>
          <w:szCs w:val="24"/>
        </w:rPr>
        <w:t>...</w:t>
      </w:r>
      <w:r>
        <w:rPr>
          <w:rFonts w:ascii="Times New Roman" w:hAnsi="Times New Roman" w:cs="Times New Roman"/>
          <w:sz w:val="24"/>
          <w:szCs w:val="24"/>
        </w:rPr>
        <w:t>21</w:t>
      </w:r>
    </w:p>
    <w:p w:rsidR="004C388D" w:rsidRDefault="004C388D" w:rsidP="004C388D">
      <w:pPr>
        <w:spacing w:line="360" w:lineRule="auto"/>
        <w:rPr>
          <w:rFonts w:ascii="Times New Roman" w:hAnsi="Times New Roman" w:cs="Times New Roman"/>
          <w:sz w:val="24"/>
          <w:szCs w:val="24"/>
        </w:rPr>
      </w:pPr>
      <w:r>
        <w:rPr>
          <w:rFonts w:ascii="Times New Roman" w:hAnsi="Times New Roman" w:cs="Times New Roman"/>
          <w:sz w:val="24"/>
          <w:szCs w:val="24"/>
        </w:rPr>
        <w:t>3.9.2 Participants………………………………………………………………………</w:t>
      </w:r>
      <w:r w:rsidR="00694F42">
        <w:rPr>
          <w:rFonts w:ascii="Times New Roman" w:hAnsi="Times New Roman" w:cs="Times New Roman"/>
          <w:sz w:val="24"/>
          <w:szCs w:val="24"/>
        </w:rPr>
        <w:t>…</w:t>
      </w:r>
      <w:r w:rsidR="001E4926">
        <w:rPr>
          <w:rFonts w:ascii="Times New Roman" w:hAnsi="Times New Roman" w:cs="Times New Roman"/>
          <w:sz w:val="24"/>
          <w:szCs w:val="24"/>
        </w:rPr>
        <w:t>21</w:t>
      </w:r>
    </w:p>
    <w:p w:rsidR="004C388D" w:rsidRDefault="004C388D" w:rsidP="004C388D">
      <w:pPr>
        <w:spacing w:line="360" w:lineRule="auto"/>
        <w:rPr>
          <w:rFonts w:ascii="Times New Roman" w:hAnsi="Times New Roman" w:cs="Times New Roman"/>
          <w:sz w:val="24"/>
          <w:szCs w:val="24"/>
        </w:rPr>
      </w:pPr>
    </w:p>
    <w:p w:rsidR="004C388D" w:rsidRDefault="004C388D" w:rsidP="004C388D">
      <w:pPr>
        <w:spacing w:line="360" w:lineRule="auto"/>
        <w:rPr>
          <w:rFonts w:ascii="Times New Roman" w:hAnsi="Times New Roman" w:cs="Times New Roman"/>
          <w:b/>
          <w:sz w:val="24"/>
          <w:szCs w:val="24"/>
        </w:rPr>
      </w:pPr>
      <w:r w:rsidRPr="004C388D">
        <w:rPr>
          <w:rFonts w:ascii="Times New Roman" w:hAnsi="Times New Roman" w:cs="Times New Roman"/>
          <w:b/>
          <w:sz w:val="24"/>
          <w:szCs w:val="24"/>
        </w:rPr>
        <w:t>CHAPTER FOUR: PRESENTATION AND DISCUSSION OF FINDINGS</w:t>
      </w:r>
    </w:p>
    <w:p w:rsidR="004C388D" w:rsidRDefault="001E4926" w:rsidP="004C388D">
      <w:pPr>
        <w:spacing w:line="360" w:lineRule="auto"/>
        <w:rPr>
          <w:rFonts w:ascii="Times New Roman" w:hAnsi="Times New Roman" w:cs="Times New Roman"/>
          <w:sz w:val="24"/>
          <w:szCs w:val="24"/>
        </w:rPr>
      </w:pPr>
      <w:r>
        <w:rPr>
          <w:rFonts w:ascii="Times New Roman" w:hAnsi="Times New Roman" w:cs="Times New Roman"/>
          <w:sz w:val="24"/>
          <w:szCs w:val="24"/>
        </w:rPr>
        <w:t>4.1 Introduction………………………………………………………………………</w:t>
      </w:r>
      <w:r w:rsidR="00694F42">
        <w:rPr>
          <w:rFonts w:ascii="Times New Roman" w:hAnsi="Times New Roman" w:cs="Times New Roman"/>
          <w:sz w:val="24"/>
          <w:szCs w:val="24"/>
        </w:rPr>
        <w:t>….</w:t>
      </w:r>
      <w:r>
        <w:rPr>
          <w:rFonts w:ascii="Times New Roman" w:hAnsi="Times New Roman" w:cs="Times New Roman"/>
          <w:sz w:val="24"/>
          <w:szCs w:val="24"/>
        </w:rPr>
        <w:t>22</w:t>
      </w:r>
    </w:p>
    <w:p w:rsidR="001E4926" w:rsidRDefault="001E4926" w:rsidP="004C388D">
      <w:pPr>
        <w:spacing w:line="360" w:lineRule="auto"/>
        <w:rPr>
          <w:rFonts w:ascii="Times New Roman" w:hAnsi="Times New Roman" w:cs="Times New Roman"/>
          <w:sz w:val="24"/>
          <w:szCs w:val="24"/>
        </w:rPr>
      </w:pPr>
      <w:r>
        <w:rPr>
          <w:rFonts w:ascii="Times New Roman" w:hAnsi="Times New Roman" w:cs="Times New Roman"/>
          <w:sz w:val="24"/>
          <w:szCs w:val="24"/>
        </w:rPr>
        <w:t xml:space="preserve">4.2 </w:t>
      </w:r>
      <w:r w:rsidR="00495FB1">
        <w:rPr>
          <w:rFonts w:ascii="Times New Roman" w:hAnsi="Times New Roman" w:cs="Times New Roman"/>
          <w:sz w:val="24"/>
          <w:szCs w:val="24"/>
        </w:rPr>
        <w:t>Identifying information of participants…………………………………………….</w:t>
      </w:r>
      <w:r w:rsidR="00694F42">
        <w:rPr>
          <w:rFonts w:ascii="Times New Roman" w:hAnsi="Times New Roman" w:cs="Times New Roman"/>
          <w:sz w:val="24"/>
          <w:szCs w:val="24"/>
        </w:rPr>
        <w:t>..</w:t>
      </w:r>
      <w:r w:rsidR="00495FB1">
        <w:rPr>
          <w:rFonts w:ascii="Times New Roman" w:hAnsi="Times New Roman" w:cs="Times New Roman"/>
          <w:sz w:val="24"/>
          <w:szCs w:val="24"/>
        </w:rPr>
        <w:t>22</w:t>
      </w:r>
    </w:p>
    <w:p w:rsidR="00495FB1" w:rsidRDefault="00495FB1" w:rsidP="004C388D">
      <w:pPr>
        <w:spacing w:line="360" w:lineRule="auto"/>
        <w:rPr>
          <w:rFonts w:ascii="Times New Roman" w:hAnsi="Times New Roman" w:cs="Times New Roman"/>
          <w:sz w:val="24"/>
          <w:szCs w:val="24"/>
        </w:rPr>
      </w:pPr>
      <w:r>
        <w:rPr>
          <w:rFonts w:ascii="Times New Roman" w:hAnsi="Times New Roman" w:cs="Times New Roman"/>
          <w:sz w:val="24"/>
          <w:szCs w:val="24"/>
        </w:rPr>
        <w:t>4.3 Discussion of data according to themes identified………………………………...</w:t>
      </w:r>
      <w:r w:rsidR="00694F42">
        <w:rPr>
          <w:rFonts w:ascii="Times New Roman" w:hAnsi="Times New Roman" w:cs="Times New Roman"/>
          <w:sz w:val="24"/>
          <w:szCs w:val="24"/>
        </w:rPr>
        <w:t>.</w:t>
      </w:r>
      <w:r>
        <w:rPr>
          <w:rFonts w:ascii="Times New Roman" w:hAnsi="Times New Roman" w:cs="Times New Roman"/>
          <w:sz w:val="24"/>
          <w:szCs w:val="24"/>
        </w:rPr>
        <w:t>23</w:t>
      </w:r>
    </w:p>
    <w:p w:rsidR="00495FB1" w:rsidRDefault="00495FB1" w:rsidP="004C388D">
      <w:pPr>
        <w:spacing w:line="360" w:lineRule="auto"/>
        <w:rPr>
          <w:rFonts w:ascii="Times New Roman" w:hAnsi="Times New Roman" w:cs="Times New Roman"/>
          <w:sz w:val="24"/>
          <w:szCs w:val="24"/>
        </w:rPr>
      </w:pPr>
      <w:r>
        <w:rPr>
          <w:rFonts w:ascii="Times New Roman" w:hAnsi="Times New Roman" w:cs="Times New Roman"/>
          <w:sz w:val="24"/>
          <w:szCs w:val="24"/>
        </w:rPr>
        <w:t>4.3.1 Objective one: To explore why street children choose to stay on the streets……</w:t>
      </w:r>
      <w:r w:rsidR="00694F42">
        <w:rPr>
          <w:rFonts w:ascii="Times New Roman" w:hAnsi="Times New Roman" w:cs="Times New Roman"/>
          <w:sz w:val="24"/>
          <w:szCs w:val="24"/>
        </w:rPr>
        <w:t>.</w:t>
      </w:r>
      <w:r>
        <w:rPr>
          <w:rFonts w:ascii="Times New Roman" w:hAnsi="Times New Roman" w:cs="Times New Roman"/>
          <w:sz w:val="24"/>
          <w:szCs w:val="24"/>
        </w:rPr>
        <w:t>23</w:t>
      </w:r>
    </w:p>
    <w:p w:rsidR="00495FB1" w:rsidRDefault="00495FB1" w:rsidP="004C388D">
      <w:pPr>
        <w:spacing w:line="360" w:lineRule="auto"/>
        <w:rPr>
          <w:rFonts w:ascii="Times New Roman" w:hAnsi="Times New Roman" w:cs="Times New Roman"/>
          <w:sz w:val="24"/>
          <w:szCs w:val="24"/>
        </w:rPr>
      </w:pPr>
      <w:r>
        <w:rPr>
          <w:rFonts w:ascii="Times New Roman" w:hAnsi="Times New Roman" w:cs="Times New Roman"/>
          <w:sz w:val="24"/>
          <w:szCs w:val="24"/>
        </w:rPr>
        <w:t>4.3.1.1 Theme one- Dysfunctional Families…………………………………………...</w:t>
      </w:r>
      <w:r w:rsidR="00694F42">
        <w:rPr>
          <w:rFonts w:ascii="Times New Roman" w:hAnsi="Times New Roman" w:cs="Times New Roman"/>
          <w:sz w:val="24"/>
          <w:szCs w:val="24"/>
        </w:rPr>
        <w:t>.</w:t>
      </w:r>
      <w:r>
        <w:rPr>
          <w:rFonts w:ascii="Times New Roman" w:hAnsi="Times New Roman" w:cs="Times New Roman"/>
          <w:sz w:val="24"/>
          <w:szCs w:val="24"/>
        </w:rPr>
        <w:t>23-24</w:t>
      </w:r>
    </w:p>
    <w:p w:rsidR="00495FB1" w:rsidRDefault="00495FB1" w:rsidP="004C388D">
      <w:pPr>
        <w:spacing w:line="360" w:lineRule="auto"/>
        <w:rPr>
          <w:rFonts w:ascii="Times New Roman" w:hAnsi="Times New Roman" w:cs="Times New Roman"/>
          <w:sz w:val="24"/>
          <w:szCs w:val="24"/>
        </w:rPr>
      </w:pPr>
      <w:r>
        <w:rPr>
          <w:rFonts w:ascii="Times New Roman" w:hAnsi="Times New Roman" w:cs="Times New Roman"/>
          <w:sz w:val="24"/>
          <w:szCs w:val="24"/>
        </w:rPr>
        <w:t>4.3.1.2 Theme two- Poverty…………………………………………………………...</w:t>
      </w:r>
      <w:r w:rsidR="00694F42">
        <w:rPr>
          <w:rFonts w:ascii="Times New Roman" w:hAnsi="Times New Roman" w:cs="Times New Roman"/>
          <w:sz w:val="24"/>
          <w:szCs w:val="24"/>
        </w:rPr>
        <w:t>.</w:t>
      </w:r>
      <w:r>
        <w:rPr>
          <w:rFonts w:ascii="Times New Roman" w:hAnsi="Times New Roman" w:cs="Times New Roman"/>
          <w:sz w:val="24"/>
          <w:szCs w:val="24"/>
        </w:rPr>
        <w:t>24</w:t>
      </w:r>
    </w:p>
    <w:p w:rsidR="00495FB1" w:rsidRDefault="00495FB1" w:rsidP="004C388D">
      <w:pPr>
        <w:spacing w:line="360" w:lineRule="auto"/>
        <w:rPr>
          <w:rFonts w:ascii="Times New Roman" w:hAnsi="Times New Roman" w:cs="Times New Roman"/>
          <w:sz w:val="24"/>
          <w:szCs w:val="24"/>
        </w:rPr>
      </w:pPr>
      <w:r>
        <w:rPr>
          <w:rFonts w:ascii="Times New Roman" w:hAnsi="Times New Roman" w:cs="Times New Roman"/>
          <w:sz w:val="24"/>
          <w:szCs w:val="24"/>
        </w:rPr>
        <w:t>4.3.1.3 Theme three- Freedom………………………………………………………...</w:t>
      </w:r>
      <w:r w:rsidR="00694F42">
        <w:rPr>
          <w:rFonts w:ascii="Times New Roman" w:hAnsi="Times New Roman" w:cs="Times New Roman"/>
          <w:sz w:val="24"/>
          <w:szCs w:val="24"/>
        </w:rPr>
        <w:t>.</w:t>
      </w:r>
      <w:r>
        <w:rPr>
          <w:rFonts w:ascii="Times New Roman" w:hAnsi="Times New Roman" w:cs="Times New Roman"/>
          <w:sz w:val="24"/>
          <w:szCs w:val="24"/>
        </w:rPr>
        <w:t>24-25</w:t>
      </w:r>
    </w:p>
    <w:p w:rsidR="00495FB1" w:rsidRDefault="00495FB1" w:rsidP="004C388D">
      <w:pPr>
        <w:spacing w:line="360" w:lineRule="auto"/>
        <w:rPr>
          <w:rFonts w:ascii="Times New Roman" w:hAnsi="Times New Roman" w:cs="Times New Roman"/>
          <w:sz w:val="24"/>
          <w:szCs w:val="24"/>
        </w:rPr>
      </w:pPr>
      <w:r>
        <w:rPr>
          <w:rFonts w:ascii="Times New Roman" w:hAnsi="Times New Roman" w:cs="Times New Roman"/>
          <w:sz w:val="24"/>
          <w:szCs w:val="24"/>
        </w:rPr>
        <w:t>4.3.1.4 Theme four- Breakdown of placements……………………………………….</w:t>
      </w:r>
      <w:r w:rsidR="00694F42">
        <w:rPr>
          <w:rFonts w:ascii="Times New Roman" w:hAnsi="Times New Roman" w:cs="Times New Roman"/>
          <w:sz w:val="24"/>
          <w:szCs w:val="24"/>
        </w:rPr>
        <w:t>.</w:t>
      </w:r>
      <w:r>
        <w:rPr>
          <w:rFonts w:ascii="Times New Roman" w:hAnsi="Times New Roman" w:cs="Times New Roman"/>
          <w:sz w:val="24"/>
          <w:szCs w:val="24"/>
        </w:rPr>
        <w:t>25-26</w:t>
      </w:r>
    </w:p>
    <w:p w:rsidR="00495FB1" w:rsidRDefault="00495FB1" w:rsidP="004C388D">
      <w:pPr>
        <w:spacing w:line="360" w:lineRule="auto"/>
        <w:rPr>
          <w:rFonts w:ascii="Times New Roman" w:hAnsi="Times New Roman" w:cs="Times New Roman"/>
          <w:sz w:val="24"/>
          <w:szCs w:val="24"/>
        </w:rPr>
      </w:pPr>
      <w:r>
        <w:rPr>
          <w:rFonts w:ascii="Times New Roman" w:hAnsi="Times New Roman" w:cs="Times New Roman"/>
          <w:sz w:val="24"/>
          <w:szCs w:val="24"/>
        </w:rPr>
        <w:t>4.3.1.5 Theme five- Drugs…………………………………………………………….</w:t>
      </w:r>
      <w:r w:rsidR="00694F42">
        <w:rPr>
          <w:rFonts w:ascii="Times New Roman" w:hAnsi="Times New Roman" w:cs="Times New Roman"/>
          <w:sz w:val="24"/>
          <w:szCs w:val="24"/>
        </w:rPr>
        <w:t>.</w:t>
      </w:r>
      <w:r>
        <w:rPr>
          <w:rFonts w:ascii="Times New Roman" w:hAnsi="Times New Roman" w:cs="Times New Roman"/>
          <w:sz w:val="24"/>
          <w:szCs w:val="24"/>
        </w:rPr>
        <w:t>26</w:t>
      </w:r>
    </w:p>
    <w:p w:rsidR="00495FB1" w:rsidRDefault="00495FB1" w:rsidP="004C388D">
      <w:pPr>
        <w:spacing w:line="360" w:lineRule="auto"/>
        <w:rPr>
          <w:rFonts w:ascii="Times New Roman" w:hAnsi="Times New Roman" w:cs="Times New Roman"/>
          <w:sz w:val="24"/>
          <w:szCs w:val="24"/>
        </w:rPr>
      </w:pPr>
      <w:r>
        <w:rPr>
          <w:rFonts w:ascii="Times New Roman" w:hAnsi="Times New Roman" w:cs="Times New Roman"/>
          <w:sz w:val="24"/>
          <w:szCs w:val="24"/>
        </w:rPr>
        <w:t>4.3.2 Objective two: The challenges streets children face on the streets……………..</w:t>
      </w:r>
      <w:r w:rsidR="00694F42">
        <w:rPr>
          <w:rFonts w:ascii="Times New Roman" w:hAnsi="Times New Roman" w:cs="Times New Roman"/>
          <w:sz w:val="24"/>
          <w:szCs w:val="24"/>
        </w:rPr>
        <w:t>.</w:t>
      </w:r>
      <w:r>
        <w:rPr>
          <w:rFonts w:ascii="Times New Roman" w:hAnsi="Times New Roman" w:cs="Times New Roman"/>
          <w:sz w:val="24"/>
          <w:szCs w:val="24"/>
        </w:rPr>
        <w:t>26</w:t>
      </w:r>
    </w:p>
    <w:p w:rsidR="00495FB1" w:rsidRDefault="00495FB1" w:rsidP="004C388D">
      <w:pPr>
        <w:spacing w:line="360" w:lineRule="auto"/>
        <w:rPr>
          <w:rFonts w:ascii="Times New Roman" w:hAnsi="Times New Roman" w:cs="Times New Roman"/>
          <w:sz w:val="24"/>
          <w:szCs w:val="24"/>
        </w:rPr>
      </w:pPr>
      <w:r>
        <w:rPr>
          <w:rFonts w:ascii="Times New Roman" w:hAnsi="Times New Roman" w:cs="Times New Roman"/>
          <w:sz w:val="24"/>
          <w:szCs w:val="24"/>
        </w:rPr>
        <w:t>4.3.2.1 Theme one- Living environment……………………………………………</w:t>
      </w:r>
      <w:r w:rsidR="00EB6DFE">
        <w:rPr>
          <w:rFonts w:ascii="Times New Roman" w:hAnsi="Times New Roman" w:cs="Times New Roman"/>
          <w:sz w:val="24"/>
          <w:szCs w:val="24"/>
        </w:rPr>
        <w:t>...</w:t>
      </w:r>
      <w:r w:rsidR="00694F42">
        <w:rPr>
          <w:rFonts w:ascii="Times New Roman" w:hAnsi="Times New Roman" w:cs="Times New Roman"/>
          <w:sz w:val="24"/>
          <w:szCs w:val="24"/>
        </w:rPr>
        <w:t>.</w:t>
      </w:r>
      <w:r>
        <w:rPr>
          <w:rFonts w:ascii="Times New Roman" w:hAnsi="Times New Roman" w:cs="Times New Roman"/>
          <w:sz w:val="24"/>
          <w:szCs w:val="24"/>
        </w:rPr>
        <w:t>26</w:t>
      </w:r>
    </w:p>
    <w:p w:rsidR="00495FB1" w:rsidRDefault="00495FB1" w:rsidP="004C388D">
      <w:pPr>
        <w:spacing w:line="360" w:lineRule="auto"/>
        <w:rPr>
          <w:rFonts w:ascii="Times New Roman" w:hAnsi="Times New Roman" w:cs="Times New Roman"/>
          <w:sz w:val="24"/>
          <w:szCs w:val="24"/>
        </w:rPr>
      </w:pPr>
      <w:r>
        <w:rPr>
          <w:rFonts w:ascii="Times New Roman" w:hAnsi="Times New Roman" w:cs="Times New Roman"/>
          <w:sz w:val="24"/>
          <w:szCs w:val="24"/>
        </w:rPr>
        <w:t>4.3.2.2 Theme two- Sexual and Physical abuse………………………………………</w:t>
      </w:r>
      <w:r w:rsidR="00694F42">
        <w:rPr>
          <w:rFonts w:ascii="Times New Roman" w:hAnsi="Times New Roman" w:cs="Times New Roman"/>
          <w:sz w:val="24"/>
          <w:szCs w:val="24"/>
        </w:rPr>
        <w:t>.</w:t>
      </w:r>
      <w:r>
        <w:rPr>
          <w:rFonts w:ascii="Times New Roman" w:hAnsi="Times New Roman" w:cs="Times New Roman"/>
          <w:sz w:val="24"/>
          <w:szCs w:val="24"/>
        </w:rPr>
        <w:t>27</w:t>
      </w:r>
    </w:p>
    <w:p w:rsidR="00495FB1" w:rsidRDefault="00495FB1" w:rsidP="004C388D">
      <w:pPr>
        <w:spacing w:line="360" w:lineRule="auto"/>
        <w:rPr>
          <w:rFonts w:ascii="Times New Roman" w:hAnsi="Times New Roman" w:cs="Times New Roman"/>
          <w:sz w:val="24"/>
          <w:szCs w:val="24"/>
        </w:rPr>
      </w:pPr>
      <w:r>
        <w:rPr>
          <w:rFonts w:ascii="Times New Roman" w:hAnsi="Times New Roman" w:cs="Times New Roman"/>
          <w:sz w:val="24"/>
          <w:szCs w:val="24"/>
        </w:rPr>
        <w:t>4.3.2.3 Theme three- Drug addiction………………………………………………</w:t>
      </w:r>
      <w:r w:rsidR="00EB6DFE">
        <w:rPr>
          <w:rFonts w:ascii="Times New Roman" w:hAnsi="Times New Roman" w:cs="Times New Roman"/>
          <w:sz w:val="24"/>
          <w:szCs w:val="24"/>
        </w:rPr>
        <w:t>....</w:t>
      </w:r>
      <w:r>
        <w:rPr>
          <w:rFonts w:ascii="Times New Roman" w:hAnsi="Times New Roman" w:cs="Times New Roman"/>
          <w:sz w:val="24"/>
          <w:szCs w:val="24"/>
        </w:rPr>
        <w:t>27</w:t>
      </w:r>
    </w:p>
    <w:p w:rsidR="00495FB1" w:rsidRDefault="00495FB1" w:rsidP="004C388D">
      <w:pPr>
        <w:spacing w:line="360" w:lineRule="auto"/>
        <w:rPr>
          <w:rFonts w:ascii="Times New Roman" w:hAnsi="Times New Roman" w:cs="Times New Roman"/>
          <w:sz w:val="24"/>
          <w:szCs w:val="24"/>
        </w:rPr>
      </w:pPr>
      <w:r>
        <w:rPr>
          <w:rFonts w:ascii="Times New Roman" w:hAnsi="Times New Roman" w:cs="Times New Roman"/>
          <w:sz w:val="24"/>
          <w:szCs w:val="24"/>
        </w:rPr>
        <w:t>4.3.2.4 Theme four- Fight over ownership of a hot spot……………………………</w:t>
      </w:r>
      <w:r w:rsidR="00EB6DFE">
        <w:rPr>
          <w:rFonts w:ascii="Times New Roman" w:hAnsi="Times New Roman" w:cs="Times New Roman"/>
          <w:sz w:val="24"/>
          <w:szCs w:val="24"/>
        </w:rPr>
        <w:t>..</w:t>
      </w:r>
      <w:r>
        <w:rPr>
          <w:rFonts w:ascii="Times New Roman" w:hAnsi="Times New Roman" w:cs="Times New Roman"/>
          <w:sz w:val="24"/>
          <w:szCs w:val="24"/>
        </w:rPr>
        <w:t>28</w:t>
      </w:r>
    </w:p>
    <w:p w:rsidR="00495FB1" w:rsidRDefault="00495FB1" w:rsidP="004C388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4.3.2.5 Theme five- Exposure to crime………………………………………………</w:t>
      </w:r>
      <w:r w:rsidR="00694F42">
        <w:rPr>
          <w:rFonts w:ascii="Times New Roman" w:hAnsi="Times New Roman" w:cs="Times New Roman"/>
          <w:sz w:val="24"/>
          <w:szCs w:val="24"/>
        </w:rPr>
        <w:t>..</w:t>
      </w:r>
      <w:r w:rsidR="00E17AB2">
        <w:rPr>
          <w:rFonts w:ascii="Times New Roman" w:hAnsi="Times New Roman" w:cs="Times New Roman"/>
          <w:sz w:val="24"/>
          <w:szCs w:val="24"/>
        </w:rPr>
        <w:t>28</w:t>
      </w:r>
    </w:p>
    <w:p w:rsidR="00E17AB2" w:rsidRDefault="00E17AB2" w:rsidP="004C388D">
      <w:pPr>
        <w:spacing w:line="360" w:lineRule="auto"/>
        <w:rPr>
          <w:rFonts w:ascii="Times New Roman" w:hAnsi="Times New Roman" w:cs="Times New Roman"/>
          <w:sz w:val="24"/>
          <w:szCs w:val="24"/>
        </w:rPr>
      </w:pPr>
      <w:r>
        <w:rPr>
          <w:rFonts w:ascii="Times New Roman" w:hAnsi="Times New Roman" w:cs="Times New Roman"/>
          <w:sz w:val="24"/>
          <w:szCs w:val="24"/>
        </w:rPr>
        <w:t>4.3.3 Objective three: How street children survive and cope on the streets…………</w:t>
      </w:r>
      <w:r w:rsidR="00694F42">
        <w:rPr>
          <w:rFonts w:ascii="Times New Roman" w:hAnsi="Times New Roman" w:cs="Times New Roman"/>
          <w:sz w:val="24"/>
          <w:szCs w:val="24"/>
        </w:rPr>
        <w:t>..</w:t>
      </w:r>
      <w:r>
        <w:rPr>
          <w:rFonts w:ascii="Times New Roman" w:hAnsi="Times New Roman" w:cs="Times New Roman"/>
          <w:sz w:val="24"/>
          <w:szCs w:val="24"/>
        </w:rPr>
        <w:t>29</w:t>
      </w:r>
    </w:p>
    <w:p w:rsidR="00E17AB2" w:rsidRDefault="00E17AB2" w:rsidP="004C388D">
      <w:pPr>
        <w:spacing w:line="360" w:lineRule="auto"/>
        <w:rPr>
          <w:rFonts w:ascii="Times New Roman" w:hAnsi="Times New Roman" w:cs="Times New Roman"/>
          <w:sz w:val="24"/>
          <w:szCs w:val="24"/>
        </w:rPr>
      </w:pPr>
      <w:r>
        <w:rPr>
          <w:rFonts w:ascii="Times New Roman" w:hAnsi="Times New Roman" w:cs="Times New Roman"/>
          <w:sz w:val="24"/>
          <w:szCs w:val="24"/>
        </w:rPr>
        <w:t>4.3.3.1 Theme one- Drugs…………………………………………………………</w:t>
      </w:r>
      <w:r w:rsidR="00EB6DFE">
        <w:rPr>
          <w:rFonts w:ascii="Times New Roman" w:hAnsi="Times New Roman" w:cs="Times New Roman"/>
          <w:sz w:val="24"/>
          <w:szCs w:val="24"/>
        </w:rPr>
        <w:t>...</w:t>
      </w:r>
      <w:r w:rsidR="00694F42">
        <w:rPr>
          <w:rFonts w:ascii="Times New Roman" w:hAnsi="Times New Roman" w:cs="Times New Roman"/>
          <w:sz w:val="24"/>
          <w:szCs w:val="24"/>
        </w:rPr>
        <w:t>..</w:t>
      </w:r>
      <w:r>
        <w:rPr>
          <w:rFonts w:ascii="Times New Roman" w:hAnsi="Times New Roman" w:cs="Times New Roman"/>
          <w:sz w:val="24"/>
          <w:szCs w:val="24"/>
        </w:rPr>
        <w:t>29</w:t>
      </w:r>
    </w:p>
    <w:p w:rsidR="00E17AB2" w:rsidRDefault="00E17AB2" w:rsidP="004C388D">
      <w:pPr>
        <w:spacing w:line="360" w:lineRule="auto"/>
        <w:rPr>
          <w:rFonts w:ascii="Times New Roman" w:hAnsi="Times New Roman" w:cs="Times New Roman"/>
          <w:sz w:val="24"/>
          <w:szCs w:val="24"/>
        </w:rPr>
      </w:pPr>
      <w:r>
        <w:rPr>
          <w:rFonts w:ascii="Times New Roman" w:hAnsi="Times New Roman" w:cs="Times New Roman"/>
          <w:sz w:val="24"/>
          <w:szCs w:val="24"/>
        </w:rPr>
        <w:t>4.3.3.2 Theme two- Stealing………………………………………………………</w:t>
      </w:r>
      <w:r w:rsidR="00EB6DFE">
        <w:rPr>
          <w:rFonts w:ascii="Times New Roman" w:hAnsi="Times New Roman" w:cs="Times New Roman"/>
          <w:sz w:val="24"/>
          <w:szCs w:val="24"/>
        </w:rPr>
        <w:t>...</w:t>
      </w:r>
      <w:r w:rsidR="00694F42">
        <w:rPr>
          <w:rFonts w:ascii="Times New Roman" w:hAnsi="Times New Roman" w:cs="Times New Roman"/>
          <w:sz w:val="24"/>
          <w:szCs w:val="24"/>
        </w:rPr>
        <w:t>...</w:t>
      </w:r>
      <w:r>
        <w:rPr>
          <w:rFonts w:ascii="Times New Roman" w:hAnsi="Times New Roman" w:cs="Times New Roman"/>
          <w:sz w:val="24"/>
          <w:szCs w:val="24"/>
        </w:rPr>
        <w:t>29-30</w:t>
      </w:r>
    </w:p>
    <w:p w:rsidR="00E17AB2" w:rsidRDefault="00E17AB2" w:rsidP="004C388D">
      <w:pPr>
        <w:spacing w:line="360" w:lineRule="auto"/>
        <w:rPr>
          <w:rFonts w:ascii="Times New Roman" w:hAnsi="Times New Roman" w:cs="Times New Roman"/>
          <w:sz w:val="24"/>
          <w:szCs w:val="24"/>
        </w:rPr>
      </w:pPr>
      <w:r>
        <w:rPr>
          <w:rFonts w:ascii="Times New Roman" w:hAnsi="Times New Roman" w:cs="Times New Roman"/>
          <w:sz w:val="24"/>
          <w:szCs w:val="24"/>
        </w:rPr>
        <w:t>4.3.3.3 Theme three- Begging………………………………………………………</w:t>
      </w:r>
      <w:r w:rsidR="00694F42">
        <w:rPr>
          <w:rFonts w:ascii="Times New Roman" w:hAnsi="Times New Roman" w:cs="Times New Roman"/>
          <w:sz w:val="24"/>
          <w:szCs w:val="24"/>
        </w:rPr>
        <w:t>…</w:t>
      </w:r>
      <w:r>
        <w:rPr>
          <w:rFonts w:ascii="Times New Roman" w:hAnsi="Times New Roman" w:cs="Times New Roman"/>
          <w:sz w:val="24"/>
          <w:szCs w:val="24"/>
        </w:rPr>
        <w:t>30</w:t>
      </w:r>
    </w:p>
    <w:p w:rsidR="00E17AB2" w:rsidRDefault="00E17AB2" w:rsidP="004C388D">
      <w:pPr>
        <w:spacing w:line="360" w:lineRule="auto"/>
        <w:rPr>
          <w:rFonts w:ascii="Times New Roman" w:hAnsi="Times New Roman" w:cs="Times New Roman"/>
          <w:sz w:val="24"/>
          <w:szCs w:val="24"/>
        </w:rPr>
      </w:pPr>
      <w:r>
        <w:rPr>
          <w:rFonts w:ascii="Times New Roman" w:hAnsi="Times New Roman" w:cs="Times New Roman"/>
          <w:sz w:val="24"/>
          <w:szCs w:val="24"/>
        </w:rPr>
        <w:t>4.3.3.4 Theme four- Recycling……………………………………………………</w:t>
      </w:r>
      <w:r w:rsidR="00694F42">
        <w:rPr>
          <w:rFonts w:ascii="Times New Roman" w:hAnsi="Times New Roman" w:cs="Times New Roman"/>
          <w:sz w:val="24"/>
          <w:szCs w:val="24"/>
        </w:rPr>
        <w:t>.......</w:t>
      </w:r>
      <w:r>
        <w:rPr>
          <w:rFonts w:ascii="Times New Roman" w:hAnsi="Times New Roman" w:cs="Times New Roman"/>
          <w:sz w:val="24"/>
          <w:szCs w:val="24"/>
        </w:rPr>
        <w:t>30</w:t>
      </w:r>
    </w:p>
    <w:p w:rsidR="00E17AB2" w:rsidRDefault="00E17AB2" w:rsidP="004C388D">
      <w:pPr>
        <w:spacing w:line="360" w:lineRule="auto"/>
        <w:rPr>
          <w:rFonts w:ascii="Times New Roman" w:hAnsi="Times New Roman" w:cs="Times New Roman"/>
          <w:sz w:val="24"/>
          <w:szCs w:val="24"/>
        </w:rPr>
      </w:pPr>
      <w:r>
        <w:rPr>
          <w:rFonts w:ascii="Times New Roman" w:hAnsi="Times New Roman" w:cs="Times New Roman"/>
          <w:sz w:val="24"/>
          <w:szCs w:val="24"/>
        </w:rPr>
        <w:t>4.3.3.5 Theme four- Support………………………………………………………</w:t>
      </w:r>
      <w:r w:rsidR="00694F42">
        <w:rPr>
          <w:rFonts w:ascii="Times New Roman" w:hAnsi="Times New Roman" w:cs="Times New Roman"/>
          <w:sz w:val="24"/>
          <w:szCs w:val="24"/>
        </w:rPr>
        <w:t>…..</w:t>
      </w:r>
      <w:r>
        <w:rPr>
          <w:rFonts w:ascii="Times New Roman" w:hAnsi="Times New Roman" w:cs="Times New Roman"/>
          <w:sz w:val="24"/>
          <w:szCs w:val="24"/>
        </w:rPr>
        <w:t>31</w:t>
      </w:r>
    </w:p>
    <w:p w:rsidR="00E17AB2" w:rsidRDefault="00E17AB2" w:rsidP="004C388D">
      <w:pPr>
        <w:spacing w:line="360" w:lineRule="auto"/>
        <w:rPr>
          <w:rFonts w:ascii="Times New Roman" w:hAnsi="Times New Roman" w:cs="Times New Roman"/>
          <w:sz w:val="24"/>
          <w:szCs w:val="24"/>
        </w:rPr>
      </w:pPr>
      <w:r>
        <w:rPr>
          <w:rFonts w:ascii="Times New Roman" w:hAnsi="Times New Roman" w:cs="Times New Roman"/>
          <w:sz w:val="24"/>
          <w:szCs w:val="24"/>
        </w:rPr>
        <w:t>4.3.4 Objective four- Services offered to street children…………………………</w:t>
      </w:r>
      <w:r w:rsidR="00694F42">
        <w:rPr>
          <w:rFonts w:ascii="Times New Roman" w:hAnsi="Times New Roman" w:cs="Times New Roman"/>
          <w:sz w:val="24"/>
          <w:szCs w:val="24"/>
        </w:rPr>
        <w:t>.......</w:t>
      </w:r>
      <w:r>
        <w:rPr>
          <w:rFonts w:ascii="Times New Roman" w:hAnsi="Times New Roman" w:cs="Times New Roman"/>
          <w:sz w:val="24"/>
          <w:szCs w:val="24"/>
        </w:rPr>
        <w:t>31-33</w:t>
      </w:r>
    </w:p>
    <w:p w:rsidR="00E17AB2" w:rsidRDefault="00E17AB2" w:rsidP="004C388D">
      <w:pPr>
        <w:spacing w:line="360" w:lineRule="auto"/>
        <w:rPr>
          <w:rFonts w:ascii="Times New Roman" w:hAnsi="Times New Roman" w:cs="Times New Roman"/>
          <w:sz w:val="24"/>
          <w:szCs w:val="24"/>
        </w:rPr>
      </w:pPr>
      <w:r>
        <w:rPr>
          <w:rFonts w:ascii="Times New Roman" w:hAnsi="Times New Roman" w:cs="Times New Roman"/>
          <w:sz w:val="24"/>
          <w:szCs w:val="24"/>
        </w:rPr>
        <w:t>4.3.5 Objective five- Why placements breakdown………………………………</w:t>
      </w:r>
      <w:r w:rsidR="00694F42">
        <w:rPr>
          <w:rFonts w:ascii="Times New Roman" w:hAnsi="Times New Roman" w:cs="Times New Roman"/>
          <w:sz w:val="24"/>
          <w:szCs w:val="24"/>
        </w:rPr>
        <w:t>.......</w:t>
      </w:r>
      <w:r>
        <w:rPr>
          <w:rFonts w:ascii="Times New Roman" w:hAnsi="Times New Roman" w:cs="Times New Roman"/>
          <w:sz w:val="24"/>
          <w:szCs w:val="24"/>
        </w:rPr>
        <w:t>33-34</w:t>
      </w:r>
    </w:p>
    <w:p w:rsidR="00E17AB2" w:rsidRDefault="00E17AB2" w:rsidP="004C388D">
      <w:pPr>
        <w:spacing w:line="360" w:lineRule="auto"/>
        <w:rPr>
          <w:rFonts w:ascii="Times New Roman" w:hAnsi="Times New Roman" w:cs="Times New Roman"/>
          <w:sz w:val="24"/>
          <w:szCs w:val="24"/>
        </w:rPr>
      </w:pPr>
      <w:r>
        <w:rPr>
          <w:rFonts w:ascii="Times New Roman" w:hAnsi="Times New Roman" w:cs="Times New Roman"/>
          <w:sz w:val="24"/>
          <w:szCs w:val="24"/>
        </w:rPr>
        <w:t>4.4 Conclusion………………………………………………………………………</w:t>
      </w:r>
      <w:r w:rsidR="00694F42">
        <w:rPr>
          <w:rFonts w:ascii="Times New Roman" w:hAnsi="Times New Roman" w:cs="Times New Roman"/>
          <w:sz w:val="24"/>
          <w:szCs w:val="24"/>
        </w:rPr>
        <w:t>...</w:t>
      </w:r>
      <w:r>
        <w:rPr>
          <w:rFonts w:ascii="Times New Roman" w:hAnsi="Times New Roman" w:cs="Times New Roman"/>
          <w:sz w:val="24"/>
          <w:szCs w:val="24"/>
        </w:rPr>
        <w:t>34</w:t>
      </w:r>
    </w:p>
    <w:p w:rsidR="00E17AB2" w:rsidRDefault="00E17AB2" w:rsidP="004C388D">
      <w:pPr>
        <w:spacing w:line="360" w:lineRule="auto"/>
        <w:rPr>
          <w:rFonts w:ascii="Times New Roman" w:hAnsi="Times New Roman" w:cs="Times New Roman"/>
          <w:sz w:val="24"/>
          <w:szCs w:val="24"/>
        </w:rPr>
      </w:pPr>
    </w:p>
    <w:p w:rsidR="00E17AB2" w:rsidRDefault="00E17AB2" w:rsidP="004C388D">
      <w:pPr>
        <w:spacing w:line="360" w:lineRule="auto"/>
        <w:rPr>
          <w:rFonts w:ascii="Times New Roman" w:hAnsi="Times New Roman" w:cs="Times New Roman"/>
          <w:b/>
          <w:sz w:val="24"/>
          <w:szCs w:val="24"/>
        </w:rPr>
      </w:pPr>
      <w:r w:rsidRPr="00E17AB2">
        <w:rPr>
          <w:rFonts w:ascii="Times New Roman" w:hAnsi="Times New Roman" w:cs="Times New Roman"/>
          <w:b/>
          <w:sz w:val="24"/>
          <w:szCs w:val="24"/>
        </w:rPr>
        <w:t>CHAPER FIVE:  SUMMARY OF THE STUDY, MAIN FINDINGS, CONCLUSIONS AND RECOMMENDATIONS</w:t>
      </w:r>
    </w:p>
    <w:p w:rsidR="00E17AB2" w:rsidRDefault="00E17AB2" w:rsidP="004C388D">
      <w:pPr>
        <w:spacing w:line="360" w:lineRule="auto"/>
        <w:rPr>
          <w:rFonts w:ascii="Times New Roman" w:hAnsi="Times New Roman" w:cs="Times New Roman"/>
          <w:sz w:val="24"/>
          <w:szCs w:val="24"/>
        </w:rPr>
      </w:pPr>
      <w:r>
        <w:rPr>
          <w:rFonts w:ascii="Times New Roman" w:hAnsi="Times New Roman" w:cs="Times New Roman"/>
          <w:sz w:val="24"/>
          <w:szCs w:val="24"/>
        </w:rPr>
        <w:t>5.1 Introduction………………………………………………………………………</w:t>
      </w:r>
      <w:r w:rsidR="00EB6DFE">
        <w:rPr>
          <w:rFonts w:ascii="Times New Roman" w:hAnsi="Times New Roman" w:cs="Times New Roman"/>
          <w:sz w:val="24"/>
          <w:szCs w:val="24"/>
        </w:rPr>
        <w:t>.</w:t>
      </w:r>
      <w:r>
        <w:rPr>
          <w:rFonts w:ascii="Times New Roman" w:hAnsi="Times New Roman" w:cs="Times New Roman"/>
          <w:sz w:val="24"/>
          <w:szCs w:val="24"/>
        </w:rPr>
        <w:t>35</w:t>
      </w:r>
    </w:p>
    <w:p w:rsidR="00E17AB2" w:rsidRDefault="00E17AB2" w:rsidP="004C388D">
      <w:pPr>
        <w:spacing w:line="360" w:lineRule="auto"/>
        <w:rPr>
          <w:rFonts w:ascii="Times New Roman" w:hAnsi="Times New Roman" w:cs="Times New Roman"/>
          <w:sz w:val="24"/>
          <w:szCs w:val="24"/>
        </w:rPr>
      </w:pPr>
      <w:r>
        <w:rPr>
          <w:rFonts w:ascii="Times New Roman" w:hAnsi="Times New Roman" w:cs="Times New Roman"/>
          <w:sz w:val="24"/>
          <w:szCs w:val="24"/>
        </w:rPr>
        <w:t>5.2 Summary of main findings……………………………………………………….</w:t>
      </w:r>
      <w:r w:rsidR="00EB6DFE">
        <w:rPr>
          <w:rFonts w:ascii="Times New Roman" w:hAnsi="Times New Roman" w:cs="Times New Roman"/>
          <w:sz w:val="24"/>
          <w:szCs w:val="24"/>
        </w:rPr>
        <w:t>.</w:t>
      </w:r>
      <w:r>
        <w:rPr>
          <w:rFonts w:ascii="Times New Roman" w:hAnsi="Times New Roman" w:cs="Times New Roman"/>
          <w:sz w:val="24"/>
          <w:szCs w:val="24"/>
        </w:rPr>
        <w:t>35-36</w:t>
      </w:r>
    </w:p>
    <w:p w:rsidR="00E17AB2" w:rsidRDefault="00E17AB2" w:rsidP="004C388D">
      <w:pPr>
        <w:spacing w:line="360" w:lineRule="auto"/>
        <w:rPr>
          <w:rFonts w:ascii="Times New Roman" w:hAnsi="Times New Roman" w:cs="Times New Roman"/>
          <w:sz w:val="24"/>
          <w:szCs w:val="24"/>
        </w:rPr>
      </w:pPr>
      <w:r>
        <w:rPr>
          <w:rFonts w:ascii="Times New Roman" w:hAnsi="Times New Roman" w:cs="Times New Roman"/>
          <w:sz w:val="24"/>
          <w:szCs w:val="24"/>
        </w:rPr>
        <w:t>5.3 Recommendations………………………………………………………………...</w:t>
      </w:r>
      <w:r w:rsidR="00EB6DFE">
        <w:rPr>
          <w:rFonts w:ascii="Times New Roman" w:hAnsi="Times New Roman" w:cs="Times New Roman"/>
          <w:sz w:val="24"/>
          <w:szCs w:val="24"/>
        </w:rPr>
        <w:t>.</w:t>
      </w:r>
      <w:r>
        <w:rPr>
          <w:rFonts w:ascii="Times New Roman" w:hAnsi="Times New Roman" w:cs="Times New Roman"/>
          <w:sz w:val="24"/>
          <w:szCs w:val="24"/>
        </w:rPr>
        <w:t>36</w:t>
      </w:r>
    </w:p>
    <w:p w:rsidR="00E17AB2" w:rsidRDefault="00E17AB2" w:rsidP="004C388D">
      <w:pPr>
        <w:spacing w:line="360" w:lineRule="auto"/>
        <w:rPr>
          <w:rFonts w:ascii="Times New Roman" w:hAnsi="Times New Roman" w:cs="Times New Roman"/>
          <w:sz w:val="24"/>
          <w:szCs w:val="24"/>
        </w:rPr>
      </w:pPr>
      <w:r>
        <w:rPr>
          <w:rFonts w:ascii="Times New Roman" w:hAnsi="Times New Roman" w:cs="Times New Roman"/>
          <w:sz w:val="24"/>
          <w:szCs w:val="24"/>
        </w:rPr>
        <w:t>5.4 Further research……………………………………………………………………37</w:t>
      </w:r>
    </w:p>
    <w:p w:rsidR="00E17AB2" w:rsidRDefault="00E17AB2" w:rsidP="004C388D">
      <w:pPr>
        <w:spacing w:line="360" w:lineRule="auto"/>
        <w:rPr>
          <w:rFonts w:ascii="Times New Roman" w:hAnsi="Times New Roman" w:cs="Times New Roman"/>
          <w:sz w:val="24"/>
          <w:szCs w:val="24"/>
        </w:rPr>
      </w:pPr>
      <w:r>
        <w:rPr>
          <w:rFonts w:ascii="Times New Roman" w:hAnsi="Times New Roman" w:cs="Times New Roman"/>
          <w:sz w:val="24"/>
          <w:szCs w:val="24"/>
        </w:rPr>
        <w:t>5.5 Limitation of study………………………………………………………………...37</w:t>
      </w:r>
    </w:p>
    <w:p w:rsidR="00E17AB2" w:rsidRDefault="00E17AB2" w:rsidP="004C388D">
      <w:pPr>
        <w:spacing w:line="360" w:lineRule="auto"/>
        <w:rPr>
          <w:rFonts w:ascii="Times New Roman" w:hAnsi="Times New Roman" w:cs="Times New Roman"/>
          <w:sz w:val="24"/>
          <w:szCs w:val="24"/>
        </w:rPr>
      </w:pPr>
    </w:p>
    <w:p w:rsidR="00E17AB2" w:rsidRDefault="001170DF" w:rsidP="004C388D">
      <w:pPr>
        <w:spacing w:line="360" w:lineRule="auto"/>
        <w:rPr>
          <w:rFonts w:ascii="Times New Roman" w:hAnsi="Times New Roman" w:cs="Times New Roman"/>
          <w:sz w:val="24"/>
          <w:szCs w:val="24"/>
        </w:rPr>
      </w:pPr>
      <w:r>
        <w:rPr>
          <w:rFonts w:ascii="Times New Roman" w:hAnsi="Times New Roman" w:cs="Times New Roman"/>
          <w:sz w:val="24"/>
          <w:szCs w:val="24"/>
        </w:rPr>
        <w:t>Reference list</w:t>
      </w:r>
      <w:r w:rsidR="00E17AB2">
        <w:rPr>
          <w:rFonts w:ascii="Times New Roman" w:hAnsi="Times New Roman" w:cs="Times New Roman"/>
          <w:sz w:val="24"/>
          <w:szCs w:val="24"/>
        </w:rPr>
        <w:t>…………………………………………………………………………</w:t>
      </w:r>
      <w:r>
        <w:rPr>
          <w:rFonts w:ascii="Times New Roman" w:hAnsi="Times New Roman" w:cs="Times New Roman"/>
          <w:sz w:val="24"/>
          <w:szCs w:val="24"/>
        </w:rPr>
        <w:t>..</w:t>
      </w:r>
      <w:r w:rsidR="00E17AB2">
        <w:rPr>
          <w:rFonts w:ascii="Times New Roman" w:hAnsi="Times New Roman" w:cs="Times New Roman"/>
          <w:sz w:val="24"/>
          <w:szCs w:val="24"/>
        </w:rPr>
        <w:t>38-44</w:t>
      </w:r>
    </w:p>
    <w:p w:rsidR="00E17AB2" w:rsidRDefault="00E17AB2" w:rsidP="004C388D">
      <w:pPr>
        <w:spacing w:line="360" w:lineRule="auto"/>
        <w:rPr>
          <w:rFonts w:ascii="Times New Roman" w:hAnsi="Times New Roman" w:cs="Times New Roman"/>
          <w:sz w:val="24"/>
          <w:szCs w:val="24"/>
        </w:rPr>
      </w:pPr>
      <w:r>
        <w:rPr>
          <w:rFonts w:ascii="Times New Roman" w:hAnsi="Times New Roman" w:cs="Times New Roman"/>
          <w:sz w:val="24"/>
          <w:szCs w:val="24"/>
        </w:rPr>
        <w:t>Appendix A- Consent form……………………………………………………………45</w:t>
      </w:r>
    </w:p>
    <w:p w:rsidR="00E17AB2" w:rsidRDefault="00E17AB2" w:rsidP="004C388D">
      <w:pPr>
        <w:spacing w:line="360" w:lineRule="auto"/>
        <w:rPr>
          <w:rFonts w:ascii="Times New Roman" w:hAnsi="Times New Roman" w:cs="Times New Roman"/>
          <w:sz w:val="24"/>
          <w:szCs w:val="24"/>
        </w:rPr>
      </w:pPr>
      <w:r>
        <w:rPr>
          <w:rFonts w:ascii="Times New Roman" w:hAnsi="Times New Roman" w:cs="Times New Roman"/>
          <w:sz w:val="24"/>
          <w:szCs w:val="24"/>
        </w:rPr>
        <w:t>Appendix B- Participant information sheet……………………………………………46</w:t>
      </w:r>
      <w:r w:rsidR="001170DF">
        <w:rPr>
          <w:rFonts w:ascii="Times New Roman" w:hAnsi="Times New Roman" w:cs="Times New Roman"/>
          <w:sz w:val="24"/>
          <w:szCs w:val="24"/>
        </w:rPr>
        <w:t>-47</w:t>
      </w:r>
    </w:p>
    <w:p w:rsidR="001170DF" w:rsidRDefault="001170DF" w:rsidP="004C388D">
      <w:pPr>
        <w:spacing w:line="360" w:lineRule="auto"/>
        <w:rPr>
          <w:rFonts w:ascii="Times New Roman" w:hAnsi="Times New Roman" w:cs="Times New Roman"/>
          <w:sz w:val="24"/>
          <w:szCs w:val="24"/>
        </w:rPr>
      </w:pPr>
      <w:r>
        <w:rPr>
          <w:rFonts w:ascii="Times New Roman" w:hAnsi="Times New Roman" w:cs="Times New Roman"/>
          <w:sz w:val="24"/>
          <w:szCs w:val="24"/>
        </w:rPr>
        <w:t>Appendix C- Consent for Audio-tape………………………………………………….48-49</w:t>
      </w:r>
    </w:p>
    <w:p w:rsidR="001170DF" w:rsidRDefault="001170DF" w:rsidP="004C388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Appendix D- Interview schedule………………………………………………………50</w:t>
      </w:r>
    </w:p>
    <w:p w:rsidR="001170DF" w:rsidRDefault="001170DF" w:rsidP="004C388D">
      <w:pPr>
        <w:spacing w:line="360" w:lineRule="auto"/>
        <w:rPr>
          <w:rFonts w:ascii="Times New Roman" w:hAnsi="Times New Roman" w:cs="Times New Roman"/>
          <w:sz w:val="24"/>
          <w:szCs w:val="24"/>
        </w:rPr>
      </w:pPr>
      <w:r>
        <w:rPr>
          <w:rFonts w:ascii="Times New Roman" w:hAnsi="Times New Roman" w:cs="Times New Roman"/>
          <w:sz w:val="24"/>
          <w:szCs w:val="24"/>
        </w:rPr>
        <w:t>Appendix E- Confirmation letter………………………………………………………51</w:t>
      </w:r>
    </w:p>
    <w:p w:rsidR="001170DF" w:rsidRDefault="001170DF" w:rsidP="004C388D">
      <w:pPr>
        <w:spacing w:line="360" w:lineRule="auto"/>
        <w:rPr>
          <w:rFonts w:ascii="Times New Roman" w:hAnsi="Times New Roman" w:cs="Times New Roman"/>
          <w:sz w:val="24"/>
          <w:szCs w:val="24"/>
        </w:rPr>
      </w:pPr>
      <w:r>
        <w:rPr>
          <w:rFonts w:ascii="Times New Roman" w:hAnsi="Times New Roman" w:cs="Times New Roman"/>
          <w:sz w:val="24"/>
          <w:szCs w:val="24"/>
        </w:rPr>
        <w:t>Appendix F- Letter requesting for permission…………………………………………5</w:t>
      </w:r>
      <w:r w:rsidR="00582230">
        <w:rPr>
          <w:rFonts w:ascii="Times New Roman" w:hAnsi="Times New Roman" w:cs="Times New Roman"/>
          <w:sz w:val="24"/>
          <w:szCs w:val="24"/>
        </w:rPr>
        <w:t>2-53</w:t>
      </w:r>
    </w:p>
    <w:p w:rsidR="001170DF" w:rsidRPr="00E17AB2" w:rsidRDefault="001170DF" w:rsidP="004C388D">
      <w:pPr>
        <w:spacing w:line="360" w:lineRule="auto"/>
        <w:rPr>
          <w:rFonts w:ascii="Times New Roman" w:hAnsi="Times New Roman" w:cs="Times New Roman"/>
          <w:sz w:val="24"/>
          <w:szCs w:val="24"/>
        </w:rPr>
      </w:pPr>
      <w:r>
        <w:rPr>
          <w:rFonts w:ascii="Times New Roman" w:hAnsi="Times New Roman" w:cs="Times New Roman"/>
          <w:sz w:val="24"/>
          <w:szCs w:val="24"/>
        </w:rPr>
        <w:t>Appendix G- Ethical clearance certificate……………………………………………..5</w:t>
      </w:r>
      <w:r w:rsidR="00582230">
        <w:rPr>
          <w:rFonts w:ascii="Times New Roman" w:hAnsi="Times New Roman" w:cs="Times New Roman"/>
          <w:sz w:val="24"/>
          <w:szCs w:val="24"/>
        </w:rPr>
        <w:t>4</w:t>
      </w:r>
    </w:p>
    <w:p w:rsidR="00B21A78" w:rsidRDefault="004C388D">
      <w:pPr>
        <w:rPr>
          <w:rFonts w:ascii="Times New Roman" w:hAnsi="Times New Roman" w:cs="Times New Roman"/>
          <w:sz w:val="24"/>
          <w:szCs w:val="24"/>
        </w:rPr>
        <w:sectPr w:rsidR="00B21A78" w:rsidSect="00377BC4">
          <w:footerReference w:type="default" r:id="rId11"/>
          <w:footerReference w:type="first" r:id="rId12"/>
          <w:pgSz w:w="11906" w:h="16838"/>
          <w:pgMar w:top="1440" w:right="1440" w:bottom="1440" w:left="1440" w:header="708" w:footer="708" w:gutter="0"/>
          <w:pgNumType w:fmt="lowerRoman" w:start="1"/>
          <w:cols w:space="708"/>
          <w:titlePg/>
          <w:docGrid w:linePitch="360"/>
        </w:sectPr>
      </w:pPr>
      <w:r>
        <w:rPr>
          <w:rFonts w:ascii="Times New Roman" w:hAnsi="Times New Roman" w:cs="Times New Roman"/>
          <w:sz w:val="24"/>
          <w:szCs w:val="24"/>
        </w:rPr>
        <w:br w:type="page"/>
      </w:r>
    </w:p>
    <w:p w:rsidR="004C388D" w:rsidRDefault="004C388D">
      <w:pPr>
        <w:rPr>
          <w:rFonts w:ascii="Times New Roman" w:hAnsi="Times New Roman" w:cs="Times New Roman"/>
          <w:sz w:val="24"/>
          <w:szCs w:val="24"/>
        </w:rPr>
      </w:pPr>
    </w:p>
    <w:p w:rsidR="004C388D" w:rsidRDefault="004C388D" w:rsidP="004C388D">
      <w:pPr>
        <w:spacing w:line="360" w:lineRule="auto"/>
        <w:rPr>
          <w:rFonts w:ascii="Times New Roman" w:hAnsi="Times New Roman" w:cs="Times New Roman"/>
          <w:b/>
          <w:sz w:val="24"/>
          <w:szCs w:val="24"/>
        </w:rPr>
      </w:pPr>
    </w:p>
    <w:p w:rsidR="002A5A38" w:rsidRPr="003316E9" w:rsidRDefault="003316E9" w:rsidP="003316E9">
      <w:pPr>
        <w:spacing w:line="360" w:lineRule="auto"/>
        <w:rPr>
          <w:rFonts w:ascii="Times New Roman" w:hAnsi="Times New Roman" w:cs="Times New Roman"/>
          <w:sz w:val="24"/>
          <w:szCs w:val="24"/>
        </w:rPr>
      </w:pPr>
      <w:r>
        <w:rPr>
          <w:rFonts w:ascii="Times New Roman" w:hAnsi="Times New Roman" w:cs="Times New Roman"/>
          <w:b/>
          <w:sz w:val="24"/>
          <w:szCs w:val="24"/>
        </w:rPr>
        <w:t>CHAPTER ONE: INTRODUCTION</w:t>
      </w:r>
    </w:p>
    <w:p w:rsidR="003316E9" w:rsidRPr="003316E9" w:rsidRDefault="003316E9" w:rsidP="003316E9">
      <w:pPr>
        <w:spacing w:line="360" w:lineRule="auto"/>
        <w:rPr>
          <w:rFonts w:ascii="Times New Roman" w:hAnsi="Times New Roman" w:cs="Times New Roman"/>
          <w:sz w:val="24"/>
          <w:szCs w:val="24"/>
        </w:rPr>
      </w:pPr>
    </w:p>
    <w:p w:rsidR="003316E9" w:rsidRPr="00193BFE" w:rsidRDefault="003316E9" w:rsidP="003316E9">
      <w:pPr>
        <w:pStyle w:val="ListParagraph"/>
        <w:numPr>
          <w:ilvl w:val="1"/>
          <w:numId w:val="3"/>
        </w:numPr>
        <w:spacing w:line="360" w:lineRule="auto"/>
        <w:rPr>
          <w:rFonts w:ascii="Times New Roman" w:hAnsi="Times New Roman" w:cs="Times New Roman"/>
          <w:b/>
          <w:sz w:val="24"/>
          <w:szCs w:val="24"/>
        </w:rPr>
      </w:pPr>
      <w:r w:rsidRPr="00193BFE">
        <w:rPr>
          <w:rFonts w:ascii="Times New Roman" w:hAnsi="Times New Roman" w:cs="Times New Roman"/>
          <w:b/>
          <w:sz w:val="24"/>
          <w:szCs w:val="24"/>
        </w:rPr>
        <w:t>Introduction</w:t>
      </w:r>
    </w:p>
    <w:p w:rsidR="00E63FE3" w:rsidRDefault="004A33A6" w:rsidP="00E63FE3">
      <w:pPr>
        <w:spacing w:line="360" w:lineRule="auto"/>
        <w:rPr>
          <w:rFonts w:ascii="Times New Roman" w:hAnsi="Times New Roman" w:cs="Times New Roman"/>
          <w:sz w:val="24"/>
          <w:szCs w:val="24"/>
        </w:rPr>
      </w:pPr>
      <w:r>
        <w:rPr>
          <w:rFonts w:ascii="Times New Roman" w:hAnsi="Times New Roman" w:cs="Times New Roman"/>
          <w:sz w:val="24"/>
          <w:szCs w:val="24"/>
        </w:rPr>
        <w:t>It is estimated that thousands of children live and work on the streets, and the number keeps escalating each year in South Africa. The issue of children living and working on the streets is a very controversial one in South Africa and these children are one of the most neglected, misjudged and misunderstood group in the country and the world at large. Society views them as deli</w:t>
      </w:r>
      <w:r w:rsidR="00F25A06">
        <w:rPr>
          <w:rFonts w:ascii="Times New Roman" w:hAnsi="Times New Roman" w:cs="Times New Roman"/>
          <w:sz w:val="24"/>
          <w:szCs w:val="24"/>
        </w:rPr>
        <w:t>n</w:t>
      </w:r>
      <w:r>
        <w:rPr>
          <w:rFonts w:ascii="Times New Roman" w:hAnsi="Times New Roman" w:cs="Times New Roman"/>
          <w:sz w:val="24"/>
          <w:szCs w:val="24"/>
        </w:rPr>
        <w:t xml:space="preserve">quents, a nuisance and treats them as though they </w:t>
      </w:r>
      <w:r w:rsidR="002F0D8C">
        <w:rPr>
          <w:rFonts w:ascii="Times New Roman" w:hAnsi="Times New Roman" w:cs="Times New Roman"/>
          <w:sz w:val="24"/>
          <w:szCs w:val="24"/>
        </w:rPr>
        <w:t>are not human</w:t>
      </w:r>
      <w:r>
        <w:rPr>
          <w:rFonts w:ascii="Times New Roman" w:hAnsi="Times New Roman" w:cs="Times New Roman"/>
          <w:sz w:val="24"/>
          <w:szCs w:val="24"/>
        </w:rPr>
        <w:t xml:space="preserve"> beings. Like </w:t>
      </w:r>
      <w:proofErr w:type="spellStart"/>
      <w:r>
        <w:rPr>
          <w:rFonts w:ascii="Times New Roman" w:hAnsi="Times New Roman" w:cs="Times New Roman"/>
          <w:sz w:val="24"/>
          <w:szCs w:val="24"/>
        </w:rPr>
        <w:t>Umthombo</w:t>
      </w:r>
      <w:proofErr w:type="spellEnd"/>
      <w:r>
        <w:rPr>
          <w:rFonts w:ascii="Times New Roman" w:hAnsi="Times New Roman" w:cs="Times New Roman"/>
          <w:sz w:val="24"/>
          <w:szCs w:val="24"/>
        </w:rPr>
        <w:t xml:space="preserve"> </w:t>
      </w:r>
      <w:r w:rsidR="002F0D8C">
        <w:rPr>
          <w:rFonts w:ascii="Times New Roman" w:hAnsi="Times New Roman" w:cs="Times New Roman"/>
          <w:sz w:val="24"/>
          <w:szCs w:val="24"/>
        </w:rPr>
        <w:t>(2007) says, there is only very few people who understand what drives these children to the streets, what they go through, how they survive and also what strategies would best serve them.</w:t>
      </w:r>
      <w:r w:rsidR="00286380">
        <w:rPr>
          <w:rFonts w:ascii="Times New Roman" w:hAnsi="Times New Roman" w:cs="Times New Roman"/>
          <w:sz w:val="24"/>
          <w:szCs w:val="24"/>
        </w:rPr>
        <w:t xml:space="preserve"> It is in this context that the aim of this study was to explore the perceptions of service providers on the reasons why children living and working on the streets choose to stay on the streets.</w:t>
      </w:r>
    </w:p>
    <w:p w:rsidR="00286380" w:rsidRPr="00193BFE" w:rsidRDefault="00286380" w:rsidP="00E63FE3">
      <w:pPr>
        <w:spacing w:line="360" w:lineRule="auto"/>
        <w:rPr>
          <w:rFonts w:ascii="Times New Roman" w:hAnsi="Times New Roman" w:cs="Times New Roman"/>
          <w:b/>
          <w:sz w:val="24"/>
          <w:szCs w:val="24"/>
        </w:rPr>
      </w:pPr>
      <w:r w:rsidRPr="00193BFE">
        <w:rPr>
          <w:rFonts w:ascii="Times New Roman" w:hAnsi="Times New Roman" w:cs="Times New Roman"/>
          <w:b/>
          <w:sz w:val="24"/>
          <w:szCs w:val="24"/>
        </w:rPr>
        <w:t>1.2 Statement of the problem and rationale for the study.</w:t>
      </w:r>
    </w:p>
    <w:p w:rsidR="00193BFE" w:rsidRPr="00193BFE" w:rsidRDefault="00193BFE" w:rsidP="00193BFE">
      <w:pPr>
        <w:spacing w:line="360" w:lineRule="auto"/>
        <w:rPr>
          <w:rFonts w:ascii="Times New Roman" w:hAnsi="Times New Roman" w:cs="Times New Roman"/>
          <w:sz w:val="24"/>
          <w:szCs w:val="24"/>
          <w:u w:val="single"/>
        </w:rPr>
      </w:pPr>
      <w:r w:rsidRPr="00193BFE">
        <w:rPr>
          <w:rFonts w:ascii="Times New Roman" w:hAnsi="Times New Roman" w:cs="Times New Roman"/>
          <w:sz w:val="24"/>
          <w:szCs w:val="24"/>
          <w:u w:val="single"/>
        </w:rPr>
        <w:t>1.2.1 Problem Statement</w:t>
      </w:r>
    </w:p>
    <w:p w:rsidR="00193BFE" w:rsidRPr="00193BFE" w:rsidRDefault="00193BFE" w:rsidP="00193BFE">
      <w:pPr>
        <w:spacing w:line="360" w:lineRule="auto"/>
        <w:rPr>
          <w:rFonts w:ascii="Times New Roman" w:hAnsi="Times New Roman" w:cs="Times New Roman"/>
          <w:sz w:val="24"/>
          <w:szCs w:val="24"/>
        </w:rPr>
      </w:pPr>
      <w:r w:rsidRPr="00193BFE">
        <w:rPr>
          <w:rFonts w:ascii="Times New Roman" w:hAnsi="Times New Roman" w:cs="Times New Roman"/>
          <w:sz w:val="24"/>
          <w:szCs w:val="24"/>
        </w:rPr>
        <w:t xml:space="preserve">UNICEF (2012) </w:t>
      </w:r>
      <w:r w:rsidR="00EB3EE1">
        <w:rPr>
          <w:rFonts w:ascii="Times New Roman" w:hAnsi="Times New Roman" w:cs="Times New Roman"/>
          <w:sz w:val="24"/>
          <w:szCs w:val="24"/>
        </w:rPr>
        <w:t xml:space="preserve"> as cited in </w:t>
      </w:r>
      <w:proofErr w:type="spellStart"/>
      <w:r w:rsidR="00EB3EE1">
        <w:rPr>
          <w:rFonts w:ascii="Times New Roman" w:hAnsi="Times New Roman" w:cs="Times New Roman"/>
          <w:sz w:val="24"/>
          <w:szCs w:val="24"/>
        </w:rPr>
        <w:t>Kwaku</w:t>
      </w:r>
      <w:proofErr w:type="spellEnd"/>
      <w:r w:rsidR="00EB3EE1">
        <w:rPr>
          <w:rFonts w:ascii="Times New Roman" w:hAnsi="Times New Roman" w:cs="Times New Roman"/>
          <w:sz w:val="24"/>
          <w:szCs w:val="24"/>
        </w:rPr>
        <w:t xml:space="preserve"> (2015) </w:t>
      </w:r>
      <w:r w:rsidRPr="00193BFE">
        <w:rPr>
          <w:rFonts w:ascii="Times New Roman" w:hAnsi="Times New Roman" w:cs="Times New Roman"/>
          <w:sz w:val="24"/>
          <w:szCs w:val="24"/>
        </w:rPr>
        <w:t>states that there is an estimated number of 1 billion children who are growing up on urban streets around the world, and that these numbers are likely to increase as the global population grows and as urbanization continues apace.</w:t>
      </w:r>
    </w:p>
    <w:p w:rsidR="008A3F00" w:rsidRDefault="00193BFE" w:rsidP="00193BFE">
      <w:pPr>
        <w:spacing w:line="360" w:lineRule="auto"/>
        <w:rPr>
          <w:rFonts w:ascii="Times New Roman" w:hAnsi="Times New Roman" w:cs="Times New Roman"/>
          <w:sz w:val="24"/>
          <w:szCs w:val="24"/>
        </w:rPr>
      </w:pPr>
      <w:proofErr w:type="spellStart"/>
      <w:r w:rsidRPr="00193BFE">
        <w:rPr>
          <w:rFonts w:ascii="Times New Roman" w:hAnsi="Times New Roman" w:cs="Times New Roman"/>
          <w:sz w:val="24"/>
          <w:szCs w:val="24"/>
        </w:rPr>
        <w:t>Mtonga</w:t>
      </w:r>
      <w:proofErr w:type="spellEnd"/>
      <w:r w:rsidRPr="00193BFE">
        <w:rPr>
          <w:rFonts w:ascii="Times New Roman" w:hAnsi="Times New Roman" w:cs="Times New Roman"/>
          <w:sz w:val="24"/>
          <w:szCs w:val="24"/>
        </w:rPr>
        <w:t xml:space="preserve"> (2011) points out that regardless of the many efforts being carried out, street children who have been removed from the streets by service providers, such as social workers, and placed in alternative care still ‘escape’ from alternative care and go back to the streets. However, there is lack of research to explain why these children prefer being on the streets rather than in alternative care or with their families. Researchers worldwide tend to focus mainly on the factors leading children to the streets. Abdul </w:t>
      </w:r>
      <w:proofErr w:type="spellStart"/>
      <w:r w:rsidRPr="00193BFE">
        <w:rPr>
          <w:rFonts w:ascii="Times New Roman" w:hAnsi="Times New Roman" w:cs="Times New Roman"/>
          <w:sz w:val="24"/>
          <w:szCs w:val="24"/>
        </w:rPr>
        <w:t>Hai</w:t>
      </w:r>
      <w:proofErr w:type="spellEnd"/>
      <w:r w:rsidRPr="00193BFE">
        <w:rPr>
          <w:rFonts w:ascii="Times New Roman" w:hAnsi="Times New Roman" w:cs="Times New Roman"/>
          <w:sz w:val="24"/>
          <w:szCs w:val="24"/>
        </w:rPr>
        <w:t xml:space="preserve"> (2014) stated that street children congregate wherever there is a possibility to find money and food and that they mostly have no fixed income and permanent place to live and sleep. This is problematic </w:t>
      </w:r>
      <w:r w:rsidRPr="00193BFE">
        <w:rPr>
          <w:rFonts w:ascii="Times New Roman" w:hAnsi="Times New Roman" w:cs="Times New Roman"/>
          <w:sz w:val="24"/>
          <w:szCs w:val="24"/>
        </w:rPr>
        <w:lastRenderedPageBreak/>
        <w:t xml:space="preserve">because it is usually since they are not allowed to live on the streets, and consequently they get harassed by the public and even the people who should be protecting them, such as the police. </w:t>
      </w:r>
    </w:p>
    <w:p w:rsidR="00193BFE" w:rsidRPr="00193BFE" w:rsidRDefault="00193BFE" w:rsidP="00193BFE">
      <w:pPr>
        <w:spacing w:line="360" w:lineRule="auto"/>
        <w:rPr>
          <w:rFonts w:ascii="Times New Roman" w:hAnsi="Times New Roman" w:cs="Times New Roman"/>
          <w:sz w:val="24"/>
          <w:szCs w:val="24"/>
        </w:rPr>
      </w:pPr>
      <w:r w:rsidRPr="00193BFE">
        <w:rPr>
          <w:rFonts w:ascii="Times New Roman" w:hAnsi="Times New Roman" w:cs="Times New Roman"/>
          <w:sz w:val="24"/>
          <w:szCs w:val="24"/>
        </w:rPr>
        <w:t xml:space="preserve">Sub-section 1 of Section 150 of the Children’s Act No. 38 of 2005 provides that a child who lives and works on the streets or begs for a living is a child in need of care and protection. The Convention on the Rights of the Child (CRC) </w:t>
      </w:r>
      <w:r w:rsidR="00242DBF">
        <w:rPr>
          <w:rFonts w:ascii="Times New Roman" w:hAnsi="Times New Roman" w:cs="Times New Roman"/>
          <w:sz w:val="24"/>
          <w:szCs w:val="24"/>
        </w:rPr>
        <w:t xml:space="preserve">as cited in </w:t>
      </w:r>
      <w:proofErr w:type="spellStart"/>
      <w:r w:rsidR="00242DBF">
        <w:rPr>
          <w:rFonts w:ascii="Times New Roman" w:hAnsi="Times New Roman" w:cs="Times New Roman"/>
          <w:sz w:val="24"/>
          <w:szCs w:val="24"/>
        </w:rPr>
        <w:t>Njoroge</w:t>
      </w:r>
      <w:proofErr w:type="spellEnd"/>
      <w:r w:rsidR="00242DBF">
        <w:rPr>
          <w:rFonts w:ascii="Times New Roman" w:hAnsi="Times New Roman" w:cs="Times New Roman"/>
          <w:sz w:val="24"/>
          <w:szCs w:val="24"/>
        </w:rPr>
        <w:t xml:space="preserve"> (2013) </w:t>
      </w:r>
      <w:r w:rsidRPr="00193BFE">
        <w:rPr>
          <w:rFonts w:ascii="Times New Roman" w:hAnsi="Times New Roman" w:cs="Times New Roman"/>
          <w:sz w:val="24"/>
          <w:szCs w:val="24"/>
        </w:rPr>
        <w:t xml:space="preserve">further states in article 27 that every child has the right to a standard of living adequate for his or her physical, moral and social development. But worldwide, the protection system is failing these children, meaning that their children become stateless just like they are, making it hard to access health care services, get employment and thus creating a perpetuating cycle of poverty and increasing the number of street children. </w:t>
      </w:r>
    </w:p>
    <w:p w:rsidR="00193BFE" w:rsidRPr="00193BFE" w:rsidRDefault="00193BFE" w:rsidP="00193BFE">
      <w:pPr>
        <w:spacing w:line="360" w:lineRule="auto"/>
        <w:rPr>
          <w:rFonts w:ascii="Times New Roman" w:hAnsi="Times New Roman" w:cs="Times New Roman"/>
          <w:sz w:val="24"/>
          <w:szCs w:val="24"/>
        </w:rPr>
      </w:pPr>
      <w:r w:rsidRPr="00193BFE">
        <w:rPr>
          <w:rFonts w:ascii="Times New Roman" w:hAnsi="Times New Roman" w:cs="Times New Roman"/>
          <w:sz w:val="24"/>
          <w:szCs w:val="24"/>
        </w:rPr>
        <w:t>In most developing countries, like South Africa, there is little data relating to street children intervention strategies, such as trying to return children to their parents or relatives who have the ability to provide for their basic needs, is not permanent. Street children placed in alternative care (such as foster care and children’s homes/Child and Youth Care Centres) because they are found to be in need of care and protection at the Children’s Court, do not remain in these placements for long periods. The researcher thinks that it would be insightful to explore the perceptions of adults who are rendering services to children living and working on the streets on why these street children are not interested in returning home or being raised in alternative care. It is hoped that research findings can enrich significant role players’ understanding on why services rendered to street children are not proving effective when returning them home or placing them in alternative care.</w:t>
      </w:r>
    </w:p>
    <w:p w:rsidR="00193BFE" w:rsidRPr="00193BFE" w:rsidRDefault="00193BFE" w:rsidP="00193BFE">
      <w:pPr>
        <w:spacing w:line="360" w:lineRule="auto"/>
        <w:rPr>
          <w:rFonts w:ascii="Times New Roman" w:hAnsi="Times New Roman" w:cs="Times New Roman"/>
          <w:sz w:val="24"/>
          <w:szCs w:val="24"/>
          <w:u w:val="single"/>
        </w:rPr>
      </w:pPr>
      <w:r w:rsidRPr="00193BFE">
        <w:rPr>
          <w:rFonts w:ascii="Times New Roman" w:hAnsi="Times New Roman" w:cs="Times New Roman"/>
          <w:sz w:val="24"/>
          <w:szCs w:val="24"/>
          <w:u w:val="single"/>
        </w:rPr>
        <w:t>1.2.2</w:t>
      </w:r>
      <w:r w:rsidR="000D448E">
        <w:rPr>
          <w:rFonts w:ascii="Times New Roman" w:hAnsi="Times New Roman" w:cs="Times New Roman"/>
          <w:sz w:val="24"/>
          <w:szCs w:val="24"/>
          <w:u w:val="single"/>
        </w:rPr>
        <w:t xml:space="preserve"> </w:t>
      </w:r>
      <w:r w:rsidRPr="00193BFE">
        <w:rPr>
          <w:rFonts w:ascii="Times New Roman" w:hAnsi="Times New Roman" w:cs="Times New Roman"/>
          <w:sz w:val="24"/>
          <w:szCs w:val="24"/>
          <w:u w:val="single"/>
        </w:rPr>
        <w:t>Rationale for conducting study</w:t>
      </w:r>
    </w:p>
    <w:p w:rsidR="00193BFE" w:rsidRPr="00193BFE" w:rsidRDefault="00193BFE" w:rsidP="00193BFE">
      <w:pPr>
        <w:spacing w:line="360" w:lineRule="auto"/>
        <w:rPr>
          <w:rFonts w:ascii="Times New Roman" w:hAnsi="Times New Roman" w:cs="Times New Roman"/>
          <w:sz w:val="24"/>
          <w:szCs w:val="24"/>
        </w:rPr>
      </w:pPr>
      <w:r w:rsidRPr="00193BFE">
        <w:rPr>
          <w:rFonts w:ascii="Times New Roman" w:hAnsi="Times New Roman" w:cs="Times New Roman"/>
          <w:sz w:val="24"/>
          <w:szCs w:val="24"/>
        </w:rPr>
        <w:t xml:space="preserve">The researcher has a great concern regarding the well-being of street children. As a social work student who has made personal contact with various street children, she is aware of the challenges street children face when living and working on the streets and for this reason would like to explore service providers’ perceptions of why these vulnerable children choose to remain on the streets, even though they are exposed to risk. Conducting research directly with street children will prove complicated because in many cases the whereabouts of their parents/primary caregivers are usually known. Although street children might be willing to give assent to participate in the study, they will be reluctant to give permission for the researcher to contact their parents/primary caregivers to obtain consent. </w:t>
      </w:r>
    </w:p>
    <w:p w:rsidR="00193BFE" w:rsidRPr="00193BFE" w:rsidRDefault="00193BFE" w:rsidP="00193BFE">
      <w:pPr>
        <w:spacing w:line="360" w:lineRule="auto"/>
        <w:rPr>
          <w:rFonts w:ascii="Times New Roman" w:hAnsi="Times New Roman" w:cs="Times New Roman"/>
          <w:sz w:val="24"/>
          <w:szCs w:val="24"/>
        </w:rPr>
      </w:pPr>
      <w:r w:rsidRPr="00193BFE">
        <w:rPr>
          <w:rFonts w:ascii="Times New Roman" w:hAnsi="Times New Roman" w:cs="Times New Roman"/>
          <w:sz w:val="24"/>
          <w:szCs w:val="24"/>
        </w:rPr>
        <w:lastRenderedPageBreak/>
        <w:t xml:space="preserve">Another reason for conducting this small research study is to explore the topic of street children from a perspective not well researched in South Africa, namely various service providers’ perceptions of why street children choose to remain on the streets. </w:t>
      </w:r>
      <w:r w:rsidR="00A83F9E">
        <w:rPr>
          <w:rFonts w:ascii="Times New Roman" w:hAnsi="Times New Roman" w:cs="Times New Roman"/>
          <w:sz w:val="24"/>
          <w:szCs w:val="24"/>
        </w:rPr>
        <w:t xml:space="preserve">The researcher </w:t>
      </w:r>
      <w:r w:rsidR="009D46B3">
        <w:rPr>
          <w:rFonts w:ascii="Times New Roman" w:hAnsi="Times New Roman" w:cs="Times New Roman"/>
          <w:sz w:val="24"/>
          <w:szCs w:val="24"/>
        </w:rPr>
        <w:t xml:space="preserve">chose </w:t>
      </w:r>
      <w:proofErr w:type="spellStart"/>
      <w:r w:rsidR="009D46B3">
        <w:rPr>
          <w:rFonts w:ascii="Times New Roman" w:hAnsi="Times New Roman" w:cs="Times New Roman"/>
          <w:sz w:val="24"/>
          <w:szCs w:val="24"/>
        </w:rPr>
        <w:t>Twig</w:t>
      </w:r>
      <w:r w:rsidR="00A83F9E">
        <w:rPr>
          <w:rFonts w:ascii="Times New Roman" w:hAnsi="Times New Roman" w:cs="Times New Roman"/>
          <w:sz w:val="24"/>
          <w:szCs w:val="24"/>
        </w:rPr>
        <w:t>light</w:t>
      </w:r>
      <w:proofErr w:type="spellEnd"/>
      <w:r w:rsidR="00A83F9E">
        <w:rPr>
          <w:rFonts w:ascii="Times New Roman" w:hAnsi="Times New Roman" w:cs="Times New Roman"/>
          <w:sz w:val="24"/>
          <w:szCs w:val="24"/>
        </w:rPr>
        <w:t xml:space="preserve"> children’s shelter because the organisation works with street children so she believes that the s</w:t>
      </w:r>
      <w:r w:rsidRPr="00193BFE">
        <w:rPr>
          <w:rFonts w:ascii="Times New Roman" w:hAnsi="Times New Roman" w:cs="Times New Roman"/>
          <w:sz w:val="24"/>
          <w:szCs w:val="24"/>
        </w:rPr>
        <w:t>ervice providers can share in-depth insight because they have personal experience working with street children. In this way, the reasons why children choose to live and work on the streets rather than to return home can be seen from different perspectives. Different perspectives can help see a problem situation from a broader perspective and in this way, contribute to better service delivery to street children.</w:t>
      </w:r>
      <w:r w:rsidRPr="00193BFE" w:rsidDel="00A41ACA">
        <w:rPr>
          <w:rFonts w:ascii="Times New Roman" w:hAnsi="Times New Roman" w:cs="Times New Roman"/>
          <w:sz w:val="24"/>
          <w:szCs w:val="24"/>
        </w:rPr>
        <w:t xml:space="preserve"> </w:t>
      </w:r>
    </w:p>
    <w:p w:rsidR="00193BFE" w:rsidRDefault="00193BFE" w:rsidP="00193BFE">
      <w:pPr>
        <w:spacing w:line="360" w:lineRule="auto"/>
        <w:rPr>
          <w:rFonts w:ascii="Times New Roman" w:hAnsi="Times New Roman" w:cs="Times New Roman"/>
          <w:sz w:val="24"/>
          <w:szCs w:val="24"/>
        </w:rPr>
      </w:pPr>
      <w:r w:rsidRPr="00193BFE">
        <w:rPr>
          <w:rFonts w:ascii="Times New Roman" w:hAnsi="Times New Roman" w:cs="Times New Roman"/>
          <w:sz w:val="24"/>
          <w:szCs w:val="24"/>
        </w:rPr>
        <w:t>Furthermore, children living and working on the streets are often perceived in a bad light because people in the community adopting a negative attitude don’t have a good understanding of why these children choose to remain living and work on the streets even though they have the opportunity to return home or live in safer environments. Insight in this regard can help members of the community gain better understanding of why street children choose to remain on the streets. Thus the researcher hopes to help make the broader society gain a better understanding of why street children choose to make decisions in this regard.</w:t>
      </w:r>
      <w:r w:rsidRPr="00193BFE" w:rsidDel="00285DD3">
        <w:rPr>
          <w:rFonts w:ascii="Times New Roman" w:hAnsi="Times New Roman" w:cs="Times New Roman"/>
          <w:sz w:val="24"/>
          <w:szCs w:val="24"/>
        </w:rPr>
        <w:t xml:space="preserve"> </w:t>
      </w:r>
    </w:p>
    <w:p w:rsidR="00A83F9E" w:rsidRPr="001F0C8C" w:rsidRDefault="001F0C8C" w:rsidP="001F0C8C">
      <w:pPr>
        <w:pStyle w:val="ListParagraph"/>
        <w:numPr>
          <w:ilvl w:val="1"/>
          <w:numId w:val="5"/>
        </w:numPr>
        <w:spacing w:line="360" w:lineRule="auto"/>
        <w:rPr>
          <w:rFonts w:ascii="Times New Roman" w:hAnsi="Times New Roman" w:cs="Times New Roman"/>
          <w:b/>
          <w:sz w:val="24"/>
          <w:szCs w:val="24"/>
        </w:rPr>
      </w:pPr>
      <w:r w:rsidRPr="001F0C8C">
        <w:rPr>
          <w:rFonts w:ascii="Times New Roman" w:hAnsi="Times New Roman" w:cs="Times New Roman"/>
          <w:b/>
          <w:sz w:val="24"/>
          <w:szCs w:val="24"/>
        </w:rPr>
        <w:t>Purpose of the study</w:t>
      </w:r>
    </w:p>
    <w:p w:rsidR="001F0C8C" w:rsidRDefault="001F0C8C" w:rsidP="001F0C8C">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F213CB">
        <w:rPr>
          <w:rFonts w:ascii="Times New Roman" w:hAnsi="Times New Roman" w:cs="Times New Roman"/>
          <w:sz w:val="24"/>
          <w:szCs w:val="24"/>
        </w:rPr>
        <w:t>purpose of the study was</w:t>
      </w:r>
      <w:r w:rsidR="00A01E0B">
        <w:rPr>
          <w:rFonts w:ascii="Times New Roman" w:hAnsi="Times New Roman" w:cs="Times New Roman"/>
          <w:sz w:val="24"/>
          <w:szCs w:val="24"/>
        </w:rPr>
        <w:t xml:space="preserve"> to explore the perceptions of service providers who have or are working with street children on the reason why they choose to stay on the streets, based on their experiences. This was so</w:t>
      </w:r>
      <w:r w:rsidR="00F213CB">
        <w:rPr>
          <w:rFonts w:ascii="Times New Roman" w:hAnsi="Times New Roman" w:cs="Times New Roman"/>
          <w:sz w:val="24"/>
          <w:szCs w:val="24"/>
        </w:rPr>
        <w:t xml:space="preserve"> to provide</w:t>
      </w:r>
      <w:r>
        <w:rPr>
          <w:rFonts w:ascii="Times New Roman" w:hAnsi="Times New Roman" w:cs="Times New Roman"/>
          <w:sz w:val="24"/>
          <w:szCs w:val="24"/>
        </w:rPr>
        <w:t xml:space="preserve"> a broad understanding of the reasons why children living and working on the streets</w:t>
      </w:r>
      <w:r w:rsidR="00A01E0B">
        <w:rPr>
          <w:rFonts w:ascii="Times New Roman" w:hAnsi="Times New Roman" w:cs="Times New Roman"/>
          <w:sz w:val="24"/>
          <w:szCs w:val="24"/>
        </w:rPr>
        <w:t xml:space="preserve"> prefer choose to stay there even when they have the opportunity to go to safe environments or go back home. This will</w:t>
      </w:r>
      <w:r w:rsidR="00C91717">
        <w:rPr>
          <w:rFonts w:ascii="Times New Roman" w:hAnsi="Times New Roman" w:cs="Times New Roman"/>
          <w:sz w:val="24"/>
          <w:szCs w:val="24"/>
        </w:rPr>
        <w:t xml:space="preserve"> also enable service providers </w:t>
      </w:r>
      <w:r w:rsidR="00A01E0B">
        <w:rPr>
          <w:rFonts w:ascii="Times New Roman" w:hAnsi="Times New Roman" w:cs="Times New Roman"/>
          <w:sz w:val="24"/>
          <w:szCs w:val="24"/>
        </w:rPr>
        <w:t>to have a better response to the problem.</w:t>
      </w:r>
    </w:p>
    <w:p w:rsidR="00A01E0B" w:rsidRPr="00A01E0B" w:rsidRDefault="00A01E0B" w:rsidP="00A01E0B">
      <w:pPr>
        <w:pStyle w:val="ListParagraph"/>
        <w:numPr>
          <w:ilvl w:val="1"/>
          <w:numId w:val="5"/>
        </w:numPr>
        <w:spacing w:line="360" w:lineRule="auto"/>
        <w:rPr>
          <w:rFonts w:ascii="Times New Roman" w:hAnsi="Times New Roman" w:cs="Times New Roman"/>
          <w:b/>
          <w:sz w:val="24"/>
          <w:szCs w:val="24"/>
        </w:rPr>
      </w:pPr>
      <w:r w:rsidRPr="00A01E0B">
        <w:rPr>
          <w:rFonts w:ascii="Times New Roman" w:hAnsi="Times New Roman" w:cs="Times New Roman"/>
          <w:b/>
          <w:sz w:val="24"/>
          <w:szCs w:val="24"/>
        </w:rPr>
        <w:t>Aims and Objectives of the study</w:t>
      </w:r>
    </w:p>
    <w:p w:rsidR="00A01E0B" w:rsidRDefault="00C91717" w:rsidP="00A01E0B">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1.4.1 </w:t>
      </w:r>
      <w:r w:rsidR="00336402" w:rsidRPr="00336402">
        <w:rPr>
          <w:rFonts w:ascii="Times New Roman" w:hAnsi="Times New Roman" w:cs="Times New Roman"/>
          <w:sz w:val="24"/>
          <w:szCs w:val="24"/>
          <w:u w:val="single"/>
        </w:rPr>
        <w:t>Primary aims</w:t>
      </w:r>
    </w:p>
    <w:p w:rsidR="00AA7418" w:rsidRPr="00AA7418" w:rsidRDefault="00AA7418" w:rsidP="00AA7418">
      <w:pPr>
        <w:spacing w:line="360" w:lineRule="auto"/>
        <w:rPr>
          <w:rFonts w:ascii="Times New Roman" w:hAnsi="Times New Roman" w:cs="Times New Roman"/>
          <w:sz w:val="24"/>
          <w:szCs w:val="24"/>
        </w:rPr>
      </w:pPr>
      <w:r w:rsidRPr="00AA7418">
        <w:rPr>
          <w:rFonts w:ascii="Times New Roman" w:hAnsi="Times New Roman" w:cs="Times New Roman"/>
          <w:sz w:val="24"/>
          <w:szCs w:val="24"/>
        </w:rPr>
        <w:t>The primary aim of the research is to explore the perceptions of services providers regarding why street children choose to live on the s</w:t>
      </w:r>
      <w:r>
        <w:rPr>
          <w:rFonts w:ascii="Times New Roman" w:hAnsi="Times New Roman" w:cs="Times New Roman"/>
          <w:sz w:val="24"/>
          <w:szCs w:val="24"/>
        </w:rPr>
        <w:t>treets rather than going back home or to safer environments.</w:t>
      </w:r>
    </w:p>
    <w:p w:rsidR="00AA7418" w:rsidRPr="00AA7418" w:rsidRDefault="00C91717" w:rsidP="00AA7418">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1.4.2 </w:t>
      </w:r>
      <w:r w:rsidR="00AA7418" w:rsidRPr="00AA7418">
        <w:rPr>
          <w:rFonts w:ascii="Times New Roman" w:hAnsi="Times New Roman" w:cs="Times New Roman"/>
          <w:sz w:val="24"/>
          <w:szCs w:val="24"/>
          <w:u w:val="single"/>
        </w:rPr>
        <w:t>Secondary Objectives</w:t>
      </w:r>
    </w:p>
    <w:p w:rsidR="00AA7418" w:rsidRPr="00AA7418" w:rsidRDefault="00AA7418" w:rsidP="00AA7418">
      <w:pPr>
        <w:numPr>
          <w:ilvl w:val="0"/>
          <w:numId w:val="6"/>
        </w:numPr>
        <w:spacing w:line="360" w:lineRule="auto"/>
        <w:rPr>
          <w:rFonts w:ascii="Times New Roman" w:hAnsi="Times New Roman" w:cs="Times New Roman"/>
          <w:sz w:val="24"/>
          <w:szCs w:val="24"/>
        </w:rPr>
      </w:pPr>
      <w:r w:rsidRPr="00AA7418">
        <w:rPr>
          <w:rFonts w:ascii="Times New Roman" w:hAnsi="Times New Roman" w:cs="Times New Roman"/>
          <w:sz w:val="24"/>
          <w:szCs w:val="24"/>
        </w:rPr>
        <w:lastRenderedPageBreak/>
        <w:t>To explore what type of services are being rendered to street children by service providers at Twilight Children’s Shelt</w:t>
      </w:r>
      <w:r>
        <w:rPr>
          <w:rFonts w:ascii="Times New Roman" w:hAnsi="Times New Roman" w:cs="Times New Roman"/>
          <w:sz w:val="24"/>
          <w:szCs w:val="24"/>
        </w:rPr>
        <w:t>e</w:t>
      </w:r>
      <w:r w:rsidRPr="00AA7418">
        <w:rPr>
          <w:rFonts w:ascii="Times New Roman" w:hAnsi="Times New Roman" w:cs="Times New Roman"/>
          <w:sz w:val="24"/>
          <w:szCs w:val="24"/>
        </w:rPr>
        <w:t>r;</w:t>
      </w:r>
    </w:p>
    <w:p w:rsidR="00AA7418" w:rsidRPr="00AA7418" w:rsidRDefault="00AA7418" w:rsidP="00AA7418">
      <w:pPr>
        <w:numPr>
          <w:ilvl w:val="0"/>
          <w:numId w:val="6"/>
        </w:numPr>
        <w:spacing w:line="360" w:lineRule="auto"/>
        <w:rPr>
          <w:rFonts w:ascii="Times New Roman" w:hAnsi="Times New Roman" w:cs="Times New Roman"/>
          <w:sz w:val="24"/>
          <w:szCs w:val="24"/>
        </w:rPr>
      </w:pPr>
      <w:r w:rsidRPr="00AA7418">
        <w:rPr>
          <w:rFonts w:ascii="Times New Roman" w:hAnsi="Times New Roman" w:cs="Times New Roman"/>
          <w:sz w:val="24"/>
          <w:szCs w:val="24"/>
        </w:rPr>
        <w:t>To explore the perceptions of service providers regarding the risk and challenges street children face when living on the streets;</w:t>
      </w:r>
    </w:p>
    <w:p w:rsidR="00AA7418" w:rsidRPr="00AA7418" w:rsidRDefault="00AA7418" w:rsidP="00AA7418">
      <w:pPr>
        <w:numPr>
          <w:ilvl w:val="0"/>
          <w:numId w:val="6"/>
        </w:numPr>
        <w:spacing w:line="360" w:lineRule="auto"/>
        <w:rPr>
          <w:rFonts w:ascii="Times New Roman" w:hAnsi="Times New Roman" w:cs="Times New Roman"/>
          <w:sz w:val="24"/>
          <w:szCs w:val="24"/>
        </w:rPr>
      </w:pPr>
      <w:r w:rsidRPr="00AA7418">
        <w:rPr>
          <w:rFonts w:ascii="Times New Roman" w:hAnsi="Times New Roman" w:cs="Times New Roman"/>
          <w:sz w:val="24"/>
          <w:szCs w:val="24"/>
        </w:rPr>
        <w:t xml:space="preserve">To explore what service providers think are the main reason street children’s placement in alternative care is usually unsuccessful </w:t>
      </w:r>
    </w:p>
    <w:p w:rsidR="00AA7418" w:rsidRPr="00AA7418" w:rsidRDefault="00AA7418" w:rsidP="00AA7418">
      <w:pPr>
        <w:numPr>
          <w:ilvl w:val="0"/>
          <w:numId w:val="6"/>
        </w:numPr>
        <w:spacing w:line="360" w:lineRule="auto"/>
        <w:rPr>
          <w:rFonts w:ascii="Times New Roman" w:hAnsi="Times New Roman" w:cs="Times New Roman"/>
          <w:sz w:val="24"/>
          <w:szCs w:val="24"/>
        </w:rPr>
      </w:pPr>
      <w:r w:rsidRPr="00AA7418">
        <w:rPr>
          <w:rFonts w:ascii="Times New Roman" w:hAnsi="Times New Roman" w:cs="Times New Roman"/>
          <w:sz w:val="24"/>
          <w:szCs w:val="24"/>
        </w:rPr>
        <w:t>To explore service providers’ perspectives on what sort of services should be rendered to street children to meet their best interests;</w:t>
      </w:r>
    </w:p>
    <w:p w:rsidR="00AA7418" w:rsidRDefault="00AA7418" w:rsidP="00AA7418">
      <w:pPr>
        <w:numPr>
          <w:ilvl w:val="0"/>
          <w:numId w:val="6"/>
        </w:numPr>
        <w:spacing w:line="360" w:lineRule="auto"/>
        <w:rPr>
          <w:rFonts w:ascii="Times New Roman" w:hAnsi="Times New Roman" w:cs="Times New Roman"/>
          <w:sz w:val="24"/>
          <w:szCs w:val="24"/>
        </w:rPr>
      </w:pPr>
      <w:r w:rsidRPr="00AA7418">
        <w:rPr>
          <w:rFonts w:ascii="Times New Roman" w:hAnsi="Times New Roman" w:cs="Times New Roman"/>
          <w:sz w:val="24"/>
          <w:szCs w:val="24"/>
        </w:rPr>
        <w:t>To make recommendations regarding ways of addressing the decisions made by street children not to return home or to be placed in alternative care.</w:t>
      </w:r>
    </w:p>
    <w:p w:rsidR="00AA7418" w:rsidRPr="009B698A" w:rsidRDefault="009B698A" w:rsidP="00AA7418">
      <w:pPr>
        <w:spacing w:line="360" w:lineRule="auto"/>
        <w:rPr>
          <w:rFonts w:ascii="Times New Roman" w:hAnsi="Times New Roman" w:cs="Times New Roman"/>
          <w:b/>
          <w:sz w:val="24"/>
          <w:szCs w:val="24"/>
        </w:rPr>
      </w:pPr>
      <w:r w:rsidRPr="009B698A">
        <w:rPr>
          <w:rFonts w:ascii="Times New Roman" w:hAnsi="Times New Roman" w:cs="Times New Roman"/>
          <w:b/>
          <w:sz w:val="24"/>
          <w:szCs w:val="24"/>
        </w:rPr>
        <w:t>1.5 Brief description of research design and data collection methods</w:t>
      </w:r>
    </w:p>
    <w:p w:rsidR="009B698A" w:rsidRPr="009B698A" w:rsidRDefault="009B698A" w:rsidP="009B698A">
      <w:pPr>
        <w:spacing w:line="360" w:lineRule="auto"/>
        <w:rPr>
          <w:rFonts w:ascii="Times New Roman" w:hAnsi="Times New Roman" w:cs="Times New Roman"/>
          <w:sz w:val="24"/>
          <w:szCs w:val="24"/>
        </w:rPr>
      </w:pPr>
      <w:r>
        <w:rPr>
          <w:rFonts w:ascii="Times New Roman" w:hAnsi="Times New Roman" w:cs="Times New Roman"/>
          <w:sz w:val="24"/>
          <w:szCs w:val="24"/>
        </w:rPr>
        <w:t>The study adopted the qualitative research approach and used s</w:t>
      </w:r>
      <w:r w:rsidRPr="009B698A">
        <w:rPr>
          <w:rFonts w:ascii="Times New Roman" w:hAnsi="Times New Roman" w:cs="Times New Roman"/>
          <w:sz w:val="24"/>
          <w:szCs w:val="24"/>
        </w:rPr>
        <w:t>emi-structured in</w:t>
      </w:r>
      <w:r>
        <w:rPr>
          <w:rFonts w:ascii="Times New Roman" w:hAnsi="Times New Roman" w:cs="Times New Roman"/>
          <w:sz w:val="24"/>
          <w:szCs w:val="24"/>
        </w:rPr>
        <w:t xml:space="preserve">terview guidelines </w:t>
      </w:r>
      <w:r w:rsidRPr="009B698A">
        <w:rPr>
          <w:rFonts w:ascii="Times New Roman" w:hAnsi="Times New Roman" w:cs="Times New Roman"/>
          <w:sz w:val="24"/>
          <w:szCs w:val="24"/>
        </w:rPr>
        <w:t>as the</w:t>
      </w:r>
      <w:r>
        <w:rPr>
          <w:rFonts w:ascii="Times New Roman" w:hAnsi="Times New Roman" w:cs="Times New Roman"/>
          <w:sz w:val="24"/>
          <w:szCs w:val="24"/>
        </w:rPr>
        <w:t xml:space="preserve"> research instrument, which allowed </w:t>
      </w:r>
      <w:r w:rsidRPr="009B698A">
        <w:rPr>
          <w:rFonts w:ascii="Times New Roman" w:hAnsi="Times New Roman" w:cs="Times New Roman"/>
          <w:sz w:val="24"/>
          <w:szCs w:val="24"/>
        </w:rPr>
        <w:t>the researcher to have some discretion about t</w:t>
      </w:r>
      <w:r>
        <w:rPr>
          <w:rFonts w:ascii="Times New Roman" w:hAnsi="Times New Roman" w:cs="Times New Roman"/>
          <w:sz w:val="24"/>
          <w:szCs w:val="24"/>
        </w:rPr>
        <w:t xml:space="preserve">he order in which questions were </w:t>
      </w:r>
      <w:r w:rsidRPr="009B698A">
        <w:rPr>
          <w:rFonts w:ascii="Times New Roman" w:hAnsi="Times New Roman" w:cs="Times New Roman"/>
          <w:sz w:val="24"/>
          <w:szCs w:val="24"/>
        </w:rPr>
        <w:t>asked and focus on meeting the main aim and secondary objectives of the study. This</w:t>
      </w:r>
      <w:r w:rsidR="00AD55B3">
        <w:rPr>
          <w:rFonts w:ascii="Times New Roman" w:hAnsi="Times New Roman" w:cs="Times New Roman"/>
          <w:sz w:val="24"/>
          <w:szCs w:val="24"/>
        </w:rPr>
        <w:t xml:space="preserve"> </w:t>
      </w:r>
      <w:r w:rsidRPr="009B698A">
        <w:rPr>
          <w:rFonts w:ascii="Times New Roman" w:hAnsi="Times New Roman" w:cs="Times New Roman"/>
          <w:sz w:val="24"/>
          <w:szCs w:val="24"/>
        </w:rPr>
        <w:t>also allow</w:t>
      </w:r>
      <w:r w:rsidR="00AD55B3">
        <w:rPr>
          <w:rFonts w:ascii="Times New Roman" w:hAnsi="Times New Roman" w:cs="Times New Roman"/>
          <w:sz w:val="24"/>
          <w:szCs w:val="24"/>
        </w:rPr>
        <w:t>ed</w:t>
      </w:r>
      <w:r w:rsidRPr="009B698A">
        <w:rPr>
          <w:rFonts w:ascii="Times New Roman" w:hAnsi="Times New Roman" w:cs="Times New Roman"/>
          <w:sz w:val="24"/>
          <w:szCs w:val="24"/>
        </w:rPr>
        <w:t xml:space="preserve"> the researcher to gain deeper information about the topic being researched and also to understand the answers provided thoroughly.</w:t>
      </w:r>
    </w:p>
    <w:p w:rsidR="009B698A" w:rsidRDefault="00AD55B3" w:rsidP="009B698A">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researcher also used </w:t>
      </w:r>
      <w:r w:rsidR="009B698A" w:rsidRPr="009B698A">
        <w:rPr>
          <w:rFonts w:ascii="Times New Roman" w:hAnsi="Times New Roman" w:cs="Times New Roman"/>
          <w:sz w:val="24"/>
          <w:szCs w:val="24"/>
          <w:lang w:val="en-US"/>
        </w:rPr>
        <w:t xml:space="preserve">individual, in-depth interviews to gather data which, according to De </w:t>
      </w:r>
      <w:proofErr w:type="spellStart"/>
      <w:r w:rsidR="009B698A" w:rsidRPr="009B698A">
        <w:rPr>
          <w:rFonts w:ascii="Times New Roman" w:hAnsi="Times New Roman" w:cs="Times New Roman"/>
          <w:sz w:val="24"/>
          <w:szCs w:val="24"/>
          <w:lang w:val="en-US"/>
        </w:rPr>
        <w:t>Vos</w:t>
      </w:r>
      <w:proofErr w:type="spellEnd"/>
      <w:r w:rsidR="009B698A" w:rsidRPr="009B698A">
        <w:rPr>
          <w:rFonts w:ascii="Times New Roman" w:hAnsi="Times New Roman" w:cs="Times New Roman"/>
          <w:sz w:val="24"/>
          <w:szCs w:val="24"/>
          <w:lang w:val="en-US"/>
        </w:rPr>
        <w:t xml:space="preserve"> (1998), involve</w:t>
      </w:r>
      <w:r>
        <w:rPr>
          <w:rFonts w:ascii="Times New Roman" w:hAnsi="Times New Roman" w:cs="Times New Roman"/>
          <w:sz w:val="24"/>
          <w:szCs w:val="24"/>
          <w:lang w:val="en-US"/>
        </w:rPr>
        <w:t>s</w:t>
      </w:r>
      <w:r w:rsidR="009B698A" w:rsidRPr="009B698A">
        <w:rPr>
          <w:rFonts w:ascii="Times New Roman" w:hAnsi="Times New Roman" w:cs="Times New Roman"/>
          <w:sz w:val="24"/>
          <w:szCs w:val="24"/>
          <w:lang w:val="en-US"/>
        </w:rPr>
        <w:t xml:space="preserve"> the collection and analysis of in-depth information on a smal</w:t>
      </w:r>
      <w:r>
        <w:rPr>
          <w:rFonts w:ascii="Times New Roman" w:hAnsi="Times New Roman" w:cs="Times New Roman"/>
          <w:sz w:val="24"/>
          <w:szCs w:val="24"/>
          <w:lang w:val="en-US"/>
        </w:rPr>
        <w:t>ler group of respondents. This</w:t>
      </w:r>
      <w:r w:rsidR="009B698A" w:rsidRPr="009B698A">
        <w:rPr>
          <w:rFonts w:ascii="Times New Roman" w:hAnsi="Times New Roman" w:cs="Times New Roman"/>
          <w:sz w:val="24"/>
          <w:szCs w:val="24"/>
          <w:lang w:val="en-US"/>
        </w:rPr>
        <w:t xml:space="preserve"> allow</w:t>
      </w:r>
      <w:r>
        <w:rPr>
          <w:rFonts w:ascii="Times New Roman" w:hAnsi="Times New Roman" w:cs="Times New Roman"/>
          <w:sz w:val="24"/>
          <w:szCs w:val="24"/>
          <w:lang w:val="en-US"/>
        </w:rPr>
        <w:t xml:space="preserve">ed the researcher </w:t>
      </w:r>
      <w:r w:rsidR="009B698A" w:rsidRPr="009B698A">
        <w:rPr>
          <w:rFonts w:ascii="Times New Roman" w:hAnsi="Times New Roman" w:cs="Times New Roman"/>
          <w:sz w:val="24"/>
          <w:szCs w:val="24"/>
          <w:lang w:val="en-US"/>
        </w:rPr>
        <w:t>to probe and go in-depth on the topic being researched and to al</w:t>
      </w:r>
      <w:r>
        <w:rPr>
          <w:rFonts w:ascii="Times New Roman" w:hAnsi="Times New Roman" w:cs="Times New Roman"/>
          <w:sz w:val="24"/>
          <w:szCs w:val="24"/>
          <w:lang w:val="en-US"/>
        </w:rPr>
        <w:t>so ask for clarity when she did</w:t>
      </w:r>
      <w:r w:rsidR="009B698A" w:rsidRPr="009B698A">
        <w:rPr>
          <w:rFonts w:ascii="Times New Roman" w:hAnsi="Times New Roman" w:cs="Times New Roman"/>
          <w:sz w:val="24"/>
          <w:szCs w:val="24"/>
          <w:lang w:val="en-US"/>
        </w:rPr>
        <w:t xml:space="preserve"> not understand. </w:t>
      </w:r>
      <w:r>
        <w:rPr>
          <w:rFonts w:ascii="Times New Roman" w:hAnsi="Times New Roman" w:cs="Times New Roman"/>
          <w:sz w:val="24"/>
          <w:szCs w:val="24"/>
          <w:lang w:val="en-US"/>
        </w:rPr>
        <w:t xml:space="preserve"> The population consisted of men and women with the experience of working with street children at Twilight children’s shelter, and the data will be analyzed using thematic analysis.</w:t>
      </w:r>
    </w:p>
    <w:p w:rsidR="00336402" w:rsidRPr="00B66913" w:rsidRDefault="00AD55B3" w:rsidP="00B66913">
      <w:pPr>
        <w:pStyle w:val="ListParagraph"/>
        <w:numPr>
          <w:ilvl w:val="1"/>
          <w:numId w:val="16"/>
        </w:numPr>
        <w:spacing w:line="360" w:lineRule="auto"/>
        <w:rPr>
          <w:rFonts w:ascii="Times New Roman" w:hAnsi="Times New Roman" w:cs="Times New Roman"/>
          <w:b/>
          <w:sz w:val="24"/>
          <w:szCs w:val="24"/>
        </w:rPr>
      </w:pPr>
      <w:r w:rsidRPr="00B66913">
        <w:rPr>
          <w:rFonts w:ascii="Times New Roman" w:hAnsi="Times New Roman" w:cs="Times New Roman"/>
          <w:b/>
          <w:sz w:val="24"/>
          <w:szCs w:val="24"/>
        </w:rPr>
        <w:t>Limitation of the study</w:t>
      </w:r>
    </w:p>
    <w:p w:rsidR="00AD55B3" w:rsidRDefault="001E226C" w:rsidP="00AD55B3">
      <w:pPr>
        <w:spacing w:line="360" w:lineRule="auto"/>
        <w:rPr>
          <w:rFonts w:ascii="Times New Roman" w:hAnsi="Times New Roman" w:cs="Times New Roman"/>
          <w:sz w:val="24"/>
          <w:szCs w:val="24"/>
        </w:rPr>
      </w:pPr>
      <w:r>
        <w:rPr>
          <w:rFonts w:ascii="Times New Roman" w:hAnsi="Times New Roman" w:cs="Times New Roman"/>
          <w:sz w:val="24"/>
          <w:szCs w:val="24"/>
        </w:rPr>
        <w:t xml:space="preserve">Like De </w:t>
      </w:r>
      <w:proofErr w:type="spellStart"/>
      <w:r>
        <w:rPr>
          <w:rFonts w:ascii="Times New Roman" w:hAnsi="Times New Roman" w:cs="Times New Roman"/>
          <w:sz w:val="24"/>
          <w:szCs w:val="24"/>
        </w:rPr>
        <w:t>Vos</w:t>
      </w:r>
      <w:proofErr w:type="spellEnd"/>
      <w:r>
        <w:rPr>
          <w:rFonts w:ascii="Times New Roman" w:hAnsi="Times New Roman" w:cs="Times New Roman"/>
          <w:sz w:val="24"/>
          <w:szCs w:val="24"/>
        </w:rPr>
        <w:t xml:space="preserve"> (1998) stated, there are limitations in every study and the researcher be aware of the limitations. The limitations of the study were, firstly language barrier, the interview was supposed to be administered in English but the researcher had to do it in African languages in order for the participants to understand, which was a challenge when it came to translating. Secondly, the researcher was supposed to interview 10 researchers, however, that was not possible because the organisation has a shortage of staff. Lastly, the results of the study could </w:t>
      </w:r>
      <w:r>
        <w:rPr>
          <w:rFonts w:ascii="Times New Roman" w:hAnsi="Times New Roman" w:cs="Times New Roman"/>
          <w:sz w:val="24"/>
          <w:szCs w:val="24"/>
        </w:rPr>
        <w:lastRenderedPageBreak/>
        <w:t>not be generalised to the entire population because less than 10 participants were interviewed for the study.</w:t>
      </w:r>
    </w:p>
    <w:p w:rsidR="001E226C" w:rsidRPr="001E226C" w:rsidRDefault="001E226C" w:rsidP="00B66913">
      <w:pPr>
        <w:pStyle w:val="ListParagraph"/>
        <w:numPr>
          <w:ilvl w:val="1"/>
          <w:numId w:val="16"/>
        </w:numPr>
        <w:spacing w:line="360" w:lineRule="auto"/>
        <w:rPr>
          <w:rFonts w:ascii="Times New Roman" w:hAnsi="Times New Roman" w:cs="Times New Roman"/>
          <w:b/>
          <w:sz w:val="24"/>
          <w:szCs w:val="24"/>
        </w:rPr>
      </w:pPr>
      <w:r w:rsidRPr="001E226C">
        <w:rPr>
          <w:rFonts w:ascii="Times New Roman" w:hAnsi="Times New Roman" w:cs="Times New Roman"/>
          <w:b/>
          <w:sz w:val="24"/>
          <w:szCs w:val="24"/>
        </w:rPr>
        <w:t>Organisation of the report</w:t>
      </w:r>
    </w:p>
    <w:p w:rsidR="001E226C" w:rsidRDefault="00213D31" w:rsidP="001E226C">
      <w:pPr>
        <w:spacing w:line="360" w:lineRule="auto"/>
        <w:rPr>
          <w:rFonts w:ascii="Times New Roman" w:hAnsi="Times New Roman" w:cs="Times New Roman"/>
          <w:sz w:val="24"/>
          <w:szCs w:val="24"/>
        </w:rPr>
      </w:pPr>
      <w:r>
        <w:rPr>
          <w:rFonts w:ascii="Times New Roman" w:hAnsi="Times New Roman" w:cs="Times New Roman"/>
          <w:sz w:val="24"/>
          <w:szCs w:val="24"/>
        </w:rPr>
        <w:t>The research report is organized into five chapters. Chapter one gave a general overview of the study, which includes the introduction of the study, statement of the problem, rationale for the study, limitations as well as the research design and methodology. Chapter two is the literature review which is presented through themes and then the chapter 4 which precedes chapter 2, gives a detailed explanation of the research design and methodology. Chapter 4 therefore, pre</w:t>
      </w:r>
      <w:r w:rsidR="00BD2E41">
        <w:rPr>
          <w:rFonts w:ascii="Times New Roman" w:hAnsi="Times New Roman" w:cs="Times New Roman"/>
          <w:sz w:val="24"/>
          <w:szCs w:val="24"/>
        </w:rPr>
        <w:t>sents the results, the discussions of the finding and lastly Chapter 5 presents a summary of the results, conclusions and recommendations emanating from the study.</w:t>
      </w:r>
    </w:p>
    <w:p w:rsidR="00BD2E41" w:rsidRPr="00BD2E41" w:rsidRDefault="00BD2E41" w:rsidP="00B66913">
      <w:pPr>
        <w:pStyle w:val="ListParagraph"/>
        <w:numPr>
          <w:ilvl w:val="1"/>
          <w:numId w:val="16"/>
        </w:numPr>
        <w:spacing w:line="360" w:lineRule="auto"/>
        <w:rPr>
          <w:rFonts w:ascii="Times New Roman" w:hAnsi="Times New Roman" w:cs="Times New Roman"/>
          <w:b/>
          <w:sz w:val="24"/>
          <w:szCs w:val="24"/>
        </w:rPr>
      </w:pPr>
      <w:r w:rsidRPr="00BD2E41">
        <w:rPr>
          <w:rFonts w:ascii="Times New Roman" w:hAnsi="Times New Roman" w:cs="Times New Roman"/>
          <w:b/>
          <w:sz w:val="24"/>
          <w:szCs w:val="24"/>
        </w:rPr>
        <w:t>Definition of concepts</w:t>
      </w:r>
    </w:p>
    <w:p w:rsidR="00BD2E41" w:rsidRDefault="00BD2E41" w:rsidP="00BD2E41">
      <w:pPr>
        <w:spacing w:line="360" w:lineRule="auto"/>
        <w:rPr>
          <w:rFonts w:ascii="Times New Roman" w:hAnsi="Times New Roman" w:cs="Times New Roman"/>
          <w:sz w:val="24"/>
          <w:szCs w:val="24"/>
        </w:rPr>
      </w:pPr>
      <w:r>
        <w:rPr>
          <w:rFonts w:ascii="Times New Roman" w:hAnsi="Times New Roman" w:cs="Times New Roman"/>
          <w:sz w:val="24"/>
          <w:szCs w:val="24"/>
        </w:rPr>
        <w:t xml:space="preserve">Street children- </w:t>
      </w:r>
      <w:proofErr w:type="spellStart"/>
      <w:r w:rsidR="000451D9" w:rsidRPr="000451D9">
        <w:rPr>
          <w:rFonts w:ascii="Times New Roman" w:hAnsi="Times New Roman" w:cs="Times New Roman"/>
          <w:sz w:val="24"/>
          <w:szCs w:val="24"/>
        </w:rPr>
        <w:t>Mugove</w:t>
      </w:r>
      <w:proofErr w:type="spellEnd"/>
      <w:r w:rsidR="000451D9" w:rsidRPr="000451D9">
        <w:rPr>
          <w:rFonts w:ascii="Times New Roman" w:hAnsi="Times New Roman" w:cs="Times New Roman"/>
          <w:sz w:val="24"/>
          <w:szCs w:val="24"/>
        </w:rPr>
        <w:t xml:space="preserve"> (2017) </w:t>
      </w:r>
      <w:r w:rsidR="000451D9">
        <w:rPr>
          <w:rFonts w:ascii="Times New Roman" w:hAnsi="Times New Roman" w:cs="Times New Roman"/>
          <w:sz w:val="24"/>
          <w:szCs w:val="24"/>
        </w:rPr>
        <w:t xml:space="preserve">defines </w:t>
      </w:r>
      <w:r w:rsidR="000451D9" w:rsidRPr="000451D9">
        <w:rPr>
          <w:rFonts w:ascii="Times New Roman" w:hAnsi="Times New Roman" w:cs="Times New Roman"/>
          <w:sz w:val="24"/>
          <w:szCs w:val="24"/>
        </w:rPr>
        <w:t xml:space="preserve">street children or a </w:t>
      </w:r>
      <w:r w:rsidR="000451D9">
        <w:rPr>
          <w:rFonts w:ascii="Times New Roman" w:hAnsi="Times New Roman" w:cs="Times New Roman"/>
          <w:sz w:val="24"/>
          <w:szCs w:val="24"/>
        </w:rPr>
        <w:t xml:space="preserve">street kid as </w:t>
      </w:r>
      <w:r w:rsidR="000451D9" w:rsidRPr="000451D9">
        <w:rPr>
          <w:rFonts w:ascii="Times New Roman" w:hAnsi="Times New Roman" w:cs="Times New Roman"/>
          <w:sz w:val="24"/>
          <w:szCs w:val="24"/>
        </w:rPr>
        <w:t>any child or adolescent under the age of 18 who works and/or lives in the street alone or with his/her family</w:t>
      </w:r>
      <w:r w:rsidR="000451D9">
        <w:rPr>
          <w:rFonts w:ascii="Times New Roman" w:hAnsi="Times New Roman" w:cs="Times New Roman"/>
          <w:sz w:val="24"/>
          <w:szCs w:val="24"/>
        </w:rPr>
        <w:t>.</w:t>
      </w:r>
    </w:p>
    <w:p w:rsidR="00BD2E41" w:rsidRDefault="00BD2E41" w:rsidP="00BD2E41">
      <w:pPr>
        <w:spacing w:line="360" w:lineRule="auto"/>
        <w:rPr>
          <w:rFonts w:ascii="Times New Roman" w:hAnsi="Times New Roman" w:cs="Times New Roman"/>
          <w:sz w:val="24"/>
          <w:szCs w:val="24"/>
        </w:rPr>
      </w:pPr>
      <w:r>
        <w:rPr>
          <w:rFonts w:ascii="Times New Roman" w:hAnsi="Times New Roman" w:cs="Times New Roman"/>
          <w:sz w:val="24"/>
          <w:szCs w:val="24"/>
        </w:rPr>
        <w:t>Experiences- Marlow (2005) defines experiences as events which have shaped an individual’s life.</w:t>
      </w:r>
    </w:p>
    <w:p w:rsidR="000451D9" w:rsidRDefault="000451D9" w:rsidP="00BD2E41">
      <w:pPr>
        <w:spacing w:line="360" w:lineRule="auto"/>
        <w:rPr>
          <w:rFonts w:ascii="Times New Roman" w:hAnsi="Times New Roman" w:cs="Times New Roman"/>
          <w:sz w:val="24"/>
          <w:szCs w:val="24"/>
        </w:rPr>
      </w:pPr>
      <w:r>
        <w:rPr>
          <w:rFonts w:ascii="Times New Roman" w:hAnsi="Times New Roman" w:cs="Times New Roman"/>
          <w:sz w:val="24"/>
          <w:szCs w:val="24"/>
        </w:rPr>
        <w:t>Perception-</w:t>
      </w:r>
      <w:r w:rsidR="007D51E4">
        <w:rPr>
          <w:rFonts w:ascii="Times New Roman" w:hAnsi="Times New Roman" w:cs="Times New Roman"/>
          <w:sz w:val="24"/>
          <w:szCs w:val="24"/>
        </w:rPr>
        <w:t xml:space="preserve"> Perception is the way in which something is regarded, understood or interpreted.</w:t>
      </w:r>
    </w:p>
    <w:p w:rsidR="000451D9" w:rsidRDefault="000451D9" w:rsidP="000451D9">
      <w:pPr>
        <w:spacing w:line="360" w:lineRule="auto"/>
        <w:rPr>
          <w:rFonts w:ascii="Times New Roman" w:hAnsi="Times New Roman" w:cs="Times New Roman"/>
          <w:sz w:val="24"/>
          <w:szCs w:val="24"/>
        </w:rPr>
      </w:pPr>
      <w:r>
        <w:rPr>
          <w:rFonts w:ascii="Times New Roman" w:hAnsi="Times New Roman" w:cs="Times New Roman"/>
          <w:sz w:val="24"/>
          <w:szCs w:val="24"/>
        </w:rPr>
        <w:t xml:space="preserve">Service providers- </w:t>
      </w:r>
      <w:r w:rsidRPr="000451D9">
        <w:rPr>
          <w:rFonts w:ascii="Times New Roman" w:hAnsi="Times New Roman" w:cs="Times New Roman"/>
          <w:sz w:val="24"/>
          <w:szCs w:val="24"/>
        </w:rPr>
        <w:t>The term ‘service providers’ in this study in this study r</w:t>
      </w:r>
      <w:r>
        <w:rPr>
          <w:rFonts w:ascii="Times New Roman" w:hAnsi="Times New Roman" w:cs="Times New Roman"/>
          <w:sz w:val="24"/>
          <w:szCs w:val="24"/>
        </w:rPr>
        <w:t>efers to people at Twilight Children’s Shelter who are</w:t>
      </w:r>
      <w:r w:rsidRPr="000451D9">
        <w:rPr>
          <w:rFonts w:ascii="Times New Roman" w:hAnsi="Times New Roman" w:cs="Times New Roman"/>
          <w:sz w:val="24"/>
          <w:szCs w:val="24"/>
        </w:rPr>
        <w:t xml:space="preserve"> rendering services to street children. These include social workers, social auxiliary workers, psychologists, community workers and volunteers.</w:t>
      </w:r>
    </w:p>
    <w:p w:rsidR="000451D9" w:rsidRDefault="000451D9" w:rsidP="000451D9">
      <w:pPr>
        <w:spacing w:line="360" w:lineRule="auto"/>
        <w:rPr>
          <w:rFonts w:ascii="Times New Roman" w:hAnsi="Times New Roman" w:cs="Times New Roman"/>
          <w:sz w:val="24"/>
          <w:szCs w:val="24"/>
        </w:rPr>
      </w:pPr>
      <w:r>
        <w:rPr>
          <w:rFonts w:ascii="Times New Roman" w:hAnsi="Times New Roman" w:cs="Times New Roman"/>
          <w:sz w:val="24"/>
          <w:szCs w:val="24"/>
        </w:rPr>
        <w:t xml:space="preserve">Twilight Children’s Shelter- </w:t>
      </w:r>
      <w:r w:rsidRPr="000451D9">
        <w:rPr>
          <w:rFonts w:ascii="Times New Roman" w:hAnsi="Times New Roman" w:cs="Times New Roman"/>
          <w:sz w:val="24"/>
          <w:szCs w:val="24"/>
        </w:rPr>
        <w:t>Twilight Children’s Shelter is a non-government organisation, which is based i</w:t>
      </w:r>
      <w:r w:rsidR="00652354">
        <w:rPr>
          <w:rFonts w:ascii="Times New Roman" w:hAnsi="Times New Roman" w:cs="Times New Roman"/>
          <w:sz w:val="24"/>
          <w:szCs w:val="24"/>
        </w:rPr>
        <w:t xml:space="preserve">n </w:t>
      </w:r>
      <w:proofErr w:type="spellStart"/>
      <w:r w:rsidR="00652354">
        <w:rPr>
          <w:rFonts w:ascii="Times New Roman" w:hAnsi="Times New Roman" w:cs="Times New Roman"/>
          <w:sz w:val="24"/>
          <w:szCs w:val="24"/>
        </w:rPr>
        <w:t>Hillbrow</w:t>
      </w:r>
      <w:proofErr w:type="spellEnd"/>
      <w:r w:rsidR="00652354">
        <w:rPr>
          <w:rFonts w:ascii="Times New Roman" w:hAnsi="Times New Roman" w:cs="Times New Roman"/>
          <w:sz w:val="24"/>
          <w:szCs w:val="24"/>
        </w:rPr>
        <w:t>, Johannesburg.  It</w:t>
      </w:r>
      <w:r w:rsidRPr="000451D9">
        <w:rPr>
          <w:rFonts w:ascii="Times New Roman" w:hAnsi="Times New Roman" w:cs="Times New Roman"/>
          <w:sz w:val="24"/>
          <w:szCs w:val="24"/>
        </w:rPr>
        <w:t xml:space="preserve"> offers services to homeless youth, children and adults of all gender</w:t>
      </w:r>
      <w:r w:rsidR="00652354">
        <w:rPr>
          <w:rFonts w:ascii="Times New Roman" w:hAnsi="Times New Roman" w:cs="Times New Roman"/>
          <w:sz w:val="24"/>
          <w:szCs w:val="24"/>
        </w:rPr>
        <w:t>.</w:t>
      </w:r>
    </w:p>
    <w:p w:rsidR="00707254" w:rsidRDefault="004861CC" w:rsidP="000451D9">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Alternative care- A care for orphans and other vulnerable children who are not under the custody of their biological parents.</w:t>
      </w:r>
      <w:proofErr w:type="gramEnd"/>
      <w:r>
        <w:rPr>
          <w:rFonts w:ascii="Times New Roman" w:hAnsi="Times New Roman" w:cs="Times New Roman"/>
          <w:sz w:val="24"/>
          <w:szCs w:val="24"/>
        </w:rPr>
        <w:t xml:space="preserve"> It includes adoption, foster families, guardianship, kinship care, residential care and other community-based arrangements to care for children in need of special protection, particularly children without primary caregivers.</w:t>
      </w:r>
    </w:p>
    <w:p w:rsidR="00707254" w:rsidRDefault="00707254" w:rsidP="000451D9">
      <w:pPr>
        <w:spacing w:line="360" w:lineRule="auto"/>
        <w:rPr>
          <w:rFonts w:ascii="Times New Roman" w:hAnsi="Times New Roman" w:cs="Times New Roman"/>
          <w:sz w:val="24"/>
          <w:szCs w:val="24"/>
        </w:rPr>
      </w:pPr>
    </w:p>
    <w:p w:rsidR="00707254" w:rsidRDefault="00707254" w:rsidP="000451D9">
      <w:pPr>
        <w:spacing w:line="360" w:lineRule="auto"/>
        <w:rPr>
          <w:rFonts w:ascii="Times New Roman" w:hAnsi="Times New Roman" w:cs="Times New Roman"/>
          <w:sz w:val="24"/>
          <w:szCs w:val="24"/>
        </w:rPr>
      </w:pPr>
    </w:p>
    <w:p w:rsidR="00B66913" w:rsidRDefault="00B66913" w:rsidP="000451D9">
      <w:pPr>
        <w:spacing w:line="360" w:lineRule="auto"/>
        <w:rPr>
          <w:rFonts w:ascii="Times New Roman" w:hAnsi="Times New Roman" w:cs="Times New Roman"/>
          <w:sz w:val="24"/>
          <w:szCs w:val="24"/>
        </w:rPr>
      </w:pPr>
    </w:p>
    <w:p w:rsidR="00707254" w:rsidRDefault="00707254" w:rsidP="000451D9">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707254">
        <w:rPr>
          <w:rFonts w:ascii="Times New Roman" w:hAnsi="Times New Roman" w:cs="Times New Roman"/>
          <w:b/>
          <w:sz w:val="24"/>
          <w:szCs w:val="24"/>
        </w:rPr>
        <w:t>CHAPTER TWO: LITERATURE REVIEW</w:t>
      </w:r>
    </w:p>
    <w:p w:rsidR="00707254" w:rsidRPr="00A57774" w:rsidRDefault="00E70363" w:rsidP="000451D9">
      <w:pPr>
        <w:spacing w:line="360" w:lineRule="auto"/>
        <w:rPr>
          <w:rFonts w:ascii="Times New Roman" w:hAnsi="Times New Roman" w:cs="Times New Roman"/>
          <w:b/>
          <w:sz w:val="24"/>
          <w:szCs w:val="24"/>
        </w:rPr>
      </w:pPr>
      <w:r>
        <w:rPr>
          <w:rFonts w:ascii="Times New Roman" w:hAnsi="Times New Roman" w:cs="Times New Roman"/>
          <w:b/>
          <w:sz w:val="24"/>
          <w:szCs w:val="24"/>
        </w:rPr>
        <w:t>2.1</w:t>
      </w:r>
      <w:r w:rsidR="00707254" w:rsidRPr="00A57774">
        <w:rPr>
          <w:rFonts w:ascii="Times New Roman" w:hAnsi="Times New Roman" w:cs="Times New Roman"/>
          <w:b/>
          <w:sz w:val="24"/>
          <w:szCs w:val="24"/>
        </w:rPr>
        <w:t xml:space="preserve"> Introduction</w:t>
      </w:r>
    </w:p>
    <w:p w:rsidR="00A57774" w:rsidRDefault="00A57774" w:rsidP="00A5777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issue of street children </w:t>
      </w:r>
      <w:r w:rsidR="00126297">
        <w:rPr>
          <w:rFonts w:ascii="Times New Roman" w:hAnsi="Times New Roman" w:cs="Times New Roman"/>
          <w:sz w:val="24"/>
          <w:szCs w:val="24"/>
        </w:rPr>
        <w:t xml:space="preserve">is argued to be very complex and has become a global concern.  More and more children appear to be </w:t>
      </w:r>
      <w:r w:rsidR="007F05D9">
        <w:rPr>
          <w:rFonts w:ascii="Times New Roman" w:hAnsi="Times New Roman" w:cs="Times New Roman"/>
          <w:sz w:val="24"/>
          <w:szCs w:val="24"/>
        </w:rPr>
        <w:t>living in the streets of even though</w:t>
      </w:r>
      <w:r w:rsidR="00126297">
        <w:rPr>
          <w:rFonts w:ascii="Times New Roman" w:hAnsi="Times New Roman" w:cs="Times New Roman"/>
          <w:sz w:val="24"/>
          <w:szCs w:val="24"/>
        </w:rPr>
        <w:t xml:space="preserve"> the </w:t>
      </w:r>
      <w:r w:rsidR="007F05D9">
        <w:rPr>
          <w:rFonts w:ascii="Times New Roman" w:hAnsi="Times New Roman" w:cs="Times New Roman"/>
          <w:sz w:val="24"/>
          <w:szCs w:val="24"/>
        </w:rPr>
        <w:t xml:space="preserve">MEC of Gauteng Social Development had </w:t>
      </w:r>
      <w:r w:rsidR="00126297">
        <w:rPr>
          <w:rFonts w:ascii="Times New Roman" w:hAnsi="Times New Roman" w:cs="Times New Roman"/>
          <w:sz w:val="24"/>
          <w:szCs w:val="24"/>
        </w:rPr>
        <w:t xml:space="preserve">made </w:t>
      </w:r>
      <w:r w:rsidR="007F05D9">
        <w:rPr>
          <w:rFonts w:ascii="Times New Roman" w:hAnsi="Times New Roman" w:cs="Times New Roman"/>
          <w:sz w:val="24"/>
          <w:szCs w:val="24"/>
        </w:rPr>
        <w:t>a declaration</w:t>
      </w:r>
      <w:r w:rsidR="00126297">
        <w:rPr>
          <w:rFonts w:ascii="Times New Roman" w:hAnsi="Times New Roman" w:cs="Times New Roman"/>
          <w:sz w:val="24"/>
          <w:szCs w:val="24"/>
        </w:rPr>
        <w:t xml:space="preserve"> to say that </w:t>
      </w:r>
      <w:r>
        <w:rPr>
          <w:rFonts w:ascii="Times New Roman" w:hAnsi="Times New Roman" w:cs="Times New Roman"/>
          <w:sz w:val="24"/>
          <w:szCs w:val="24"/>
        </w:rPr>
        <w:t xml:space="preserve">by 2010, the province did not want to see homeless children on the streets (2010). </w:t>
      </w:r>
      <w:r w:rsidR="00707254" w:rsidRPr="00707254">
        <w:rPr>
          <w:rFonts w:ascii="Times New Roman" w:hAnsi="Times New Roman" w:cs="Times New Roman"/>
          <w:sz w:val="24"/>
          <w:szCs w:val="24"/>
        </w:rPr>
        <w:t>This</w:t>
      </w:r>
      <w:r w:rsidR="00126297">
        <w:rPr>
          <w:rFonts w:ascii="Times New Roman" w:hAnsi="Times New Roman" w:cs="Times New Roman"/>
          <w:sz w:val="24"/>
          <w:szCs w:val="24"/>
        </w:rPr>
        <w:t xml:space="preserve"> chapter focuses on reviewing literature pertinent to the study.</w:t>
      </w:r>
      <w:r w:rsidR="00707254" w:rsidRPr="00707254">
        <w:rPr>
          <w:rFonts w:ascii="Times New Roman" w:hAnsi="Times New Roman" w:cs="Times New Roman"/>
          <w:sz w:val="24"/>
          <w:szCs w:val="24"/>
        </w:rPr>
        <w:t xml:space="preserve"> </w:t>
      </w:r>
      <w:r w:rsidR="00E70363">
        <w:rPr>
          <w:rFonts w:ascii="Times New Roman" w:hAnsi="Times New Roman" w:cs="Times New Roman"/>
          <w:sz w:val="24"/>
          <w:szCs w:val="24"/>
        </w:rPr>
        <w:t>It will outline the defini</w:t>
      </w:r>
      <w:r>
        <w:rPr>
          <w:rFonts w:ascii="Times New Roman" w:hAnsi="Times New Roman" w:cs="Times New Roman"/>
          <w:sz w:val="24"/>
          <w:szCs w:val="24"/>
        </w:rPr>
        <w:t xml:space="preserve">tions of street children, </w:t>
      </w:r>
      <w:r w:rsidR="00E70363">
        <w:rPr>
          <w:rFonts w:ascii="Times New Roman" w:hAnsi="Times New Roman" w:cs="Times New Roman"/>
          <w:sz w:val="24"/>
          <w:szCs w:val="24"/>
        </w:rPr>
        <w:t xml:space="preserve">the factors that push them to the streets, </w:t>
      </w:r>
      <w:r w:rsidR="00707254" w:rsidRPr="00707254">
        <w:rPr>
          <w:rFonts w:ascii="Times New Roman" w:hAnsi="Times New Roman" w:cs="Times New Roman"/>
          <w:sz w:val="24"/>
          <w:szCs w:val="24"/>
        </w:rPr>
        <w:t>how they survive and cope on the streets and the challenges they face by drawing on literature from other countries.</w:t>
      </w:r>
    </w:p>
    <w:p w:rsidR="00707254" w:rsidRPr="00A57774" w:rsidRDefault="00E70363" w:rsidP="00A57774">
      <w:pPr>
        <w:spacing w:line="360" w:lineRule="auto"/>
        <w:rPr>
          <w:rFonts w:ascii="Times New Roman" w:hAnsi="Times New Roman" w:cs="Times New Roman"/>
          <w:sz w:val="24"/>
          <w:szCs w:val="24"/>
        </w:rPr>
      </w:pPr>
      <w:r>
        <w:rPr>
          <w:rFonts w:ascii="Times New Roman" w:hAnsi="Times New Roman" w:cs="Times New Roman"/>
          <w:b/>
          <w:sz w:val="24"/>
          <w:szCs w:val="24"/>
        </w:rPr>
        <w:t>2</w:t>
      </w:r>
      <w:r w:rsidR="00A57774">
        <w:rPr>
          <w:rFonts w:ascii="Times New Roman" w:hAnsi="Times New Roman" w:cs="Times New Roman"/>
          <w:b/>
          <w:sz w:val="24"/>
          <w:szCs w:val="24"/>
        </w:rPr>
        <w:t xml:space="preserve">.2 </w:t>
      </w:r>
      <w:r w:rsidR="00707254" w:rsidRPr="00A57774">
        <w:rPr>
          <w:rFonts w:ascii="Times New Roman" w:hAnsi="Times New Roman" w:cs="Times New Roman"/>
          <w:b/>
          <w:sz w:val="24"/>
          <w:szCs w:val="24"/>
        </w:rPr>
        <w:t>Definition of street children</w:t>
      </w:r>
    </w:p>
    <w:p w:rsidR="00707254" w:rsidRPr="00707254" w:rsidRDefault="00707254" w:rsidP="00707254">
      <w:pPr>
        <w:spacing w:line="360" w:lineRule="auto"/>
        <w:rPr>
          <w:rFonts w:ascii="Times New Roman" w:hAnsi="Times New Roman" w:cs="Times New Roman"/>
          <w:sz w:val="24"/>
          <w:szCs w:val="24"/>
        </w:rPr>
      </w:pPr>
      <w:r w:rsidRPr="00707254">
        <w:rPr>
          <w:rFonts w:ascii="Times New Roman" w:hAnsi="Times New Roman" w:cs="Times New Roman"/>
          <w:sz w:val="24"/>
          <w:szCs w:val="24"/>
        </w:rPr>
        <w:t xml:space="preserve">The term street children or street youth has many definitions. The UNICEF differentiates between two groups; the first one being children of the street, who have no family or home and live on the streets; in other words their home is the street. The second one is children on the streets who have a family and a home, but go to the streets during the day to work and beg, and go back home at night. </w:t>
      </w:r>
      <w:proofErr w:type="spellStart"/>
      <w:r w:rsidRPr="00707254">
        <w:rPr>
          <w:rFonts w:ascii="Times New Roman" w:hAnsi="Times New Roman" w:cs="Times New Roman"/>
          <w:sz w:val="24"/>
          <w:szCs w:val="24"/>
        </w:rPr>
        <w:t>Mugove</w:t>
      </w:r>
      <w:proofErr w:type="spellEnd"/>
      <w:r w:rsidRPr="00707254">
        <w:rPr>
          <w:rFonts w:ascii="Times New Roman" w:hAnsi="Times New Roman" w:cs="Times New Roman"/>
          <w:sz w:val="24"/>
          <w:szCs w:val="24"/>
        </w:rPr>
        <w:t xml:space="preserve"> (2017) has a similar definition, which states that street children or a street kid is any child o</w:t>
      </w:r>
      <w:r w:rsidR="009D46B3">
        <w:rPr>
          <w:rFonts w:ascii="Times New Roman" w:hAnsi="Times New Roman" w:cs="Times New Roman"/>
          <w:sz w:val="24"/>
          <w:szCs w:val="24"/>
        </w:rPr>
        <w:t xml:space="preserve">r adolescent under the age of </w:t>
      </w:r>
      <w:proofErr w:type="spellStart"/>
      <w:r w:rsidR="009D46B3">
        <w:rPr>
          <w:rFonts w:ascii="Times New Roman" w:hAnsi="Times New Roman" w:cs="Times New Roman"/>
          <w:sz w:val="24"/>
          <w:szCs w:val="24"/>
        </w:rPr>
        <w:t>eigtheen</w:t>
      </w:r>
      <w:proofErr w:type="spellEnd"/>
      <w:r w:rsidRPr="00707254">
        <w:rPr>
          <w:rFonts w:ascii="Times New Roman" w:hAnsi="Times New Roman" w:cs="Times New Roman"/>
          <w:sz w:val="24"/>
          <w:szCs w:val="24"/>
        </w:rPr>
        <w:t xml:space="preserve"> who works and/or lives in the street alone or with his/her family or asylum seekers who are technically homeless without support. The term ‘street children’ was, according to Bernstein &amp; </w:t>
      </w:r>
      <w:proofErr w:type="spellStart"/>
      <w:r w:rsidRPr="00707254">
        <w:rPr>
          <w:rFonts w:ascii="Times New Roman" w:hAnsi="Times New Roman" w:cs="Times New Roman"/>
          <w:sz w:val="24"/>
          <w:szCs w:val="24"/>
        </w:rPr>
        <w:t>Gray</w:t>
      </w:r>
      <w:proofErr w:type="spellEnd"/>
      <w:r w:rsidRPr="00707254">
        <w:rPr>
          <w:rFonts w:ascii="Times New Roman" w:hAnsi="Times New Roman" w:cs="Times New Roman"/>
          <w:sz w:val="24"/>
          <w:szCs w:val="24"/>
        </w:rPr>
        <w:t xml:space="preserve"> (1999) generally used to describe any young person living in the street, which included both children and youth. </w:t>
      </w:r>
    </w:p>
    <w:p w:rsidR="00707254" w:rsidRPr="00707254" w:rsidRDefault="00707254" w:rsidP="00707254">
      <w:pPr>
        <w:spacing w:line="360" w:lineRule="auto"/>
        <w:rPr>
          <w:rFonts w:ascii="Times New Roman" w:hAnsi="Times New Roman" w:cs="Times New Roman"/>
          <w:sz w:val="24"/>
          <w:szCs w:val="24"/>
        </w:rPr>
      </w:pPr>
      <w:r w:rsidRPr="00707254">
        <w:rPr>
          <w:rFonts w:ascii="Times New Roman" w:hAnsi="Times New Roman" w:cs="Times New Roman"/>
          <w:sz w:val="24"/>
          <w:szCs w:val="24"/>
        </w:rPr>
        <w:t xml:space="preserve">The White Paper for Social Welfare (1997) defines youth as a young person, whether a woman or man between the age of 16-30 years, whereas the National Youth Commission (1997) states that youth are individuals from the ages of 14-35 years and require social, economic and political support to realise their full potential. Moreover, the age limit varies from country to country, although </w:t>
      </w:r>
      <w:proofErr w:type="spellStart"/>
      <w:r w:rsidRPr="00707254">
        <w:rPr>
          <w:rFonts w:ascii="Times New Roman" w:hAnsi="Times New Roman" w:cs="Times New Roman"/>
          <w:sz w:val="24"/>
          <w:szCs w:val="24"/>
        </w:rPr>
        <w:t>Hurrelman</w:t>
      </w:r>
      <w:proofErr w:type="spellEnd"/>
      <w:r w:rsidRPr="00707254">
        <w:rPr>
          <w:rFonts w:ascii="Times New Roman" w:hAnsi="Times New Roman" w:cs="Times New Roman"/>
          <w:sz w:val="24"/>
          <w:szCs w:val="24"/>
        </w:rPr>
        <w:t xml:space="preserve"> (1989) argues that a real definition of youth should not have age limits.</w:t>
      </w:r>
    </w:p>
    <w:p w:rsidR="00707254" w:rsidRPr="00707254" w:rsidRDefault="00707254" w:rsidP="00707254">
      <w:pPr>
        <w:spacing w:line="360" w:lineRule="auto"/>
        <w:rPr>
          <w:rFonts w:ascii="Times New Roman" w:hAnsi="Times New Roman" w:cs="Times New Roman"/>
          <w:sz w:val="24"/>
          <w:szCs w:val="24"/>
        </w:rPr>
      </w:pPr>
      <w:proofErr w:type="spellStart"/>
      <w:r w:rsidRPr="00707254">
        <w:rPr>
          <w:rFonts w:ascii="Times New Roman" w:hAnsi="Times New Roman" w:cs="Times New Roman"/>
          <w:sz w:val="24"/>
          <w:szCs w:val="24"/>
        </w:rPr>
        <w:lastRenderedPageBreak/>
        <w:t>Ennew</w:t>
      </w:r>
      <w:proofErr w:type="spellEnd"/>
      <w:r w:rsidRPr="00707254">
        <w:rPr>
          <w:rFonts w:ascii="Times New Roman" w:hAnsi="Times New Roman" w:cs="Times New Roman"/>
          <w:sz w:val="24"/>
          <w:szCs w:val="24"/>
        </w:rPr>
        <w:t xml:space="preserve"> (1994) states that in the United States, street children are defined as a boy or girl, where the streets, more than their family, has become their real home; a situation in which here is no protection, supervision or direction from responsible adults. </w:t>
      </w:r>
    </w:p>
    <w:p w:rsidR="00707254" w:rsidRPr="00707254" w:rsidRDefault="00707254" w:rsidP="00707254">
      <w:pPr>
        <w:spacing w:line="360" w:lineRule="auto"/>
        <w:rPr>
          <w:rFonts w:ascii="Times New Roman" w:hAnsi="Times New Roman" w:cs="Times New Roman"/>
          <w:sz w:val="24"/>
          <w:szCs w:val="24"/>
        </w:rPr>
      </w:pPr>
      <w:r w:rsidRPr="00707254">
        <w:rPr>
          <w:rFonts w:ascii="Times New Roman" w:hAnsi="Times New Roman" w:cs="Times New Roman"/>
          <w:sz w:val="24"/>
          <w:szCs w:val="24"/>
        </w:rPr>
        <w:t>In South Africa, the term ‘street children’ is defined by the Children’s Act No. 38 of 2005 as a child who, because of abuse, neglect, poverty, community upheaval or any other, has left his home, family or community and lives, begs or works on the streets or because of inadequate care, begs or works on the streets but returns home at night</w:t>
      </w:r>
      <w:r w:rsidR="00242DBF">
        <w:rPr>
          <w:rFonts w:ascii="Times New Roman" w:hAnsi="Times New Roman" w:cs="Times New Roman"/>
          <w:sz w:val="24"/>
          <w:szCs w:val="24"/>
        </w:rPr>
        <w:t xml:space="preserve"> (</w:t>
      </w:r>
      <w:proofErr w:type="spellStart"/>
      <w:r w:rsidR="00242DBF">
        <w:rPr>
          <w:rFonts w:ascii="Times New Roman" w:hAnsi="Times New Roman" w:cs="Times New Roman"/>
          <w:sz w:val="24"/>
          <w:szCs w:val="24"/>
        </w:rPr>
        <w:t>Makofane</w:t>
      </w:r>
      <w:proofErr w:type="spellEnd"/>
      <w:r w:rsidR="00242DBF">
        <w:rPr>
          <w:rFonts w:ascii="Times New Roman" w:hAnsi="Times New Roman" w:cs="Times New Roman"/>
          <w:sz w:val="24"/>
          <w:szCs w:val="24"/>
        </w:rPr>
        <w:t>, 2014)</w:t>
      </w:r>
      <w:r w:rsidRPr="00707254">
        <w:rPr>
          <w:rFonts w:ascii="Times New Roman" w:hAnsi="Times New Roman" w:cs="Times New Roman"/>
          <w:sz w:val="24"/>
          <w:szCs w:val="24"/>
        </w:rPr>
        <w:t xml:space="preserve">. Furthermore, the White Paper on Social Welfare states </w:t>
      </w:r>
      <w:proofErr w:type="gramStart"/>
      <w:r w:rsidRPr="00707254">
        <w:rPr>
          <w:rFonts w:ascii="Times New Roman" w:hAnsi="Times New Roman" w:cs="Times New Roman"/>
          <w:sz w:val="24"/>
          <w:szCs w:val="24"/>
        </w:rPr>
        <w:t>that street children</w:t>
      </w:r>
      <w:proofErr w:type="gramEnd"/>
      <w:r w:rsidRPr="00707254">
        <w:rPr>
          <w:rFonts w:ascii="Times New Roman" w:hAnsi="Times New Roman" w:cs="Times New Roman"/>
          <w:sz w:val="24"/>
          <w:szCs w:val="24"/>
        </w:rPr>
        <w:t xml:space="preserve"> are a social issue or a social problem resulting from social cause. However, Cosgrove (1990) </w:t>
      </w:r>
      <w:r w:rsidR="00242DBF">
        <w:rPr>
          <w:rFonts w:ascii="Times New Roman" w:hAnsi="Times New Roman" w:cs="Times New Roman"/>
          <w:sz w:val="24"/>
          <w:szCs w:val="24"/>
        </w:rPr>
        <w:t xml:space="preserve">as cited in </w:t>
      </w:r>
      <w:proofErr w:type="spellStart"/>
      <w:r w:rsidR="00242DBF">
        <w:rPr>
          <w:rFonts w:ascii="Times New Roman" w:hAnsi="Times New Roman" w:cs="Times New Roman"/>
          <w:sz w:val="24"/>
          <w:szCs w:val="24"/>
        </w:rPr>
        <w:t>Makofane</w:t>
      </w:r>
      <w:proofErr w:type="spellEnd"/>
      <w:r w:rsidR="00242DBF">
        <w:rPr>
          <w:rFonts w:ascii="Times New Roman" w:hAnsi="Times New Roman" w:cs="Times New Roman"/>
          <w:sz w:val="24"/>
          <w:szCs w:val="24"/>
        </w:rPr>
        <w:t xml:space="preserve"> (2014) </w:t>
      </w:r>
      <w:r w:rsidRPr="00707254">
        <w:rPr>
          <w:rFonts w:ascii="Times New Roman" w:hAnsi="Times New Roman" w:cs="Times New Roman"/>
          <w:sz w:val="24"/>
          <w:szCs w:val="24"/>
        </w:rPr>
        <w:t xml:space="preserve">differs with the others in his definition of street children because he attaches deviant behaviour to the meaning, he states that street child is any individual under the age of 18 whose behaviour is predominantly at violence with community norms and whose primary support for his/her development needs is not family or family substitute. According to </w:t>
      </w:r>
      <w:proofErr w:type="spellStart"/>
      <w:r w:rsidRPr="00707254">
        <w:rPr>
          <w:rFonts w:ascii="Times New Roman" w:hAnsi="Times New Roman" w:cs="Times New Roman"/>
          <w:sz w:val="24"/>
          <w:szCs w:val="24"/>
        </w:rPr>
        <w:t>Mpofu</w:t>
      </w:r>
      <w:proofErr w:type="spellEnd"/>
      <w:r w:rsidRPr="00707254">
        <w:rPr>
          <w:rFonts w:ascii="Times New Roman" w:hAnsi="Times New Roman" w:cs="Times New Roman"/>
          <w:sz w:val="24"/>
          <w:szCs w:val="24"/>
        </w:rPr>
        <w:t xml:space="preserve"> (2010), the term street </w:t>
      </w:r>
      <w:proofErr w:type="gramStart"/>
      <w:r w:rsidRPr="00707254">
        <w:rPr>
          <w:rFonts w:ascii="Times New Roman" w:hAnsi="Times New Roman" w:cs="Times New Roman"/>
          <w:sz w:val="24"/>
          <w:szCs w:val="24"/>
        </w:rPr>
        <w:t>kids is</w:t>
      </w:r>
      <w:proofErr w:type="gramEnd"/>
      <w:r w:rsidRPr="00707254">
        <w:rPr>
          <w:rFonts w:ascii="Times New Roman" w:hAnsi="Times New Roman" w:cs="Times New Roman"/>
          <w:sz w:val="24"/>
          <w:szCs w:val="24"/>
        </w:rPr>
        <w:t xml:space="preserve"> used to justify their exclusion from main stream society.</w:t>
      </w:r>
    </w:p>
    <w:p w:rsidR="00707254" w:rsidRPr="00E70363" w:rsidRDefault="00E70363" w:rsidP="00E70363">
      <w:pPr>
        <w:spacing w:line="360" w:lineRule="auto"/>
        <w:rPr>
          <w:rFonts w:ascii="Times New Roman" w:hAnsi="Times New Roman" w:cs="Times New Roman"/>
          <w:b/>
          <w:sz w:val="24"/>
          <w:szCs w:val="24"/>
        </w:rPr>
      </w:pPr>
      <w:r>
        <w:rPr>
          <w:rFonts w:ascii="Times New Roman" w:hAnsi="Times New Roman" w:cs="Times New Roman"/>
          <w:b/>
          <w:sz w:val="24"/>
          <w:szCs w:val="24"/>
        </w:rPr>
        <w:t>2.3</w:t>
      </w:r>
      <w:r w:rsidR="007D51E4">
        <w:rPr>
          <w:rFonts w:ascii="Times New Roman" w:hAnsi="Times New Roman" w:cs="Times New Roman"/>
          <w:b/>
          <w:sz w:val="24"/>
          <w:szCs w:val="24"/>
        </w:rPr>
        <w:t xml:space="preserve"> </w:t>
      </w:r>
      <w:r w:rsidR="00707254" w:rsidRPr="00E70363">
        <w:rPr>
          <w:rFonts w:ascii="Times New Roman" w:hAnsi="Times New Roman" w:cs="Times New Roman"/>
          <w:b/>
          <w:sz w:val="24"/>
          <w:szCs w:val="24"/>
        </w:rPr>
        <w:t>Definition of alternative care and service providers.</w:t>
      </w:r>
    </w:p>
    <w:p w:rsidR="00707254" w:rsidRPr="00707254" w:rsidRDefault="00707254" w:rsidP="00707254">
      <w:pPr>
        <w:spacing w:line="360" w:lineRule="auto"/>
        <w:rPr>
          <w:rFonts w:ascii="Times New Roman" w:hAnsi="Times New Roman" w:cs="Times New Roman"/>
          <w:sz w:val="24"/>
          <w:szCs w:val="24"/>
        </w:rPr>
      </w:pPr>
      <w:r w:rsidRPr="00707254">
        <w:rPr>
          <w:rFonts w:ascii="Times New Roman" w:hAnsi="Times New Roman" w:cs="Times New Roman"/>
          <w:sz w:val="24"/>
          <w:szCs w:val="24"/>
        </w:rPr>
        <w:t xml:space="preserve">In terms of Section 167 (1) of the Children’s Act (No. 35 of 2008), a child is in alternative care if the child has been placed- (a) in foster care; (b) in the care of a Child and Youth Care Centre following an order of a court in terms of this Act, section 29 or Chapter 10 of the Child Justice Act, 2008; [Para. (b) </w:t>
      </w:r>
      <w:proofErr w:type="gramStart"/>
      <w:r w:rsidR="009D46B3">
        <w:rPr>
          <w:rFonts w:ascii="Times New Roman" w:hAnsi="Times New Roman" w:cs="Times New Roman"/>
          <w:sz w:val="24"/>
          <w:szCs w:val="24"/>
        </w:rPr>
        <w:t>s</w:t>
      </w:r>
      <w:r w:rsidR="009D46B3" w:rsidRPr="00707254">
        <w:rPr>
          <w:rFonts w:ascii="Times New Roman" w:hAnsi="Times New Roman" w:cs="Times New Roman"/>
          <w:sz w:val="24"/>
          <w:szCs w:val="24"/>
        </w:rPr>
        <w:t>ubstituted</w:t>
      </w:r>
      <w:proofErr w:type="gramEnd"/>
      <w:r w:rsidRPr="00707254">
        <w:rPr>
          <w:rFonts w:ascii="Times New Roman" w:hAnsi="Times New Roman" w:cs="Times New Roman"/>
          <w:sz w:val="24"/>
          <w:szCs w:val="24"/>
        </w:rPr>
        <w:t xml:space="preserve"> by s. 99 of Act 75/2008] (c) in temporary safe care.</w:t>
      </w:r>
    </w:p>
    <w:p w:rsidR="00707254" w:rsidRPr="00707254" w:rsidRDefault="00707254" w:rsidP="00707254">
      <w:pPr>
        <w:spacing w:line="360" w:lineRule="auto"/>
        <w:rPr>
          <w:rFonts w:ascii="Times New Roman" w:hAnsi="Times New Roman" w:cs="Times New Roman"/>
          <w:sz w:val="24"/>
          <w:szCs w:val="24"/>
        </w:rPr>
      </w:pPr>
      <w:r w:rsidRPr="00707254">
        <w:rPr>
          <w:rFonts w:ascii="Times New Roman" w:hAnsi="Times New Roman" w:cs="Times New Roman"/>
          <w:sz w:val="24"/>
          <w:szCs w:val="24"/>
        </w:rPr>
        <w:t>The term ‘service providers’ in this study in this study refers to people in the community rendering services to street children. These include social workers, social auxiliary workers, psychologists, community workers and volunteers.</w:t>
      </w:r>
    </w:p>
    <w:p w:rsidR="00707254" w:rsidRPr="00E70363" w:rsidRDefault="00E70363" w:rsidP="00E70363">
      <w:pPr>
        <w:spacing w:line="360" w:lineRule="auto"/>
        <w:rPr>
          <w:rFonts w:ascii="Times New Roman" w:hAnsi="Times New Roman" w:cs="Times New Roman"/>
          <w:b/>
          <w:sz w:val="24"/>
          <w:szCs w:val="24"/>
        </w:rPr>
      </w:pPr>
      <w:r>
        <w:rPr>
          <w:rFonts w:ascii="Times New Roman" w:hAnsi="Times New Roman" w:cs="Times New Roman"/>
          <w:b/>
          <w:sz w:val="24"/>
          <w:szCs w:val="24"/>
        </w:rPr>
        <w:t>2.4</w:t>
      </w:r>
      <w:r w:rsidR="00707254" w:rsidRPr="00E70363">
        <w:rPr>
          <w:rFonts w:ascii="Times New Roman" w:hAnsi="Times New Roman" w:cs="Times New Roman"/>
          <w:b/>
          <w:sz w:val="24"/>
          <w:szCs w:val="24"/>
        </w:rPr>
        <w:t xml:space="preserve"> Services rendered by Twilight Children’s Shelter</w:t>
      </w:r>
    </w:p>
    <w:p w:rsidR="00707254" w:rsidRPr="00707254" w:rsidRDefault="00707254" w:rsidP="00707254">
      <w:pPr>
        <w:spacing w:line="360" w:lineRule="auto"/>
        <w:rPr>
          <w:rFonts w:ascii="Times New Roman" w:hAnsi="Times New Roman" w:cs="Times New Roman"/>
          <w:sz w:val="24"/>
          <w:szCs w:val="24"/>
        </w:rPr>
      </w:pPr>
      <w:r w:rsidRPr="00707254">
        <w:rPr>
          <w:rFonts w:ascii="Times New Roman" w:hAnsi="Times New Roman" w:cs="Times New Roman"/>
          <w:sz w:val="24"/>
          <w:szCs w:val="24"/>
        </w:rPr>
        <w:t xml:space="preserve">Twilight Children’s Shelter is a non-government organisation, which is based in </w:t>
      </w:r>
      <w:proofErr w:type="spellStart"/>
      <w:r w:rsidRPr="00707254">
        <w:rPr>
          <w:rFonts w:ascii="Times New Roman" w:hAnsi="Times New Roman" w:cs="Times New Roman"/>
          <w:sz w:val="24"/>
          <w:szCs w:val="24"/>
        </w:rPr>
        <w:t>Hillbrow</w:t>
      </w:r>
      <w:proofErr w:type="spellEnd"/>
      <w:r w:rsidRPr="00707254">
        <w:rPr>
          <w:rFonts w:ascii="Times New Roman" w:hAnsi="Times New Roman" w:cs="Times New Roman"/>
          <w:sz w:val="24"/>
          <w:szCs w:val="24"/>
        </w:rPr>
        <w:t>, Johannesburg.  It basically offers services to homeless youth, children and adults of all gender. Social workers give counselling and introduce children to the shelter as a better way of life than on the streets. They also try to reunify street children with their family if possible.</w:t>
      </w:r>
    </w:p>
    <w:p w:rsidR="00642BB1" w:rsidRDefault="00707254" w:rsidP="00707254">
      <w:pPr>
        <w:spacing w:line="360" w:lineRule="auto"/>
        <w:rPr>
          <w:rFonts w:ascii="Times New Roman" w:hAnsi="Times New Roman" w:cs="Times New Roman"/>
          <w:sz w:val="24"/>
          <w:szCs w:val="24"/>
        </w:rPr>
      </w:pPr>
      <w:r w:rsidRPr="00707254">
        <w:rPr>
          <w:rFonts w:ascii="Times New Roman" w:hAnsi="Times New Roman" w:cs="Times New Roman"/>
          <w:sz w:val="24"/>
          <w:szCs w:val="24"/>
        </w:rPr>
        <w:lastRenderedPageBreak/>
        <w:t xml:space="preserve">Twilight has many community programmes where street children can come to learn literacy and skills such as pottery and other forms of art. </w:t>
      </w:r>
    </w:p>
    <w:p w:rsidR="00642BB1" w:rsidRDefault="00642BB1" w:rsidP="00642BB1">
      <w:pPr>
        <w:rPr>
          <w:rFonts w:ascii="Times New Roman" w:hAnsi="Times New Roman" w:cs="Times New Roman"/>
          <w:sz w:val="24"/>
          <w:szCs w:val="24"/>
        </w:rPr>
      </w:pPr>
    </w:p>
    <w:p w:rsidR="00642BB1" w:rsidRDefault="00642BB1" w:rsidP="00642BB1">
      <w:pPr>
        <w:rPr>
          <w:rFonts w:ascii="Times New Roman" w:hAnsi="Times New Roman" w:cs="Times New Roman"/>
          <w:sz w:val="24"/>
          <w:szCs w:val="24"/>
        </w:rPr>
      </w:pPr>
    </w:p>
    <w:p w:rsidR="00707254" w:rsidRPr="00642BB1" w:rsidRDefault="00E70363" w:rsidP="00642BB1">
      <w:pPr>
        <w:rPr>
          <w:rFonts w:ascii="Times New Roman" w:hAnsi="Times New Roman" w:cs="Times New Roman"/>
          <w:sz w:val="24"/>
          <w:szCs w:val="24"/>
        </w:rPr>
      </w:pPr>
      <w:r>
        <w:rPr>
          <w:rFonts w:ascii="Times New Roman" w:hAnsi="Times New Roman" w:cs="Times New Roman"/>
          <w:b/>
          <w:sz w:val="24"/>
          <w:szCs w:val="24"/>
        </w:rPr>
        <w:t>2.5</w:t>
      </w:r>
      <w:r w:rsidR="00707254" w:rsidRPr="00A57774">
        <w:rPr>
          <w:rFonts w:ascii="Times New Roman" w:hAnsi="Times New Roman" w:cs="Times New Roman"/>
          <w:b/>
          <w:sz w:val="24"/>
          <w:szCs w:val="24"/>
        </w:rPr>
        <w:t xml:space="preserve"> Reasons why street children leave their homes and go to live and work on the streets</w:t>
      </w:r>
    </w:p>
    <w:p w:rsidR="00707254" w:rsidRPr="00707254" w:rsidRDefault="00707254" w:rsidP="00707254">
      <w:pPr>
        <w:spacing w:line="360" w:lineRule="auto"/>
        <w:rPr>
          <w:rFonts w:ascii="Times New Roman" w:hAnsi="Times New Roman" w:cs="Times New Roman"/>
          <w:sz w:val="24"/>
          <w:szCs w:val="24"/>
        </w:rPr>
      </w:pPr>
      <w:r w:rsidRPr="00707254">
        <w:rPr>
          <w:rFonts w:ascii="Times New Roman" w:hAnsi="Times New Roman" w:cs="Times New Roman"/>
          <w:sz w:val="24"/>
          <w:szCs w:val="24"/>
        </w:rPr>
        <w:t xml:space="preserve">Research shows that there are many reasons why children leave home and end up on the streets. According to a study conducted by the United States Department of Health and Human Services (1997), a number of runaway and homeless youth had been physically abused, while some were forced into sexual behaviour. </w:t>
      </w:r>
    </w:p>
    <w:p w:rsidR="00707254" w:rsidRPr="00707254" w:rsidRDefault="00707254" w:rsidP="00707254">
      <w:pPr>
        <w:spacing w:line="360" w:lineRule="auto"/>
        <w:rPr>
          <w:rFonts w:ascii="Times New Roman" w:hAnsi="Times New Roman" w:cs="Times New Roman"/>
          <w:sz w:val="24"/>
          <w:szCs w:val="24"/>
        </w:rPr>
      </w:pPr>
      <w:r w:rsidRPr="00707254">
        <w:rPr>
          <w:rFonts w:ascii="Times New Roman" w:hAnsi="Times New Roman" w:cs="Times New Roman"/>
          <w:sz w:val="24"/>
          <w:szCs w:val="24"/>
        </w:rPr>
        <w:t xml:space="preserve">The reason why children leave home differs in countries, for example, research conducted in Columbia found 36% of the children had left home due to extreme poverty, 27% due to family disintegration, 20% due to physical abuse, and 10% due to a search for adventure (Pineda, </w:t>
      </w:r>
      <w:proofErr w:type="spellStart"/>
      <w:r w:rsidRPr="00707254">
        <w:rPr>
          <w:rFonts w:ascii="Times New Roman" w:hAnsi="Times New Roman" w:cs="Times New Roman"/>
          <w:sz w:val="24"/>
          <w:szCs w:val="24"/>
        </w:rPr>
        <w:t>deMunoz</w:t>
      </w:r>
      <w:proofErr w:type="spellEnd"/>
      <w:r w:rsidRPr="00707254">
        <w:rPr>
          <w:rFonts w:ascii="Times New Roman" w:hAnsi="Times New Roman" w:cs="Times New Roman"/>
          <w:sz w:val="24"/>
          <w:szCs w:val="24"/>
        </w:rPr>
        <w:t xml:space="preserve">, </w:t>
      </w:r>
      <w:proofErr w:type="spellStart"/>
      <w:r w:rsidRPr="00707254">
        <w:rPr>
          <w:rFonts w:ascii="Times New Roman" w:hAnsi="Times New Roman" w:cs="Times New Roman"/>
          <w:sz w:val="24"/>
          <w:szCs w:val="24"/>
        </w:rPr>
        <w:t>Echeverry</w:t>
      </w:r>
      <w:proofErr w:type="spellEnd"/>
      <w:r w:rsidRPr="00707254">
        <w:rPr>
          <w:rFonts w:ascii="Times New Roman" w:hAnsi="Times New Roman" w:cs="Times New Roman"/>
          <w:sz w:val="24"/>
          <w:szCs w:val="24"/>
        </w:rPr>
        <w:t xml:space="preserve">, &amp; Arias, 1978). </w:t>
      </w:r>
      <w:proofErr w:type="spellStart"/>
      <w:r w:rsidRPr="00707254">
        <w:rPr>
          <w:rFonts w:ascii="Times New Roman" w:hAnsi="Times New Roman" w:cs="Times New Roman"/>
          <w:sz w:val="24"/>
          <w:szCs w:val="24"/>
        </w:rPr>
        <w:t>Ghimire</w:t>
      </w:r>
      <w:proofErr w:type="spellEnd"/>
      <w:r w:rsidRPr="00707254">
        <w:rPr>
          <w:rFonts w:ascii="Times New Roman" w:hAnsi="Times New Roman" w:cs="Times New Roman"/>
          <w:sz w:val="24"/>
          <w:szCs w:val="24"/>
        </w:rPr>
        <w:t xml:space="preserve"> (2014) states that the reason why children go to the street is because of poverty, family conflict and the pursuit of freedom, however, he posits that not all street children left home forcefully but they did that willingly. </w:t>
      </w:r>
    </w:p>
    <w:p w:rsidR="00707254" w:rsidRPr="00707254" w:rsidRDefault="0003562D" w:rsidP="00707254">
      <w:pPr>
        <w:spacing w:line="360" w:lineRule="auto"/>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Mufune</w:t>
      </w:r>
      <w:proofErr w:type="spellEnd"/>
      <w:r>
        <w:rPr>
          <w:rFonts w:ascii="Times New Roman" w:hAnsi="Times New Roman" w:cs="Times New Roman"/>
          <w:sz w:val="24"/>
          <w:szCs w:val="24"/>
        </w:rPr>
        <w:t xml:space="preserve"> (2000) r</w:t>
      </w:r>
      <w:r w:rsidR="00707254" w:rsidRPr="00707254">
        <w:rPr>
          <w:rFonts w:ascii="Times New Roman" w:hAnsi="Times New Roman" w:cs="Times New Roman"/>
          <w:sz w:val="24"/>
          <w:szCs w:val="24"/>
        </w:rPr>
        <w:t>esearch in Africa states that there has been a restructuring of society and economy since the 1970s when Southern African countries started experiencing economic problems. In Tanzania, it is said that one of the growing social problems associated with the rapid changes is the tremendous increase in what they call “unsupervised” children living alone or working on urban streets (</w:t>
      </w:r>
      <w:proofErr w:type="spellStart"/>
      <w:r w:rsidR="00707254" w:rsidRPr="00707254">
        <w:rPr>
          <w:rFonts w:ascii="Times New Roman" w:hAnsi="Times New Roman" w:cs="Times New Roman"/>
          <w:sz w:val="24"/>
          <w:szCs w:val="24"/>
        </w:rPr>
        <w:t>Lugalla</w:t>
      </w:r>
      <w:proofErr w:type="spellEnd"/>
      <w:r w:rsidR="00707254" w:rsidRPr="00707254">
        <w:rPr>
          <w:rFonts w:ascii="Times New Roman" w:hAnsi="Times New Roman" w:cs="Times New Roman"/>
          <w:sz w:val="24"/>
          <w:szCs w:val="24"/>
        </w:rPr>
        <w:t xml:space="preserve"> &amp; </w:t>
      </w:r>
      <w:proofErr w:type="spellStart"/>
      <w:r w:rsidR="00707254" w:rsidRPr="00707254">
        <w:rPr>
          <w:rFonts w:ascii="Times New Roman" w:hAnsi="Times New Roman" w:cs="Times New Roman"/>
          <w:sz w:val="24"/>
          <w:szCs w:val="24"/>
        </w:rPr>
        <w:t>Mbwambo</w:t>
      </w:r>
      <w:proofErr w:type="spellEnd"/>
      <w:r w:rsidR="00707254" w:rsidRPr="00707254">
        <w:rPr>
          <w:rFonts w:ascii="Times New Roman" w:hAnsi="Times New Roman" w:cs="Times New Roman"/>
          <w:sz w:val="24"/>
          <w:szCs w:val="24"/>
        </w:rPr>
        <w:t xml:space="preserve">, 1999). Ray et al (2011) stated that in DRC, there was a rapid increase in the numbers of children living on the streets after the civil war in </w:t>
      </w:r>
      <w:r w:rsidR="009D46B3" w:rsidRPr="00707254">
        <w:rPr>
          <w:rFonts w:ascii="Times New Roman" w:hAnsi="Times New Roman" w:cs="Times New Roman"/>
          <w:sz w:val="24"/>
          <w:szCs w:val="24"/>
        </w:rPr>
        <w:t>1996;</w:t>
      </w:r>
      <w:r w:rsidR="00707254" w:rsidRPr="00707254">
        <w:rPr>
          <w:rFonts w:ascii="Times New Roman" w:hAnsi="Times New Roman" w:cs="Times New Roman"/>
          <w:sz w:val="24"/>
          <w:szCs w:val="24"/>
        </w:rPr>
        <w:t xml:space="preserve"> this is because most children might have been left without parents or because their houses were destroyed and so they went to the streets in quest for survival. Diversity and difference in many cultures is not understood or tolerated and that leads to neglect or to children running away. </w:t>
      </w:r>
    </w:p>
    <w:p w:rsidR="00707254" w:rsidRPr="00707254" w:rsidRDefault="00707254" w:rsidP="00707254">
      <w:pPr>
        <w:spacing w:line="360" w:lineRule="auto"/>
        <w:rPr>
          <w:rFonts w:ascii="Times New Roman" w:hAnsi="Times New Roman" w:cs="Times New Roman"/>
          <w:sz w:val="24"/>
          <w:szCs w:val="24"/>
        </w:rPr>
      </w:pPr>
      <w:r w:rsidRPr="00707254">
        <w:rPr>
          <w:rFonts w:ascii="Times New Roman" w:hAnsi="Times New Roman" w:cs="Times New Roman"/>
          <w:sz w:val="24"/>
          <w:szCs w:val="24"/>
        </w:rPr>
        <w:t xml:space="preserve">Ian </w:t>
      </w:r>
      <w:proofErr w:type="spellStart"/>
      <w:r w:rsidRPr="00707254">
        <w:rPr>
          <w:rFonts w:ascii="Times New Roman" w:hAnsi="Times New Roman" w:cs="Times New Roman"/>
          <w:sz w:val="24"/>
          <w:szCs w:val="24"/>
        </w:rPr>
        <w:t>Ndlovu</w:t>
      </w:r>
      <w:proofErr w:type="spellEnd"/>
      <w:r w:rsidRPr="00707254">
        <w:rPr>
          <w:rFonts w:ascii="Times New Roman" w:hAnsi="Times New Roman" w:cs="Times New Roman"/>
          <w:sz w:val="24"/>
          <w:szCs w:val="24"/>
        </w:rPr>
        <w:t xml:space="preserve"> (2015) states that there were no children living in the streets of major cities in Zimbabwe until 1980 (independence), he says that it was impossible to see street children working as vendors or begging before independence because by-laws restricted such activities. Children were seen under the care of the whole community so it external family members would take over guardianship of a child if their parents passed away and the community would help too.</w:t>
      </w:r>
    </w:p>
    <w:p w:rsidR="00707254" w:rsidRDefault="00707254" w:rsidP="00707254">
      <w:pPr>
        <w:spacing w:line="360" w:lineRule="auto"/>
        <w:rPr>
          <w:rFonts w:ascii="Times New Roman" w:hAnsi="Times New Roman" w:cs="Times New Roman"/>
          <w:sz w:val="24"/>
          <w:szCs w:val="24"/>
        </w:rPr>
      </w:pPr>
      <w:r w:rsidRPr="00707254">
        <w:rPr>
          <w:rFonts w:ascii="Times New Roman" w:hAnsi="Times New Roman" w:cs="Times New Roman"/>
          <w:sz w:val="24"/>
          <w:szCs w:val="24"/>
        </w:rPr>
        <w:lastRenderedPageBreak/>
        <w:t xml:space="preserve">According to </w:t>
      </w:r>
      <w:proofErr w:type="spellStart"/>
      <w:r w:rsidRPr="00707254">
        <w:rPr>
          <w:rFonts w:ascii="Times New Roman" w:hAnsi="Times New Roman" w:cs="Times New Roman"/>
          <w:sz w:val="24"/>
          <w:szCs w:val="24"/>
        </w:rPr>
        <w:t>Kapoka</w:t>
      </w:r>
      <w:proofErr w:type="spellEnd"/>
      <w:r w:rsidRPr="00707254">
        <w:rPr>
          <w:rFonts w:ascii="Times New Roman" w:hAnsi="Times New Roman" w:cs="Times New Roman"/>
          <w:sz w:val="24"/>
          <w:szCs w:val="24"/>
        </w:rPr>
        <w:t xml:space="preserve"> (2000) like most African Countries, Zambia is characterised by high levels of poverty which is the major reason why children are on the streets because they are being forced by circumstances to work on the streets to support themselves and their families. </w:t>
      </w:r>
      <w:r w:rsidR="00AF0672">
        <w:rPr>
          <w:rFonts w:ascii="Times New Roman" w:hAnsi="Times New Roman" w:cs="Times New Roman"/>
          <w:sz w:val="24"/>
          <w:szCs w:val="24"/>
        </w:rPr>
        <w:t>Poverty is not only having insufficient funds but it includes having limited resources and lack of opportunities as well as social exclusion. According to the Nation Children’s report (2001)</w:t>
      </w:r>
      <w:r w:rsidR="0003562D">
        <w:rPr>
          <w:rFonts w:ascii="Times New Roman" w:hAnsi="Times New Roman" w:cs="Times New Roman"/>
          <w:sz w:val="24"/>
          <w:szCs w:val="24"/>
        </w:rPr>
        <w:t xml:space="preserve"> as cited in </w:t>
      </w:r>
      <w:proofErr w:type="spellStart"/>
      <w:r w:rsidR="0003562D">
        <w:rPr>
          <w:rFonts w:ascii="Times New Roman" w:hAnsi="Times New Roman" w:cs="Times New Roman"/>
          <w:sz w:val="24"/>
          <w:szCs w:val="24"/>
        </w:rPr>
        <w:t>Phiri</w:t>
      </w:r>
      <w:proofErr w:type="spellEnd"/>
      <w:r w:rsidR="0003562D">
        <w:rPr>
          <w:rFonts w:ascii="Times New Roman" w:hAnsi="Times New Roman" w:cs="Times New Roman"/>
          <w:sz w:val="24"/>
          <w:szCs w:val="24"/>
        </w:rPr>
        <w:t xml:space="preserve"> &amp; </w:t>
      </w:r>
      <w:proofErr w:type="spellStart"/>
      <w:r w:rsidR="0003562D">
        <w:rPr>
          <w:rFonts w:ascii="Times New Roman" w:hAnsi="Times New Roman" w:cs="Times New Roman"/>
          <w:sz w:val="24"/>
          <w:szCs w:val="24"/>
        </w:rPr>
        <w:t>Perron</w:t>
      </w:r>
      <w:proofErr w:type="spellEnd"/>
      <w:r w:rsidR="0003562D">
        <w:rPr>
          <w:rFonts w:ascii="Times New Roman" w:hAnsi="Times New Roman" w:cs="Times New Roman"/>
          <w:sz w:val="24"/>
          <w:szCs w:val="24"/>
        </w:rPr>
        <w:t xml:space="preserve"> (2012)</w:t>
      </w:r>
      <w:r w:rsidR="00AF0672">
        <w:rPr>
          <w:rFonts w:ascii="Times New Roman" w:hAnsi="Times New Roman" w:cs="Times New Roman"/>
          <w:sz w:val="24"/>
          <w:szCs w:val="24"/>
        </w:rPr>
        <w:t xml:space="preserve">, poverty is about having limited choice, inability to do what you want when you </w:t>
      </w:r>
      <w:r w:rsidR="009D46B3">
        <w:rPr>
          <w:rFonts w:ascii="Times New Roman" w:hAnsi="Times New Roman" w:cs="Times New Roman"/>
          <w:sz w:val="24"/>
          <w:szCs w:val="24"/>
        </w:rPr>
        <w:t>want;</w:t>
      </w:r>
      <w:r w:rsidR="00AF0672">
        <w:rPr>
          <w:rFonts w:ascii="Times New Roman" w:hAnsi="Times New Roman" w:cs="Times New Roman"/>
          <w:sz w:val="24"/>
          <w:szCs w:val="24"/>
        </w:rPr>
        <w:t xml:space="preserve"> it is about social exclusion and the person being marginalized by the society. In South Africa, poverty affects 49% of the </w:t>
      </w:r>
      <w:r w:rsidR="009D46B3">
        <w:rPr>
          <w:rFonts w:ascii="Times New Roman" w:hAnsi="Times New Roman" w:cs="Times New Roman"/>
          <w:sz w:val="24"/>
          <w:szCs w:val="24"/>
        </w:rPr>
        <w:t>population</w:t>
      </w:r>
      <w:r w:rsidR="00AF0672">
        <w:rPr>
          <w:rFonts w:ascii="Times New Roman" w:hAnsi="Times New Roman" w:cs="Times New Roman"/>
          <w:sz w:val="24"/>
          <w:szCs w:val="24"/>
        </w:rPr>
        <w:t xml:space="preserve"> and 60% of the children are in some kind of poverty. Furthermore, the National Children’s report (2001) identified poverty as the most important factor underlying the homeless child phenomenon.</w:t>
      </w:r>
      <w:r w:rsidR="00DD254E">
        <w:rPr>
          <w:rFonts w:ascii="Times New Roman" w:hAnsi="Times New Roman" w:cs="Times New Roman"/>
          <w:sz w:val="24"/>
          <w:szCs w:val="24"/>
        </w:rPr>
        <w:t xml:space="preserve"> Children leave home because there is no </w:t>
      </w:r>
      <w:proofErr w:type="gramStart"/>
      <w:r w:rsidR="00DD254E">
        <w:rPr>
          <w:rFonts w:ascii="Times New Roman" w:hAnsi="Times New Roman" w:cs="Times New Roman"/>
          <w:sz w:val="24"/>
          <w:szCs w:val="24"/>
        </w:rPr>
        <w:t>food,</w:t>
      </w:r>
      <w:proofErr w:type="gramEnd"/>
      <w:r w:rsidR="00DD254E">
        <w:rPr>
          <w:rFonts w:ascii="Times New Roman" w:hAnsi="Times New Roman" w:cs="Times New Roman"/>
          <w:sz w:val="24"/>
          <w:szCs w:val="24"/>
        </w:rPr>
        <w:t xml:space="preserve"> they search for employment and beg on the streets so that they can be able to take care of their families.</w:t>
      </w:r>
    </w:p>
    <w:p w:rsidR="00DD254E" w:rsidRDefault="00DD254E" w:rsidP="00707254">
      <w:pPr>
        <w:spacing w:line="360" w:lineRule="auto"/>
        <w:rPr>
          <w:rFonts w:ascii="Times New Roman" w:hAnsi="Times New Roman" w:cs="Times New Roman"/>
          <w:sz w:val="24"/>
          <w:szCs w:val="24"/>
        </w:rPr>
      </w:pPr>
      <w:r>
        <w:rPr>
          <w:rFonts w:ascii="Times New Roman" w:hAnsi="Times New Roman" w:cs="Times New Roman"/>
          <w:sz w:val="24"/>
          <w:szCs w:val="24"/>
        </w:rPr>
        <w:t xml:space="preserve">Unemployment is another factor that leads children/youth to the streets because it reduces the capacity of families to care for them. </w:t>
      </w:r>
      <w:proofErr w:type="spellStart"/>
      <w:r>
        <w:rPr>
          <w:rFonts w:ascii="Times New Roman" w:hAnsi="Times New Roman" w:cs="Times New Roman"/>
          <w:sz w:val="24"/>
          <w:szCs w:val="24"/>
        </w:rPr>
        <w:t>Hutson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Liddiar</w:t>
      </w:r>
      <w:proofErr w:type="spellEnd"/>
      <w:r>
        <w:rPr>
          <w:rFonts w:ascii="Times New Roman" w:hAnsi="Times New Roman" w:cs="Times New Roman"/>
          <w:sz w:val="24"/>
          <w:szCs w:val="24"/>
        </w:rPr>
        <w:t xml:space="preserve"> (1994) state that unemployment which creates poverty is the pushing factor in most countries that </w:t>
      </w:r>
      <w:r w:rsidR="009D46B3">
        <w:rPr>
          <w:rFonts w:ascii="Times New Roman" w:hAnsi="Times New Roman" w:cs="Times New Roman"/>
          <w:sz w:val="24"/>
          <w:szCs w:val="24"/>
        </w:rPr>
        <w:t>cause</w:t>
      </w:r>
      <w:r>
        <w:rPr>
          <w:rFonts w:ascii="Times New Roman" w:hAnsi="Times New Roman" w:cs="Times New Roman"/>
          <w:sz w:val="24"/>
          <w:szCs w:val="24"/>
        </w:rPr>
        <w:t xml:space="preserve"> young people to leave their homes. Unemployment rates in South Africa are very high, many families rely on s</w:t>
      </w:r>
      <w:r w:rsidR="00682972">
        <w:rPr>
          <w:rFonts w:ascii="Times New Roman" w:hAnsi="Times New Roman" w:cs="Times New Roman"/>
          <w:sz w:val="24"/>
          <w:szCs w:val="24"/>
        </w:rPr>
        <w:t>o</w:t>
      </w:r>
      <w:r>
        <w:rPr>
          <w:rFonts w:ascii="Times New Roman" w:hAnsi="Times New Roman" w:cs="Times New Roman"/>
          <w:sz w:val="24"/>
          <w:szCs w:val="24"/>
        </w:rPr>
        <w:t>cial grants, pensions and disability grants</w:t>
      </w:r>
      <w:r w:rsidR="00682972">
        <w:rPr>
          <w:rFonts w:ascii="Times New Roman" w:hAnsi="Times New Roman" w:cs="Times New Roman"/>
          <w:sz w:val="24"/>
          <w:szCs w:val="24"/>
        </w:rPr>
        <w:t xml:space="preserve"> and this can barely take care of one family. Thus, children leave home in search of employment, in hope that they will go back home and change the situations but they find </w:t>
      </w:r>
      <w:proofErr w:type="gramStart"/>
      <w:r w:rsidR="00682972">
        <w:rPr>
          <w:rFonts w:ascii="Times New Roman" w:hAnsi="Times New Roman" w:cs="Times New Roman"/>
          <w:sz w:val="24"/>
          <w:szCs w:val="24"/>
        </w:rPr>
        <w:t>themselves</w:t>
      </w:r>
      <w:proofErr w:type="gramEnd"/>
      <w:r w:rsidR="00682972">
        <w:rPr>
          <w:rFonts w:ascii="Times New Roman" w:hAnsi="Times New Roman" w:cs="Times New Roman"/>
          <w:sz w:val="24"/>
          <w:szCs w:val="24"/>
        </w:rPr>
        <w:t xml:space="preserve"> stuck on the streets.</w:t>
      </w:r>
    </w:p>
    <w:p w:rsidR="00682972" w:rsidRPr="00707254" w:rsidRDefault="00682972" w:rsidP="00707254">
      <w:pPr>
        <w:spacing w:line="360" w:lineRule="auto"/>
        <w:rPr>
          <w:rFonts w:ascii="Times New Roman" w:hAnsi="Times New Roman" w:cs="Times New Roman"/>
          <w:sz w:val="24"/>
          <w:szCs w:val="24"/>
        </w:rPr>
      </w:pPr>
      <w:r>
        <w:rPr>
          <w:rFonts w:ascii="Times New Roman" w:hAnsi="Times New Roman" w:cs="Times New Roman"/>
          <w:sz w:val="24"/>
          <w:szCs w:val="24"/>
        </w:rPr>
        <w:t xml:space="preserve">Powers, </w:t>
      </w:r>
      <w:proofErr w:type="spellStart"/>
      <w:r>
        <w:rPr>
          <w:rFonts w:ascii="Times New Roman" w:hAnsi="Times New Roman" w:cs="Times New Roman"/>
          <w:sz w:val="24"/>
          <w:szCs w:val="24"/>
        </w:rPr>
        <w:t>Jaklitch</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Ecknrode</w:t>
      </w:r>
      <w:proofErr w:type="spellEnd"/>
      <w:r>
        <w:rPr>
          <w:rFonts w:ascii="Times New Roman" w:hAnsi="Times New Roman" w:cs="Times New Roman"/>
          <w:sz w:val="24"/>
          <w:szCs w:val="24"/>
        </w:rPr>
        <w:t xml:space="preserve"> (1990</w:t>
      </w:r>
      <w:r w:rsidR="0003562D">
        <w:rPr>
          <w:rFonts w:ascii="Times New Roman" w:hAnsi="Times New Roman" w:cs="Times New Roman"/>
          <w:sz w:val="24"/>
          <w:szCs w:val="24"/>
        </w:rPr>
        <w:t xml:space="preserve">) conducted a study which revealed </w:t>
      </w:r>
      <w:r>
        <w:rPr>
          <w:rFonts w:ascii="Times New Roman" w:hAnsi="Times New Roman" w:cs="Times New Roman"/>
          <w:sz w:val="24"/>
          <w:szCs w:val="24"/>
        </w:rPr>
        <w:t>that the histor</w:t>
      </w:r>
      <w:r w:rsidR="0003562D">
        <w:rPr>
          <w:rFonts w:ascii="Times New Roman" w:hAnsi="Times New Roman" w:cs="Times New Roman"/>
          <w:sz w:val="24"/>
          <w:szCs w:val="24"/>
        </w:rPr>
        <w:t xml:space="preserve">y of maltreatment at home </w:t>
      </w:r>
      <w:r w:rsidR="00685EE6">
        <w:rPr>
          <w:rFonts w:ascii="Times New Roman" w:hAnsi="Times New Roman" w:cs="Times New Roman"/>
          <w:sz w:val="24"/>
          <w:szCs w:val="24"/>
        </w:rPr>
        <w:t>was the reason why</w:t>
      </w:r>
      <w:r>
        <w:rPr>
          <w:rFonts w:ascii="Times New Roman" w:hAnsi="Times New Roman" w:cs="Times New Roman"/>
          <w:sz w:val="24"/>
          <w:szCs w:val="24"/>
        </w:rPr>
        <w:t xml:space="preserve"> many of the youths to run away and live on the </w:t>
      </w:r>
      <w:r w:rsidR="00685EE6">
        <w:rPr>
          <w:rFonts w:ascii="Times New Roman" w:hAnsi="Times New Roman" w:cs="Times New Roman"/>
          <w:sz w:val="24"/>
          <w:szCs w:val="24"/>
        </w:rPr>
        <w:t xml:space="preserve">streets. It was found that 60% </w:t>
      </w:r>
      <w:r>
        <w:rPr>
          <w:rFonts w:ascii="Times New Roman" w:hAnsi="Times New Roman" w:cs="Times New Roman"/>
          <w:sz w:val="24"/>
          <w:szCs w:val="24"/>
        </w:rPr>
        <w:t>of the youth had been exposed to physical abuse, 42% to emotional abuse, 48% to neglect and 21% to sexual abuse. Most of these children are abused by their parents or external family members which pushes them to the streets because they cannot stand the harsh treatment that they receive at home.</w:t>
      </w:r>
    </w:p>
    <w:p w:rsidR="00707254" w:rsidRPr="00707254" w:rsidRDefault="00707254" w:rsidP="00707254">
      <w:pPr>
        <w:spacing w:line="360" w:lineRule="auto"/>
        <w:rPr>
          <w:rFonts w:ascii="Times New Roman" w:hAnsi="Times New Roman" w:cs="Times New Roman"/>
          <w:sz w:val="24"/>
          <w:szCs w:val="24"/>
        </w:rPr>
      </w:pPr>
      <w:proofErr w:type="gramStart"/>
      <w:r w:rsidRPr="00707254">
        <w:rPr>
          <w:rFonts w:ascii="Times New Roman" w:hAnsi="Times New Roman" w:cs="Times New Roman"/>
          <w:sz w:val="24"/>
          <w:szCs w:val="24"/>
        </w:rPr>
        <w:t>Le Roux (1997) states that the number of street children in South Africa reflects an increase in the breakdown of family life.</w:t>
      </w:r>
      <w:proofErr w:type="gramEnd"/>
      <w:r w:rsidRPr="00707254">
        <w:rPr>
          <w:rFonts w:ascii="Times New Roman" w:hAnsi="Times New Roman" w:cs="Times New Roman"/>
          <w:sz w:val="24"/>
          <w:szCs w:val="24"/>
        </w:rPr>
        <w:t xml:space="preserve"> He further says that this could be as a result of an unhealthy family or the environment that they live in, or it can be </w:t>
      </w:r>
      <w:r w:rsidR="007F05D9">
        <w:rPr>
          <w:rFonts w:ascii="Times New Roman" w:hAnsi="Times New Roman" w:cs="Times New Roman"/>
          <w:sz w:val="24"/>
          <w:szCs w:val="24"/>
        </w:rPr>
        <w:t xml:space="preserve">because they seek independence. </w:t>
      </w:r>
      <w:r w:rsidR="00685EE6">
        <w:rPr>
          <w:rFonts w:ascii="Times New Roman" w:hAnsi="Times New Roman" w:cs="Times New Roman"/>
          <w:sz w:val="24"/>
          <w:szCs w:val="24"/>
        </w:rPr>
        <w:t xml:space="preserve">According to </w:t>
      </w:r>
      <w:proofErr w:type="spellStart"/>
      <w:r w:rsidR="00685EE6">
        <w:rPr>
          <w:rFonts w:ascii="Times New Roman" w:hAnsi="Times New Roman" w:cs="Times New Roman"/>
          <w:sz w:val="24"/>
          <w:szCs w:val="24"/>
        </w:rPr>
        <w:t>Schernthaner</w:t>
      </w:r>
      <w:proofErr w:type="spellEnd"/>
      <w:r w:rsidR="00685EE6">
        <w:rPr>
          <w:rFonts w:ascii="Times New Roman" w:hAnsi="Times New Roman" w:cs="Times New Roman"/>
          <w:sz w:val="24"/>
          <w:szCs w:val="24"/>
        </w:rPr>
        <w:t xml:space="preserve"> (2011</w:t>
      </w:r>
      <w:r w:rsidRPr="00707254">
        <w:rPr>
          <w:rFonts w:ascii="Times New Roman" w:hAnsi="Times New Roman" w:cs="Times New Roman"/>
          <w:sz w:val="24"/>
          <w:szCs w:val="24"/>
        </w:rPr>
        <w:t xml:space="preserve">), there were 5964 children and youth under the age of 18 years in street children shelters, drop in centres and on the streets in </w:t>
      </w:r>
      <w:proofErr w:type="spellStart"/>
      <w:r w:rsidRPr="00707254">
        <w:rPr>
          <w:rFonts w:ascii="Times New Roman" w:hAnsi="Times New Roman" w:cs="Times New Roman"/>
          <w:sz w:val="24"/>
          <w:szCs w:val="24"/>
        </w:rPr>
        <w:t>Kwazulu</w:t>
      </w:r>
      <w:proofErr w:type="spellEnd"/>
      <w:r w:rsidRPr="00707254">
        <w:rPr>
          <w:rFonts w:ascii="Times New Roman" w:hAnsi="Times New Roman" w:cs="Times New Roman"/>
          <w:sz w:val="24"/>
          <w:szCs w:val="24"/>
        </w:rPr>
        <w:t xml:space="preserve"> Natal and according to the Johannesburg Alliance of street children (2002) there were about 2000 street children in the whole of Johannesburg and now there is probably more because the number of </w:t>
      </w:r>
      <w:r w:rsidRPr="00707254">
        <w:rPr>
          <w:rFonts w:ascii="Times New Roman" w:hAnsi="Times New Roman" w:cs="Times New Roman"/>
          <w:sz w:val="24"/>
          <w:szCs w:val="24"/>
        </w:rPr>
        <w:lastRenderedPageBreak/>
        <w:t xml:space="preserve">street children keeps on increasing. </w:t>
      </w:r>
      <w:proofErr w:type="spellStart"/>
      <w:r w:rsidRPr="00707254">
        <w:rPr>
          <w:rFonts w:ascii="Times New Roman" w:hAnsi="Times New Roman" w:cs="Times New Roman"/>
          <w:sz w:val="24"/>
          <w:szCs w:val="24"/>
        </w:rPr>
        <w:t>Claucherty</w:t>
      </w:r>
      <w:proofErr w:type="spellEnd"/>
      <w:r w:rsidRPr="00707254">
        <w:rPr>
          <w:rFonts w:ascii="Times New Roman" w:hAnsi="Times New Roman" w:cs="Times New Roman"/>
          <w:sz w:val="24"/>
          <w:szCs w:val="24"/>
        </w:rPr>
        <w:t xml:space="preserve"> &amp; Walker (2011) point out that most children in Durban talked about being up and down- going home and coming to the streets as part of their lives. </w:t>
      </w:r>
    </w:p>
    <w:p w:rsidR="00707254" w:rsidRPr="00707254" w:rsidRDefault="00707254" w:rsidP="00707254">
      <w:pPr>
        <w:spacing w:line="360" w:lineRule="auto"/>
        <w:rPr>
          <w:rFonts w:ascii="Times New Roman" w:hAnsi="Times New Roman" w:cs="Times New Roman"/>
          <w:sz w:val="24"/>
          <w:szCs w:val="24"/>
        </w:rPr>
      </w:pPr>
      <w:proofErr w:type="spellStart"/>
      <w:r w:rsidRPr="00707254">
        <w:rPr>
          <w:rFonts w:ascii="Times New Roman" w:hAnsi="Times New Roman" w:cs="Times New Roman"/>
          <w:sz w:val="24"/>
          <w:szCs w:val="24"/>
        </w:rPr>
        <w:t>Barret</w:t>
      </w:r>
      <w:proofErr w:type="spellEnd"/>
      <w:r w:rsidRPr="00707254">
        <w:rPr>
          <w:rFonts w:ascii="Times New Roman" w:hAnsi="Times New Roman" w:cs="Times New Roman"/>
          <w:sz w:val="24"/>
          <w:szCs w:val="24"/>
        </w:rPr>
        <w:t xml:space="preserve"> (1995) as cited </w:t>
      </w:r>
      <w:proofErr w:type="spellStart"/>
      <w:r w:rsidRPr="00707254">
        <w:rPr>
          <w:rFonts w:ascii="Times New Roman" w:hAnsi="Times New Roman" w:cs="Times New Roman"/>
          <w:sz w:val="24"/>
          <w:szCs w:val="24"/>
        </w:rPr>
        <w:t>Prinsloo</w:t>
      </w:r>
      <w:proofErr w:type="spellEnd"/>
      <w:r w:rsidRPr="00707254">
        <w:rPr>
          <w:rFonts w:ascii="Times New Roman" w:hAnsi="Times New Roman" w:cs="Times New Roman"/>
          <w:sz w:val="24"/>
          <w:szCs w:val="24"/>
        </w:rPr>
        <w:t xml:space="preserve"> &amp; Richter (2003) stated that most children run to the streets because of the collapse of families, and the major problems identified were a lack of father figure, divorce, step-parents, being parentless, abandoned and having alcoholic parents.</w:t>
      </w:r>
      <w:r w:rsidR="00DD254E" w:rsidRPr="00DD254E">
        <w:rPr>
          <w:rFonts w:ascii="Times New Roman" w:hAnsi="Times New Roman" w:cs="Times New Roman"/>
          <w:sz w:val="24"/>
          <w:szCs w:val="24"/>
        </w:rPr>
        <w:t xml:space="preserve"> There are studies which were conducted in South Africa and Uganda which </w:t>
      </w:r>
      <w:proofErr w:type="gramStart"/>
      <w:r w:rsidR="00DD254E" w:rsidRPr="00DD254E">
        <w:rPr>
          <w:rFonts w:ascii="Times New Roman" w:hAnsi="Times New Roman" w:cs="Times New Roman"/>
          <w:sz w:val="24"/>
          <w:szCs w:val="24"/>
        </w:rPr>
        <w:t>reveal</w:t>
      </w:r>
      <w:proofErr w:type="gramEnd"/>
      <w:r w:rsidR="00DD254E" w:rsidRPr="00DD254E">
        <w:rPr>
          <w:rFonts w:ascii="Times New Roman" w:hAnsi="Times New Roman" w:cs="Times New Roman"/>
          <w:sz w:val="24"/>
          <w:szCs w:val="24"/>
        </w:rPr>
        <w:t xml:space="preserve"> that the death of a single or both parents were evident in 79% and 75% of the explanations given by participants interviewed about why they left h</w:t>
      </w:r>
      <w:r w:rsidR="00685EE6">
        <w:rPr>
          <w:rFonts w:ascii="Times New Roman" w:hAnsi="Times New Roman" w:cs="Times New Roman"/>
          <w:sz w:val="24"/>
          <w:szCs w:val="24"/>
        </w:rPr>
        <w:t xml:space="preserve">ome (cited in </w:t>
      </w:r>
      <w:proofErr w:type="spellStart"/>
      <w:r w:rsidR="00685EE6">
        <w:rPr>
          <w:rFonts w:ascii="Times New Roman" w:hAnsi="Times New Roman" w:cs="Times New Roman"/>
          <w:sz w:val="24"/>
          <w:szCs w:val="24"/>
        </w:rPr>
        <w:t>Kwaku</w:t>
      </w:r>
      <w:proofErr w:type="spellEnd"/>
      <w:r w:rsidR="00DD254E" w:rsidRPr="00DD254E">
        <w:rPr>
          <w:rFonts w:ascii="Times New Roman" w:hAnsi="Times New Roman" w:cs="Times New Roman"/>
          <w:sz w:val="24"/>
          <w:szCs w:val="24"/>
        </w:rPr>
        <w:t>, 2010).</w:t>
      </w:r>
    </w:p>
    <w:p w:rsidR="00707254" w:rsidRPr="00E70363" w:rsidRDefault="00707254" w:rsidP="00E70363">
      <w:pPr>
        <w:pStyle w:val="ListParagraph"/>
        <w:numPr>
          <w:ilvl w:val="1"/>
          <w:numId w:val="12"/>
        </w:numPr>
        <w:spacing w:line="360" w:lineRule="auto"/>
        <w:rPr>
          <w:rFonts w:ascii="Times New Roman" w:hAnsi="Times New Roman" w:cs="Times New Roman"/>
          <w:b/>
          <w:sz w:val="24"/>
          <w:szCs w:val="24"/>
        </w:rPr>
      </w:pPr>
      <w:r w:rsidRPr="00E70363">
        <w:rPr>
          <w:rFonts w:ascii="Times New Roman" w:hAnsi="Times New Roman" w:cs="Times New Roman"/>
          <w:b/>
          <w:sz w:val="24"/>
          <w:szCs w:val="24"/>
        </w:rPr>
        <w:t>Why street children choose to stay on the streets</w:t>
      </w:r>
    </w:p>
    <w:p w:rsidR="00707254" w:rsidRPr="00707254" w:rsidRDefault="00707254" w:rsidP="00707254">
      <w:pPr>
        <w:spacing w:line="360" w:lineRule="auto"/>
        <w:rPr>
          <w:rFonts w:ascii="Times New Roman" w:hAnsi="Times New Roman" w:cs="Times New Roman"/>
          <w:sz w:val="24"/>
          <w:szCs w:val="24"/>
        </w:rPr>
      </w:pPr>
      <w:r w:rsidRPr="00707254">
        <w:rPr>
          <w:rFonts w:ascii="Times New Roman" w:hAnsi="Times New Roman" w:cs="Times New Roman"/>
          <w:sz w:val="24"/>
          <w:szCs w:val="24"/>
        </w:rPr>
        <w:t xml:space="preserve">Research conducted by Thompson et al (2000) shows that most youth are concerned about the lack of suitable facilities, particularly in shelters. The participants mentioned that drop-in centres and shelters operate in dangerous neighbourhoods and that they are dirty and usually overcrowded. They further reported that it is difficult to access services, thus it discourages them, as well as the attitudes of service providers because they are often disrespectful, condescending, and rude. </w:t>
      </w:r>
    </w:p>
    <w:p w:rsidR="00707254" w:rsidRPr="00707254" w:rsidRDefault="00707254" w:rsidP="00707254">
      <w:pPr>
        <w:spacing w:line="360" w:lineRule="auto"/>
        <w:rPr>
          <w:rFonts w:ascii="Times New Roman" w:hAnsi="Times New Roman" w:cs="Times New Roman"/>
          <w:sz w:val="24"/>
          <w:szCs w:val="24"/>
        </w:rPr>
      </w:pPr>
      <w:r w:rsidRPr="00707254">
        <w:rPr>
          <w:rFonts w:ascii="Times New Roman" w:hAnsi="Times New Roman" w:cs="Times New Roman"/>
          <w:sz w:val="24"/>
          <w:szCs w:val="24"/>
        </w:rPr>
        <w:t xml:space="preserve">As </w:t>
      </w:r>
      <w:proofErr w:type="spellStart"/>
      <w:r w:rsidRPr="00707254">
        <w:rPr>
          <w:rFonts w:ascii="Times New Roman" w:hAnsi="Times New Roman" w:cs="Times New Roman"/>
          <w:sz w:val="24"/>
          <w:szCs w:val="24"/>
        </w:rPr>
        <w:t>Karabanow</w:t>
      </w:r>
      <w:proofErr w:type="spellEnd"/>
      <w:r w:rsidRPr="00707254">
        <w:rPr>
          <w:rFonts w:ascii="Times New Roman" w:hAnsi="Times New Roman" w:cs="Times New Roman"/>
          <w:sz w:val="24"/>
          <w:szCs w:val="24"/>
        </w:rPr>
        <w:t xml:space="preserve"> (2003) and Robertson &amp; Toro, (1998) have stated, youth participants voiced the need for independence and control over their own lives. Most youth on the streets are used to being independent because they do everything on their own and no one tells them what to do and what not to do, hence they struggle to adjust in a place of safety. As </w:t>
      </w:r>
      <w:proofErr w:type="spellStart"/>
      <w:r w:rsidRPr="00707254">
        <w:rPr>
          <w:rFonts w:ascii="Times New Roman" w:hAnsi="Times New Roman" w:cs="Times New Roman"/>
          <w:sz w:val="24"/>
          <w:szCs w:val="24"/>
        </w:rPr>
        <w:t>Rew</w:t>
      </w:r>
      <w:proofErr w:type="spellEnd"/>
      <w:r w:rsidRPr="00707254">
        <w:rPr>
          <w:rFonts w:ascii="Times New Roman" w:hAnsi="Times New Roman" w:cs="Times New Roman"/>
          <w:sz w:val="24"/>
          <w:szCs w:val="24"/>
        </w:rPr>
        <w:t xml:space="preserve"> &amp; Horner (2003) have stated, many of these youths have escaped home environments marked by violence and hostility and have learned to survive the challenges associated with living on the street, they become accustomed to meeting their own survival needs. Kidd (2003) mentions that they resist providers who treat them ‘as younger than they are’ and do not respect their fundamental need for autonomy. </w:t>
      </w:r>
    </w:p>
    <w:p w:rsidR="00707254" w:rsidRPr="00707254" w:rsidRDefault="00707254" w:rsidP="00707254">
      <w:pPr>
        <w:spacing w:line="360" w:lineRule="auto"/>
        <w:rPr>
          <w:rFonts w:ascii="Times New Roman" w:hAnsi="Times New Roman" w:cs="Times New Roman"/>
          <w:bCs/>
          <w:iCs/>
          <w:sz w:val="24"/>
          <w:szCs w:val="24"/>
        </w:rPr>
      </w:pPr>
      <w:r w:rsidRPr="00707254">
        <w:rPr>
          <w:rFonts w:ascii="Times New Roman" w:hAnsi="Times New Roman" w:cs="Times New Roman"/>
          <w:sz w:val="24"/>
          <w:szCs w:val="24"/>
        </w:rPr>
        <w:t>Some research studies, as mentioned above, report that children living and working on the streets have a bad experience with professionals and agencies, it is important to note that this affects their ability to ask for help because they have no hope in professionals or the agencies available to them. Negative factors described by past foster children included: lack of communication, unfair treatment, favouritism, excessive discipline and questionable motives of t</w:t>
      </w:r>
      <w:r w:rsidR="00685EE6">
        <w:rPr>
          <w:rFonts w:ascii="Times New Roman" w:hAnsi="Times New Roman" w:cs="Times New Roman"/>
          <w:sz w:val="24"/>
          <w:szCs w:val="24"/>
        </w:rPr>
        <w:t xml:space="preserve">he foster parents </w:t>
      </w:r>
      <w:r w:rsidR="00C11625">
        <w:rPr>
          <w:rFonts w:ascii="Times New Roman" w:hAnsi="Times New Roman" w:cs="Times New Roman"/>
          <w:sz w:val="24"/>
          <w:szCs w:val="24"/>
        </w:rPr>
        <w:t>(cited in Robertson &amp; Greenblat</w:t>
      </w:r>
      <w:r w:rsidR="00685EE6">
        <w:rPr>
          <w:rFonts w:ascii="Times New Roman" w:hAnsi="Times New Roman" w:cs="Times New Roman"/>
          <w:sz w:val="24"/>
          <w:szCs w:val="24"/>
        </w:rPr>
        <w:t>t, 1992</w:t>
      </w:r>
      <w:r w:rsidRPr="00707254">
        <w:rPr>
          <w:rFonts w:ascii="Times New Roman" w:hAnsi="Times New Roman" w:cs="Times New Roman"/>
          <w:sz w:val="24"/>
          <w:szCs w:val="24"/>
        </w:rPr>
        <w:t xml:space="preserve">). Previous research also states </w:t>
      </w:r>
      <w:r w:rsidRPr="00707254">
        <w:rPr>
          <w:rFonts w:ascii="Times New Roman" w:hAnsi="Times New Roman" w:cs="Times New Roman"/>
          <w:sz w:val="24"/>
          <w:szCs w:val="24"/>
        </w:rPr>
        <w:lastRenderedPageBreak/>
        <w:t xml:space="preserve">that the major reason for children to remain on the streets is their perception that conflict within their family cannot be resolved. Furthermore, </w:t>
      </w:r>
      <w:r w:rsidRPr="00707254">
        <w:rPr>
          <w:rFonts w:ascii="Times New Roman" w:hAnsi="Times New Roman" w:cs="Times New Roman"/>
          <w:bCs/>
          <w:iCs/>
          <w:sz w:val="24"/>
          <w:szCs w:val="24"/>
        </w:rPr>
        <w:t>Martinez (2010) mentioned that street children choose to remain on the streets because the environment in shelters is not welcoming and friendly, the environment is not affectionate, and also because the new environment is seen as not capable of being able to answer their needs or their plans. This is because they have expectations that they go with to the shelter so when the shelter fails to meet those expectations, they go back to the streets.</w:t>
      </w:r>
      <w:r w:rsidRPr="00707254">
        <w:rPr>
          <w:rFonts w:ascii="Times New Roman" w:hAnsi="Times New Roman" w:cs="Times New Roman"/>
          <w:sz w:val="24"/>
          <w:szCs w:val="24"/>
        </w:rPr>
        <w:t xml:space="preserve"> </w:t>
      </w:r>
      <w:r w:rsidRPr="00707254">
        <w:rPr>
          <w:rFonts w:ascii="Times New Roman" w:hAnsi="Times New Roman" w:cs="Times New Roman"/>
          <w:bCs/>
          <w:iCs/>
          <w:sz w:val="24"/>
          <w:szCs w:val="24"/>
        </w:rPr>
        <w:t>Another factor as Martinez (2010) mentions is that they made new families on the streets so it is difficult to leave them behind and also to leave their old habits behind.</w:t>
      </w:r>
    </w:p>
    <w:p w:rsidR="00707254" w:rsidRPr="00707254" w:rsidRDefault="00707254" w:rsidP="00707254">
      <w:pPr>
        <w:spacing w:line="360" w:lineRule="auto"/>
        <w:rPr>
          <w:rFonts w:ascii="Times New Roman" w:hAnsi="Times New Roman" w:cs="Times New Roman"/>
          <w:bCs/>
          <w:iCs/>
          <w:sz w:val="24"/>
          <w:szCs w:val="24"/>
        </w:rPr>
      </w:pPr>
      <w:r w:rsidRPr="00707254">
        <w:rPr>
          <w:rFonts w:ascii="Times New Roman" w:hAnsi="Times New Roman" w:cs="Times New Roman"/>
          <w:bCs/>
          <w:iCs/>
          <w:sz w:val="24"/>
          <w:szCs w:val="24"/>
        </w:rPr>
        <w:t xml:space="preserve">While socially supported agencies are potential sources of assistance, they are often viewed negatively and perceived by street youth as sources of stress and danger (Buckner et al, 1999). One of the reasons are that they are being moved numerous times, being abused and trapped in environments in which people did not care about them. </w:t>
      </w:r>
      <w:proofErr w:type="spellStart"/>
      <w:r w:rsidRPr="00707254">
        <w:rPr>
          <w:rFonts w:ascii="Times New Roman" w:hAnsi="Times New Roman" w:cs="Times New Roman"/>
          <w:bCs/>
          <w:iCs/>
          <w:sz w:val="24"/>
          <w:szCs w:val="24"/>
        </w:rPr>
        <w:t>Prinsloo</w:t>
      </w:r>
      <w:proofErr w:type="spellEnd"/>
      <w:r w:rsidRPr="00707254">
        <w:rPr>
          <w:rFonts w:ascii="Times New Roman" w:hAnsi="Times New Roman" w:cs="Times New Roman"/>
          <w:bCs/>
          <w:iCs/>
          <w:sz w:val="24"/>
          <w:szCs w:val="24"/>
        </w:rPr>
        <w:t xml:space="preserve"> &amp; Richter (2003) mentioned in their study conducted in Pretoria that children are taken from the streets to an institution to free them from the hazards of the streets. However, those institutions are worse off than on the streets. </w:t>
      </w:r>
      <w:proofErr w:type="spellStart"/>
      <w:r w:rsidRPr="00707254">
        <w:rPr>
          <w:rFonts w:ascii="Times New Roman" w:hAnsi="Times New Roman" w:cs="Times New Roman"/>
          <w:bCs/>
          <w:iCs/>
          <w:sz w:val="24"/>
          <w:szCs w:val="24"/>
        </w:rPr>
        <w:t>Venier</w:t>
      </w:r>
      <w:proofErr w:type="spellEnd"/>
      <w:r w:rsidRPr="00707254">
        <w:rPr>
          <w:rFonts w:ascii="Times New Roman" w:hAnsi="Times New Roman" w:cs="Times New Roman"/>
          <w:bCs/>
          <w:iCs/>
          <w:sz w:val="24"/>
          <w:szCs w:val="24"/>
        </w:rPr>
        <w:t xml:space="preserve"> (1997) as cited in </w:t>
      </w:r>
      <w:proofErr w:type="spellStart"/>
      <w:r w:rsidRPr="00707254">
        <w:rPr>
          <w:rFonts w:ascii="Times New Roman" w:hAnsi="Times New Roman" w:cs="Times New Roman"/>
          <w:bCs/>
          <w:iCs/>
          <w:sz w:val="24"/>
          <w:szCs w:val="24"/>
        </w:rPr>
        <w:t>Prinsloo</w:t>
      </w:r>
      <w:proofErr w:type="spellEnd"/>
      <w:r w:rsidRPr="00707254">
        <w:rPr>
          <w:rFonts w:ascii="Times New Roman" w:hAnsi="Times New Roman" w:cs="Times New Roman"/>
          <w:bCs/>
          <w:iCs/>
          <w:sz w:val="24"/>
          <w:szCs w:val="24"/>
        </w:rPr>
        <w:t xml:space="preserve"> &amp; Richter (2003) states commons reason why these places are worse is because they are overcrowded, understaffed with a low morale, they are unqualified, there’s poor food, manual labour and physical abuse. This is the reason why these children choose to remain on the streets.</w:t>
      </w:r>
    </w:p>
    <w:p w:rsidR="00707254" w:rsidRPr="00A57774" w:rsidRDefault="00E70363" w:rsidP="00E70363">
      <w:pPr>
        <w:spacing w:line="360" w:lineRule="auto"/>
        <w:rPr>
          <w:rFonts w:ascii="Times New Roman" w:hAnsi="Times New Roman" w:cs="Times New Roman"/>
          <w:b/>
          <w:sz w:val="24"/>
          <w:szCs w:val="24"/>
        </w:rPr>
      </w:pPr>
      <w:r>
        <w:rPr>
          <w:rFonts w:ascii="Times New Roman" w:hAnsi="Times New Roman" w:cs="Times New Roman"/>
          <w:b/>
          <w:sz w:val="24"/>
          <w:szCs w:val="24"/>
        </w:rPr>
        <w:t>2.7</w:t>
      </w:r>
      <w:r w:rsidR="00707254" w:rsidRPr="00A57774">
        <w:rPr>
          <w:rFonts w:ascii="Times New Roman" w:hAnsi="Times New Roman" w:cs="Times New Roman"/>
          <w:b/>
          <w:sz w:val="24"/>
          <w:szCs w:val="24"/>
        </w:rPr>
        <w:t xml:space="preserve"> How street children live and survive on the streets</w:t>
      </w:r>
    </w:p>
    <w:p w:rsidR="00707254" w:rsidRPr="00707254" w:rsidRDefault="00707254" w:rsidP="00707254">
      <w:pPr>
        <w:spacing w:line="360" w:lineRule="auto"/>
        <w:rPr>
          <w:rFonts w:ascii="Times New Roman" w:hAnsi="Times New Roman" w:cs="Times New Roman"/>
          <w:sz w:val="24"/>
          <w:szCs w:val="24"/>
        </w:rPr>
      </w:pPr>
      <w:r w:rsidRPr="00707254">
        <w:rPr>
          <w:rFonts w:ascii="Times New Roman" w:hAnsi="Times New Roman" w:cs="Times New Roman"/>
          <w:sz w:val="24"/>
          <w:szCs w:val="24"/>
        </w:rPr>
        <w:t xml:space="preserve">Street children survive on the corners of the streets, unfinished buildings or houses and also bridges. According to Ray et al (2011), street children in Egypt are found in locations where they cannot earn a living but they can buy cheap food, rest, play, take drugs and have sex. </w:t>
      </w:r>
      <w:proofErr w:type="spellStart"/>
      <w:r w:rsidRPr="00707254">
        <w:rPr>
          <w:rFonts w:ascii="Times New Roman" w:hAnsi="Times New Roman" w:cs="Times New Roman"/>
          <w:sz w:val="24"/>
          <w:szCs w:val="24"/>
        </w:rPr>
        <w:t>Njoroge</w:t>
      </w:r>
      <w:proofErr w:type="spellEnd"/>
      <w:r w:rsidRPr="00707254">
        <w:rPr>
          <w:rFonts w:ascii="Times New Roman" w:hAnsi="Times New Roman" w:cs="Times New Roman"/>
          <w:sz w:val="24"/>
          <w:szCs w:val="24"/>
        </w:rPr>
        <w:t xml:space="preserve"> et al (2013) points out that street children in Kenya face various hardships in their daily lives that range from hazards of living on the streets, harassment, public ridicules and even abuse by anothe</w:t>
      </w:r>
      <w:r w:rsidR="00C11625">
        <w:rPr>
          <w:rFonts w:ascii="Times New Roman" w:hAnsi="Times New Roman" w:cs="Times New Roman"/>
          <w:sz w:val="24"/>
          <w:szCs w:val="24"/>
        </w:rPr>
        <w:t xml:space="preserve">r and the police. </w:t>
      </w:r>
      <w:proofErr w:type="spellStart"/>
      <w:r w:rsidR="00C11625">
        <w:rPr>
          <w:rFonts w:ascii="Times New Roman" w:hAnsi="Times New Roman" w:cs="Times New Roman"/>
          <w:sz w:val="24"/>
          <w:szCs w:val="24"/>
        </w:rPr>
        <w:t>Morewitz</w:t>
      </w:r>
      <w:proofErr w:type="spellEnd"/>
      <w:r w:rsidR="00C11625">
        <w:rPr>
          <w:rFonts w:ascii="Times New Roman" w:hAnsi="Times New Roman" w:cs="Times New Roman"/>
          <w:sz w:val="24"/>
          <w:szCs w:val="24"/>
        </w:rPr>
        <w:t xml:space="preserve"> (2016</w:t>
      </w:r>
      <w:r w:rsidRPr="00707254">
        <w:rPr>
          <w:rFonts w:ascii="Times New Roman" w:hAnsi="Times New Roman" w:cs="Times New Roman"/>
          <w:sz w:val="24"/>
          <w:szCs w:val="24"/>
        </w:rPr>
        <w:t xml:space="preserve">) mentions that it has been found that the behaviour in youth living on the streets and homeless people include offering both heterosexual and homosexual services in exchange for food, money and shelter, which they call survival of sex. Most girls are a victim of this hence it is likely to find girls begging on the streets. </w:t>
      </w:r>
    </w:p>
    <w:p w:rsidR="00707254" w:rsidRDefault="00C11625" w:rsidP="00707254">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Kwaku</w:t>
      </w:r>
      <w:proofErr w:type="spellEnd"/>
      <w:r>
        <w:rPr>
          <w:rFonts w:ascii="Times New Roman" w:hAnsi="Times New Roman" w:cs="Times New Roman"/>
          <w:sz w:val="24"/>
          <w:szCs w:val="24"/>
        </w:rPr>
        <w:t xml:space="preserve"> </w:t>
      </w:r>
      <w:r w:rsidR="00707254" w:rsidRPr="00707254">
        <w:rPr>
          <w:rFonts w:ascii="Times New Roman" w:hAnsi="Times New Roman" w:cs="Times New Roman"/>
          <w:sz w:val="24"/>
          <w:szCs w:val="24"/>
        </w:rPr>
        <w:t xml:space="preserve">(2010) also mentioned that one of the most often reported violent-related behaviour among homeless youth is coerced sexual harassment with females often being the victims in </w:t>
      </w:r>
      <w:r w:rsidR="00707254" w:rsidRPr="00707254">
        <w:rPr>
          <w:rFonts w:ascii="Times New Roman" w:hAnsi="Times New Roman" w:cs="Times New Roman"/>
          <w:sz w:val="24"/>
          <w:szCs w:val="24"/>
        </w:rPr>
        <w:lastRenderedPageBreak/>
        <w:t xml:space="preserve">these situations. In a study conducted by </w:t>
      </w:r>
      <w:proofErr w:type="spellStart"/>
      <w:r w:rsidR="00707254" w:rsidRPr="00707254">
        <w:rPr>
          <w:rFonts w:ascii="Times New Roman" w:hAnsi="Times New Roman" w:cs="Times New Roman"/>
          <w:sz w:val="24"/>
          <w:szCs w:val="24"/>
        </w:rPr>
        <w:t>Boakye-Boaten</w:t>
      </w:r>
      <w:proofErr w:type="spellEnd"/>
      <w:r w:rsidR="00707254" w:rsidRPr="00707254">
        <w:rPr>
          <w:rFonts w:ascii="Times New Roman" w:hAnsi="Times New Roman" w:cs="Times New Roman"/>
          <w:sz w:val="24"/>
          <w:szCs w:val="24"/>
        </w:rPr>
        <w:t xml:space="preserve"> (2008) in Ghana, some of the participants mentioned that they have to pay older people to protect them from other street scavengers and girls have to be romantically involved in order to be protected so they have a “street husband”.  This explains what </w:t>
      </w:r>
      <w:proofErr w:type="spellStart"/>
      <w:r w:rsidR="00707254" w:rsidRPr="00707254">
        <w:rPr>
          <w:rFonts w:ascii="Times New Roman" w:hAnsi="Times New Roman" w:cs="Times New Roman"/>
          <w:sz w:val="24"/>
          <w:szCs w:val="24"/>
        </w:rPr>
        <w:t>Maphalala</w:t>
      </w:r>
      <w:proofErr w:type="spellEnd"/>
      <w:r w:rsidR="00707254" w:rsidRPr="00707254">
        <w:rPr>
          <w:rFonts w:ascii="Times New Roman" w:hAnsi="Times New Roman" w:cs="Times New Roman"/>
          <w:sz w:val="24"/>
          <w:szCs w:val="24"/>
        </w:rPr>
        <w:t xml:space="preserve"> (1996) pointed out, that boys outnumber girls on the streets. Moreover, </w:t>
      </w:r>
      <w:proofErr w:type="spellStart"/>
      <w:r w:rsidR="00707254" w:rsidRPr="00707254">
        <w:rPr>
          <w:rFonts w:ascii="Times New Roman" w:hAnsi="Times New Roman" w:cs="Times New Roman"/>
          <w:sz w:val="24"/>
          <w:szCs w:val="24"/>
        </w:rPr>
        <w:t>Dube</w:t>
      </w:r>
      <w:proofErr w:type="spellEnd"/>
      <w:r w:rsidR="00707254" w:rsidRPr="00707254">
        <w:rPr>
          <w:rFonts w:ascii="Times New Roman" w:hAnsi="Times New Roman" w:cs="Times New Roman"/>
          <w:sz w:val="24"/>
          <w:szCs w:val="24"/>
        </w:rPr>
        <w:t xml:space="preserve"> et al (1996) stated that a few girls are seen on the streets of Harare, he further says that there are a lot of people who will give girls homes in order to exploit them.  Girls experience a lot of violence because they are not only abused by their customers or the public but the very same street kids that they live with on the streets. </w:t>
      </w:r>
    </w:p>
    <w:p w:rsidR="00AF73F8" w:rsidRDefault="00805C16" w:rsidP="0070725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most frequent mode of survival for street children is begging, although as </w:t>
      </w:r>
      <w:proofErr w:type="spellStart"/>
      <w:r>
        <w:rPr>
          <w:rFonts w:ascii="Times New Roman" w:hAnsi="Times New Roman" w:cs="Times New Roman"/>
          <w:sz w:val="24"/>
          <w:szCs w:val="24"/>
        </w:rPr>
        <w:t>Glasser</w:t>
      </w:r>
      <w:proofErr w:type="spellEnd"/>
      <w:r>
        <w:rPr>
          <w:rFonts w:ascii="Times New Roman" w:hAnsi="Times New Roman" w:cs="Times New Roman"/>
          <w:sz w:val="24"/>
          <w:szCs w:val="24"/>
        </w:rPr>
        <w:t xml:space="preserve"> (1994) has stated, not all beggars are home</w:t>
      </w:r>
      <w:r w:rsidR="00AF73F8">
        <w:rPr>
          <w:rFonts w:ascii="Times New Roman" w:hAnsi="Times New Roman" w:cs="Times New Roman"/>
          <w:sz w:val="24"/>
          <w:szCs w:val="24"/>
        </w:rPr>
        <w:t>less. Apart from begging, they also have</w:t>
      </w:r>
      <w:r>
        <w:rPr>
          <w:rFonts w:ascii="Times New Roman" w:hAnsi="Times New Roman" w:cs="Times New Roman"/>
          <w:sz w:val="24"/>
          <w:szCs w:val="24"/>
        </w:rPr>
        <w:t xml:space="preserve"> other street occupations that help them to survive, as </w:t>
      </w:r>
      <w:proofErr w:type="spellStart"/>
      <w:r w:rsidRPr="00805C16">
        <w:rPr>
          <w:rFonts w:ascii="Times New Roman" w:hAnsi="Times New Roman" w:cs="Times New Roman"/>
          <w:sz w:val="24"/>
          <w:szCs w:val="24"/>
        </w:rPr>
        <w:t>Clancherty</w:t>
      </w:r>
      <w:proofErr w:type="spellEnd"/>
      <w:r w:rsidRPr="00805C16">
        <w:rPr>
          <w:rFonts w:ascii="Times New Roman" w:hAnsi="Times New Roman" w:cs="Times New Roman"/>
          <w:sz w:val="24"/>
          <w:szCs w:val="24"/>
        </w:rPr>
        <w:t xml:space="preserve"> &amp; Walker (2011) </w:t>
      </w:r>
      <w:r>
        <w:rPr>
          <w:rFonts w:ascii="Times New Roman" w:hAnsi="Times New Roman" w:cs="Times New Roman"/>
          <w:sz w:val="24"/>
          <w:szCs w:val="24"/>
        </w:rPr>
        <w:t xml:space="preserve">have mentioned, </w:t>
      </w:r>
      <w:r w:rsidRPr="00805C16">
        <w:rPr>
          <w:rFonts w:ascii="Times New Roman" w:hAnsi="Times New Roman" w:cs="Times New Roman"/>
          <w:sz w:val="24"/>
          <w:szCs w:val="24"/>
        </w:rPr>
        <w:t>in Durban, the children came up with creative ways to make money like making sculpture or miming and that is what most street children/youth do to earn money.</w:t>
      </w:r>
      <w:r w:rsidR="00AF73F8">
        <w:rPr>
          <w:rFonts w:ascii="Times New Roman" w:hAnsi="Times New Roman" w:cs="Times New Roman"/>
          <w:sz w:val="24"/>
          <w:szCs w:val="24"/>
        </w:rPr>
        <w:t xml:space="preserve"> </w:t>
      </w:r>
    </w:p>
    <w:p w:rsidR="00707254" w:rsidRPr="00707254" w:rsidRDefault="00707254" w:rsidP="00707254">
      <w:pPr>
        <w:spacing w:line="360" w:lineRule="auto"/>
        <w:rPr>
          <w:rFonts w:ascii="Times New Roman" w:hAnsi="Times New Roman" w:cs="Times New Roman"/>
          <w:sz w:val="24"/>
          <w:szCs w:val="24"/>
        </w:rPr>
      </w:pPr>
      <w:proofErr w:type="spellStart"/>
      <w:r w:rsidRPr="00707254">
        <w:rPr>
          <w:rFonts w:ascii="Times New Roman" w:hAnsi="Times New Roman" w:cs="Times New Roman"/>
          <w:sz w:val="24"/>
          <w:szCs w:val="24"/>
        </w:rPr>
        <w:t>Maluleka</w:t>
      </w:r>
      <w:proofErr w:type="spellEnd"/>
      <w:r w:rsidRPr="00707254">
        <w:rPr>
          <w:rFonts w:ascii="Times New Roman" w:hAnsi="Times New Roman" w:cs="Times New Roman"/>
          <w:sz w:val="24"/>
          <w:szCs w:val="24"/>
        </w:rPr>
        <w:t xml:space="preserve"> (2003) found that street children have close relationships, that they share everything that they get and that helps them to survive or cope because they have each other. </w:t>
      </w:r>
      <w:r w:rsidR="00AF73F8">
        <w:rPr>
          <w:rFonts w:ascii="Times New Roman" w:hAnsi="Times New Roman" w:cs="Times New Roman"/>
          <w:sz w:val="24"/>
          <w:szCs w:val="24"/>
        </w:rPr>
        <w:t xml:space="preserve">Furthermore, some children are involved in gambling, which according to Belcher, </w:t>
      </w:r>
      <w:proofErr w:type="spellStart"/>
      <w:r w:rsidR="00AF73F8">
        <w:rPr>
          <w:rFonts w:ascii="Times New Roman" w:hAnsi="Times New Roman" w:cs="Times New Roman"/>
          <w:sz w:val="24"/>
          <w:szCs w:val="24"/>
        </w:rPr>
        <w:t>Defarge</w:t>
      </w:r>
      <w:proofErr w:type="spellEnd"/>
      <w:r w:rsidR="00AF73F8">
        <w:rPr>
          <w:rFonts w:ascii="Times New Roman" w:hAnsi="Times New Roman" w:cs="Times New Roman"/>
          <w:sz w:val="24"/>
          <w:szCs w:val="24"/>
        </w:rPr>
        <w:t xml:space="preserve"> &amp; </w:t>
      </w:r>
      <w:proofErr w:type="spellStart"/>
      <w:r w:rsidR="00AF73F8">
        <w:rPr>
          <w:rFonts w:ascii="Times New Roman" w:hAnsi="Times New Roman" w:cs="Times New Roman"/>
          <w:sz w:val="24"/>
          <w:szCs w:val="24"/>
        </w:rPr>
        <w:t>Zanis</w:t>
      </w:r>
      <w:proofErr w:type="spellEnd"/>
      <w:r w:rsidR="00AF73F8">
        <w:rPr>
          <w:rFonts w:ascii="Times New Roman" w:hAnsi="Times New Roman" w:cs="Times New Roman"/>
          <w:sz w:val="24"/>
          <w:szCs w:val="24"/>
        </w:rPr>
        <w:t xml:space="preserve">, (2005) is a way of challenging exclusion from other social realms which the homeless find themselves in. Moreover, research has shown that this provided them with comfort, leisure and enjoyment. </w:t>
      </w:r>
      <w:r w:rsidR="00AF73F8" w:rsidRPr="00AF73F8">
        <w:rPr>
          <w:rFonts w:ascii="Times New Roman" w:hAnsi="Times New Roman" w:cs="Times New Roman"/>
          <w:sz w:val="24"/>
          <w:szCs w:val="24"/>
        </w:rPr>
        <w:t xml:space="preserve">According to Ray et al (2011) street children are involved in gangs led by older kids or youth and they control the money and bribe the police or security guards and also keep order among the children. </w:t>
      </w:r>
      <w:r w:rsidRPr="00707254">
        <w:rPr>
          <w:rFonts w:ascii="Times New Roman" w:hAnsi="Times New Roman" w:cs="Times New Roman"/>
          <w:sz w:val="24"/>
          <w:szCs w:val="24"/>
        </w:rPr>
        <w:t xml:space="preserve">Le Roux and Smith (1998) </w:t>
      </w:r>
      <w:r w:rsidR="00C11625">
        <w:rPr>
          <w:rFonts w:ascii="Times New Roman" w:hAnsi="Times New Roman" w:cs="Times New Roman"/>
          <w:sz w:val="24"/>
          <w:szCs w:val="24"/>
        </w:rPr>
        <w:t xml:space="preserve">as cited in </w:t>
      </w:r>
      <w:proofErr w:type="spellStart"/>
      <w:r w:rsidR="00C11625">
        <w:rPr>
          <w:rFonts w:ascii="Times New Roman" w:hAnsi="Times New Roman" w:cs="Times New Roman"/>
          <w:sz w:val="24"/>
          <w:szCs w:val="24"/>
        </w:rPr>
        <w:t>Orme</w:t>
      </w:r>
      <w:proofErr w:type="spellEnd"/>
      <w:r w:rsidR="00C11625">
        <w:rPr>
          <w:rFonts w:ascii="Times New Roman" w:hAnsi="Times New Roman" w:cs="Times New Roman"/>
          <w:sz w:val="24"/>
          <w:szCs w:val="24"/>
        </w:rPr>
        <w:t xml:space="preserve"> (2007) </w:t>
      </w:r>
      <w:r w:rsidRPr="00707254">
        <w:rPr>
          <w:rFonts w:ascii="Times New Roman" w:hAnsi="Times New Roman" w:cs="Times New Roman"/>
          <w:sz w:val="24"/>
          <w:szCs w:val="24"/>
        </w:rPr>
        <w:t>stated that many children in South Africa may have maintained resilience and personal autonomy because they have enjoyed social support from other street children in the form of acceptance, understanding and companionship.</w:t>
      </w:r>
    </w:p>
    <w:p w:rsidR="00707254" w:rsidRPr="00E70363" w:rsidRDefault="00707254" w:rsidP="00E70363">
      <w:pPr>
        <w:pStyle w:val="ListParagraph"/>
        <w:numPr>
          <w:ilvl w:val="1"/>
          <w:numId w:val="12"/>
        </w:numPr>
        <w:spacing w:line="360" w:lineRule="auto"/>
        <w:rPr>
          <w:rFonts w:ascii="Times New Roman" w:hAnsi="Times New Roman" w:cs="Times New Roman"/>
          <w:b/>
          <w:sz w:val="24"/>
          <w:szCs w:val="24"/>
        </w:rPr>
      </w:pPr>
      <w:r w:rsidRPr="00E70363">
        <w:rPr>
          <w:rFonts w:ascii="Times New Roman" w:hAnsi="Times New Roman" w:cs="Times New Roman"/>
          <w:b/>
          <w:sz w:val="24"/>
          <w:szCs w:val="24"/>
        </w:rPr>
        <w:t>How society views and treats street children</w:t>
      </w:r>
    </w:p>
    <w:p w:rsidR="00707254" w:rsidRPr="00707254" w:rsidRDefault="00C11625" w:rsidP="00707254">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Mokofane</w:t>
      </w:r>
      <w:proofErr w:type="spellEnd"/>
      <w:r>
        <w:rPr>
          <w:rFonts w:ascii="Times New Roman" w:hAnsi="Times New Roman" w:cs="Times New Roman"/>
          <w:sz w:val="24"/>
          <w:szCs w:val="24"/>
        </w:rPr>
        <w:t xml:space="preserve"> (201</w:t>
      </w:r>
      <w:r w:rsidR="00707254" w:rsidRPr="00707254">
        <w:rPr>
          <w:rFonts w:ascii="Times New Roman" w:hAnsi="Times New Roman" w:cs="Times New Roman"/>
          <w:sz w:val="24"/>
          <w:szCs w:val="24"/>
        </w:rPr>
        <w:t xml:space="preserve">4) mentioned that children on the street indicated that most children of all races shunned them, while others appeared to be scared of them. He further said that it caused these children to feel unaccepted. Street children do not feel like they belong because of the stigma towards them; they are seen as a nuisance or danger to </w:t>
      </w:r>
      <w:r>
        <w:rPr>
          <w:rFonts w:ascii="Times New Roman" w:hAnsi="Times New Roman" w:cs="Times New Roman"/>
          <w:sz w:val="24"/>
          <w:szCs w:val="24"/>
        </w:rPr>
        <w:t xml:space="preserve">the society. Like Deacon (2006) </w:t>
      </w:r>
      <w:r w:rsidR="00707254" w:rsidRPr="00707254">
        <w:rPr>
          <w:rFonts w:ascii="Times New Roman" w:hAnsi="Times New Roman" w:cs="Times New Roman"/>
          <w:sz w:val="24"/>
          <w:szCs w:val="24"/>
        </w:rPr>
        <w:t xml:space="preserve">states, stigmatising beliefs are unjustified negative things that people believe about others that involve moral judgement. With that being said, because they look dirty, they are </w:t>
      </w:r>
      <w:r w:rsidR="00707254" w:rsidRPr="00707254">
        <w:rPr>
          <w:rFonts w:ascii="Times New Roman" w:hAnsi="Times New Roman" w:cs="Times New Roman"/>
          <w:sz w:val="24"/>
          <w:szCs w:val="24"/>
        </w:rPr>
        <w:lastRenderedPageBreak/>
        <w:t xml:space="preserve">regarded as delinquents. Like research findings indicate, the public sees them as people who make the streets dirty, as deviants engaged in substance abuse. </w:t>
      </w:r>
    </w:p>
    <w:p w:rsidR="00707254" w:rsidRPr="00707254" w:rsidRDefault="00707254" w:rsidP="00707254">
      <w:pPr>
        <w:spacing w:line="360" w:lineRule="auto"/>
        <w:rPr>
          <w:rFonts w:ascii="Times New Roman" w:hAnsi="Times New Roman" w:cs="Times New Roman"/>
          <w:sz w:val="24"/>
          <w:szCs w:val="24"/>
        </w:rPr>
      </w:pPr>
      <w:r w:rsidRPr="00707254">
        <w:rPr>
          <w:rFonts w:ascii="Times New Roman" w:hAnsi="Times New Roman" w:cs="Times New Roman"/>
          <w:sz w:val="24"/>
          <w:szCs w:val="24"/>
        </w:rPr>
        <w:t xml:space="preserve">Le Roux and Smith (1998) argue that the public misunderstands street kids. </w:t>
      </w:r>
      <w:proofErr w:type="spellStart"/>
      <w:r w:rsidR="00C11625">
        <w:rPr>
          <w:rFonts w:ascii="Times New Roman" w:hAnsi="Times New Roman" w:cs="Times New Roman"/>
          <w:sz w:val="24"/>
          <w:szCs w:val="24"/>
        </w:rPr>
        <w:t>Quarshe</w:t>
      </w:r>
      <w:proofErr w:type="spellEnd"/>
      <w:r w:rsidR="00C11625">
        <w:rPr>
          <w:rFonts w:ascii="Times New Roman" w:hAnsi="Times New Roman" w:cs="Times New Roman"/>
          <w:sz w:val="24"/>
          <w:szCs w:val="24"/>
        </w:rPr>
        <w:t xml:space="preserve"> (2011 as cited in </w:t>
      </w:r>
      <w:proofErr w:type="spellStart"/>
      <w:r w:rsidR="00C11625">
        <w:rPr>
          <w:rFonts w:ascii="Times New Roman" w:hAnsi="Times New Roman" w:cs="Times New Roman"/>
          <w:sz w:val="24"/>
          <w:szCs w:val="24"/>
        </w:rPr>
        <w:t>Kwaku</w:t>
      </w:r>
      <w:proofErr w:type="spellEnd"/>
      <w:r w:rsidRPr="00707254">
        <w:rPr>
          <w:rFonts w:ascii="Times New Roman" w:hAnsi="Times New Roman" w:cs="Times New Roman"/>
          <w:sz w:val="24"/>
          <w:szCs w:val="24"/>
        </w:rPr>
        <w:t xml:space="preserve">, 2010) argues that what makes the already difficult situation worse is that these homeless youths in general are seen as a societal burden and not necessarily in need if protection, care and love. </w:t>
      </w:r>
      <w:proofErr w:type="spellStart"/>
      <w:r w:rsidRPr="00707254">
        <w:rPr>
          <w:rFonts w:ascii="Times New Roman" w:hAnsi="Times New Roman" w:cs="Times New Roman"/>
          <w:sz w:val="24"/>
          <w:szCs w:val="24"/>
        </w:rPr>
        <w:t>Ogunkun</w:t>
      </w:r>
      <w:proofErr w:type="spellEnd"/>
      <w:r w:rsidRPr="00707254">
        <w:rPr>
          <w:rFonts w:ascii="Times New Roman" w:hAnsi="Times New Roman" w:cs="Times New Roman"/>
          <w:sz w:val="24"/>
          <w:szCs w:val="24"/>
        </w:rPr>
        <w:t xml:space="preserve"> &amp; </w:t>
      </w:r>
      <w:proofErr w:type="spellStart"/>
      <w:r w:rsidRPr="00707254">
        <w:rPr>
          <w:rFonts w:ascii="Times New Roman" w:hAnsi="Times New Roman" w:cs="Times New Roman"/>
          <w:sz w:val="24"/>
          <w:szCs w:val="24"/>
        </w:rPr>
        <w:t>Adeboyejo</w:t>
      </w:r>
      <w:proofErr w:type="spellEnd"/>
      <w:r w:rsidRPr="00707254">
        <w:rPr>
          <w:rFonts w:ascii="Times New Roman" w:hAnsi="Times New Roman" w:cs="Times New Roman"/>
          <w:sz w:val="24"/>
          <w:szCs w:val="24"/>
        </w:rPr>
        <w:t xml:space="preserve"> (2014) also mentioned that street youths in Nigeria were feared and ignored by society in general. However, in other places like Accra (Ghana) not everyone considers them a nuisance or treat them with violence. According to </w:t>
      </w:r>
      <w:proofErr w:type="spellStart"/>
      <w:r w:rsidRPr="00707254">
        <w:rPr>
          <w:rFonts w:ascii="Times New Roman" w:hAnsi="Times New Roman" w:cs="Times New Roman"/>
          <w:sz w:val="24"/>
          <w:szCs w:val="24"/>
        </w:rPr>
        <w:t>Darles</w:t>
      </w:r>
      <w:proofErr w:type="spellEnd"/>
      <w:r w:rsidRPr="00707254">
        <w:rPr>
          <w:rFonts w:ascii="Times New Roman" w:hAnsi="Times New Roman" w:cs="Times New Roman"/>
          <w:sz w:val="24"/>
          <w:szCs w:val="24"/>
        </w:rPr>
        <w:t xml:space="preserve"> (2002) the youth who live on the streets sniff glue, beg and have no schooling, future nor do they have hope. </w:t>
      </w:r>
      <w:proofErr w:type="spellStart"/>
      <w:r w:rsidRPr="00707254">
        <w:rPr>
          <w:rFonts w:ascii="Times New Roman" w:hAnsi="Times New Roman" w:cs="Times New Roman"/>
          <w:sz w:val="24"/>
          <w:szCs w:val="24"/>
        </w:rPr>
        <w:t>Lugalla</w:t>
      </w:r>
      <w:proofErr w:type="spellEnd"/>
      <w:r w:rsidRPr="00707254">
        <w:rPr>
          <w:rFonts w:ascii="Times New Roman" w:hAnsi="Times New Roman" w:cs="Times New Roman"/>
          <w:sz w:val="24"/>
          <w:szCs w:val="24"/>
        </w:rPr>
        <w:t xml:space="preserve"> &amp; </w:t>
      </w:r>
      <w:proofErr w:type="spellStart"/>
      <w:r w:rsidRPr="00707254">
        <w:rPr>
          <w:rFonts w:ascii="Times New Roman" w:hAnsi="Times New Roman" w:cs="Times New Roman"/>
          <w:sz w:val="24"/>
          <w:szCs w:val="24"/>
        </w:rPr>
        <w:t>Mbwambo</w:t>
      </w:r>
      <w:proofErr w:type="spellEnd"/>
      <w:r w:rsidRPr="00707254">
        <w:rPr>
          <w:rFonts w:ascii="Times New Roman" w:hAnsi="Times New Roman" w:cs="Times New Roman"/>
          <w:sz w:val="24"/>
          <w:szCs w:val="24"/>
        </w:rPr>
        <w:t xml:space="preserve"> (1999) point out that these children are regarded as hooligans and prone to commit crimes, as a result of this, they have been a target of harassment by the law enforcement.</w:t>
      </w:r>
    </w:p>
    <w:p w:rsidR="00707254" w:rsidRPr="00A57774" w:rsidRDefault="00E70363" w:rsidP="00707254">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707254" w:rsidRPr="00A57774">
        <w:rPr>
          <w:rFonts w:ascii="Times New Roman" w:hAnsi="Times New Roman" w:cs="Times New Roman"/>
          <w:b/>
          <w:sz w:val="24"/>
          <w:szCs w:val="24"/>
        </w:rPr>
        <w:t>8 Policy and legislations on street children</w:t>
      </w:r>
    </w:p>
    <w:p w:rsidR="00707254" w:rsidRPr="00707254" w:rsidRDefault="00707254" w:rsidP="00707254">
      <w:pPr>
        <w:spacing w:line="360" w:lineRule="auto"/>
        <w:rPr>
          <w:rFonts w:ascii="Times New Roman" w:hAnsi="Times New Roman" w:cs="Times New Roman"/>
          <w:b/>
          <w:bCs/>
          <w:i/>
          <w:iCs/>
          <w:sz w:val="24"/>
          <w:szCs w:val="24"/>
        </w:rPr>
      </w:pPr>
      <w:proofErr w:type="gramStart"/>
      <w:r w:rsidRPr="00707254">
        <w:rPr>
          <w:rFonts w:ascii="Times New Roman" w:hAnsi="Times New Roman" w:cs="Times New Roman"/>
          <w:sz w:val="24"/>
          <w:szCs w:val="24"/>
        </w:rPr>
        <w:t>The White Paper for Social Welfare (1997) states that vulnerable children will be prevented from becoming street children.</w:t>
      </w:r>
      <w:proofErr w:type="gramEnd"/>
      <w:r w:rsidRPr="00707254">
        <w:rPr>
          <w:rFonts w:ascii="Times New Roman" w:hAnsi="Times New Roman" w:cs="Times New Roman"/>
          <w:sz w:val="24"/>
          <w:szCs w:val="24"/>
        </w:rPr>
        <w:t xml:space="preserve"> However, efforts have failed because the streets are becoming more and more increasingly full because children’s rights are not being met. Like </w:t>
      </w:r>
      <w:proofErr w:type="spellStart"/>
      <w:r w:rsidRPr="00707254">
        <w:rPr>
          <w:rFonts w:ascii="Times New Roman" w:hAnsi="Times New Roman" w:cs="Times New Roman"/>
          <w:sz w:val="24"/>
          <w:szCs w:val="24"/>
        </w:rPr>
        <w:t>Lugalla</w:t>
      </w:r>
      <w:proofErr w:type="spellEnd"/>
      <w:r w:rsidRPr="00707254">
        <w:rPr>
          <w:rFonts w:ascii="Times New Roman" w:hAnsi="Times New Roman" w:cs="Times New Roman"/>
          <w:sz w:val="24"/>
          <w:szCs w:val="24"/>
        </w:rPr>
        <w:t xml:space="preserve"> &amp; </w:t>
      </w:r>
      <w:proofErr w:type="spellStart"/>
      <w:r w:rsidRPr="00707254">
        <w:rPr>
          <w:rFonts w:ascii="Times New Roman" w:hAnsi="Times New Roman" w:cs="Times New Roman"/>
          <w:sz w:val="24"/>
          <w:szCs w:val="24"/>
        </w:rPr>
        <w:t>Mbwambo</w:t>
      </w:r>
      <w:proofErr w:type="spellEnd"/>
      <w:r w:rsidRPr="00707254">
        <w:rPr>
          <w:rFonts w:ascii="Times New Roman" w:hAnsi="Times New Roman" w:cs="Times New Roman"/>
          <w:sz w:val="24"/>
          <w:szCs w:val="24"/>
        </w:rPr>
        <w:t xml:space="preserve"> (1999) have stated, the government fails to come up with a solution because they are ignorant; they do not want to get involved or know who these children are, where they come from and their experiences. It is important to note that the UN Convention on the Rights of the Child (hereafter CRC) has ensured that every child in the world has the right to survival, development, protection and participation and so it should be so, regardless of where or who the child is. The CRC states in article 27 that every child has the right to a standard of living adequate for his or her physical, moral and social development</w:t>
      </w:r>
      <w:r w:rsidR="004B64CF">
        <w:rPr>
          <w:rFonts w:ascii="Times New Roman" w:hAnsi="Times New Roman" w:cs="Times New Roman"/>
          <w:sz w:val="24"/>
          <w:szCs w:val="24"/>
        </w:rPr>
        <w:t xml:space="preserve"> (</w:t>
      </w:r>
      <w:proofErr w:type="spellStart"/>
      <w:r w:rsidR="004B64CF">
        <w:rPr>
          <w:rFonts w:ascii="Times New Roman" w:hAnsi="Times New Roman" w:cs="Times New Roman"/>
          <w:sz w:val="24"/>
          <w:szCs w:val="24"/>
        </w:rPr>
        <w:t>Njoroge</w:t>
      </w:r>
      <w:proofErr w:type="spellEnd"/>
      <w:r w:rsidR="004B64CF">
        <w:rPr>
          <w:rFonts w:ascii="Times New Roman" w:hAnsi="Times New Roman" w:cs="Times New Roman"/>
          <w:sz w:val="24"/>
          <w:szCs w:val="24"/>
        </w:rPr>
        <w:t>, 2010)</w:t>
      </w:r>
      <w:r w:rsidRPr="00707254">
        <w:rPr>
          <w:rFonts w:ascii="Times New Roman" w:hAnsi="Times New Roman" w:cs="Times New Roman"/>
          <w:sz w:val="24"/>
          <w:szCs w:val="24"/>
        </w:rPr>
        <w:t>. H</w:t>
      </w:r>
      <w:r w:rsidR="004B64CF">
        <w:rPr>
          <w:rFonts w:ascii="Times New Roman" w:hAnsi="Times New Roman" w:cs="Times New Roman"/>
          <w:sz w:val="24"/>
          <w:szCs w:val="24"/>
        </w:rPr>
        <w:t xml:space="preserve">owever, it was further </w:t>
      </w:r>
      <w:r w:rsidRPr="00707254">
        <w:rPr>
          <w:rFonts w:ascii="Times New Roman" w:hAnsi="Times New Roman" w:cs="Times New Roman"/>
          <w:sz w:val="24"/>
          <w:szCs w:val="24"/>
        </w:rPr>
        <w:t>argued, the street children phenomenon in itself is a contradiction of the above because children live in very deleterious conditions that subject them to inhumane living standards.</w:t>
      </w:r>
      <w:r w:rsidRPr="00707254">
        <w:rPr>
          <w:rFonts w:ascii="Times New Roman" w:hAnsi="Times New Roman" w:cs="Times New Roman"/>
          <w:b/>
          <w:bCs/>
          <w:i/>
          <w:iCs/>
          <w:sz w:val="24"/>
          <w:szCs w:val="24"/>
        </w:rPr>
        <w:t xml:space="preserve"> </w:t>
      </w:r>
    </w:p>
    <w:p w:rsidR="00707254" w:rsidRDefault="004B64CF" w:rsidP="00707254">
      <w:pPr>
        <w:spacing w:line="360" w:lineRule="auto"/>
        <w:rPr>
          <w:rFonts w:ascii="Times New Roman" w:hAnsi="Times New Roman" w:cs="Times New Roman"/>
          <w:bCs/>
          <w:iCs/>
          <w:sz w:val="24"/>
          <w:szCs w:val="24"/>
        </w:rPr>
      </w:pPr>
      <w:r>
        <w:rPr>
          <w:rFonts w:ascii="Times New Roman" w:hAnsi="Times New Roman" w:cs="Times New Roman"/>
          <w:bCs/>
          <w:iCs/>
          <w:sz w:val="24"/>
          <w:szCs w:val="24"/>
        </w:rPr>
        <w:t xml:space="preserve">According to </w:t>
      </w:r>
      <w:proofErr w:type="spellStart"/>
      <w:r>
        <w:rPr>
          <w:rFonts w:ascii="Times New Roman" w:hAnsi="Times New Roman" w:cs="Times New Roman"/>
          <w:bCs/>
          <w:iCs/>
          <w:sz w:val="24"/>
          <w:szCs w:val="24"/>
        </w:rPr>
        <w:t>Veeran</w:t>
      </w:r>
      <w:proofErr w:type="spellEnd"/>
      <w:r>
        <w:rPr>
          <w:rFonts w:ascii="Times New Roman" w:hAnsi="Times New Roman" w:cs="Times New Roman"/>
          <w:bCs/>
          <w:iCs/>
          <w:sz w:val="24"/>
          <w:szCs w:val="24"/>
        </w:rPr>
        <w:t xml:space="preserve"> (2004)</w:t>
      </w:r>
      <w:r w:rsidR="008110D2">
        <w:rPr>
          <w:rFonts w:ascii="Times New Roman" w:hAnsi="Times New Roman" w:cs="Times New Roman"/>
          <w:bCs/>
          <w:iCs/>
          <w:sz w:val="24"/>
          <w:szCs w:val="24"/>
        </w:rPr>
        <w:t>, w</w:t>
      </w:r>
      <w:r w:rsidR="00707254" w:rsidRPr="00707254">
        <w:rPr>
          <w:rFonts w:ascii="Times New Roman" w:hAnsi="Times New Roman" w:cs="Times New Roman"/>
          <w:bCs/>
          <w:iCs/>
          <w:sz w:val="24"/>
          <w:szCs w:val="24"/>
        </w:rPr>
        <w:t xml:space="preserve">ay back in 1996, at the Western Cape Street Children Forum in South Africa, it was argued that the cornerstone of service provision to street children was acknowledging their rights as individuals. However, despite this, their rights to protection and access to basic rights such as education, health care and development are limited (UNICEF, 2003). It is important to note that children living and working on the streets share the same needs for safety and protection as other children living with their families. They are entitled </w:t>
      </w:r>
      <w:r w:rsidR="00707254" w:rsidRPr="00707254">
        <w:rPr>
          <w:rFonts w:ascii="Times New Roman" w:hAnsi="Times New Roman" w:cs="Times New Roman"/>
          <w:bCs/>
          <w:iCs/>
          <w:sz w:val="24"/>
          <w:szCs w:val="24"/>
        </w:rPr>
        <w:lastRenderedPageBreak/>
        <w:t xml:space="preserve">to the same rights; however street children are deprived of those rights because they are socially excluded, many do not have birth certificates, </w:t>
      </w:r>
      <w:proofErr w:type="gramStart"/>
      <w:r w:rsidR="00707254" w:rsidRPr="00707254">
        <w:rPr>
          <w:rFonts w:ascii="Times New Roman" w:hAnsi="Times New Roman" w:cs="Times New Roman"/>
          <w:bCs/>
          <w:iCs/>
          <w:sz w:val="24"/>
          <w:szCs w:val="24"/>
        </w:rPr>
        <w:t>they</w:t>
      </w:r>
      <w:proofErr w:type="gramEnd"/>
      <w:r w:rsidR="00707254" w:rsidRPr="00707254">
        <w:rPr>
          <w:rFonts w:ascii="Times New Roman" w:hAnsi="Times New Roman" w:cs="Times New Roman"/>
          <w:bCs/>
          <w:iCs/>
          <w:sz w:val="24"/>
          <w:szCs w:val="24"/>
        </w:rPr>
        <w:t xml:space="preserve"> do not have access to education or a suitable home. </w:t>
      </w:r>
    </w:p>
    <w:p w:rsidR="00642BB1" w:rsidRPr="00707254" w:rsidRDefault="00642BB1" w:rsidP="00707254">
      <w:pPr>
        <w:spacing w:line="360" w:lineRule="auto"/>
        <w:rPr>
          <w:rFonts w:ascii="Times New Roman" w:hAnsi="Times New Roman" w:cs="Times New Roman"/>
          <w:bCs/>
          <w:iCs/>
          <w:sz w:val="24"/>
          <w:szCs w:val="24"/>
        </w:rPr>
      </w:pPr>
    </w:p>
    <w:p w:rsidR="00707254" w:rsidRPr="00A57774" w:rsidRDefault="00E70363" w:rsidP="00707254">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707254" w:rsidRPr="00A57774">
        <w:rPr>
          <w:rFonts w:ascii="Times New Roman" w:hAnsi="Times New Roman" w:cs="Times New Roman"/>
          <w:b/>
          <w:sz w:val="24"/>
          <w:szCs w:val="24"/>
        </w:rPr>
        <w:t>.9 The role of service providers</w:t>
      </w:r>
    </w:p>
    <w:p w:rsidR="00707254" w:rsidRPr="00707254" w:rsidRDefault="00707254" w:rsidP="00707254">
      <w:pPr>
        <w:spacing w:line="360" w:lineRule="auto"/>
        <w:rPr>
          <w:rFonts w:ascii="Times New Roman" w:hAnsi="Times New Roman" w:cs="Times New Roman"/>
          <w:bCs/>
          <w:iCs/>
          <w:sz w:val="24"/>
          <w:szCs w:val="24"/>
        </w:rPr>
      </w:pPr>
      <w:r w:rsidRPr="00707254">
        <w:rPr>
          <w:rFonts w:ascii="Times New Roman" w:hAnsi="Times New Roman" w:cs="Times New Roman"/>
          <w:bCs/>
          <w:iCs/>
          <w:sz w:val="24"/>
          <w:szCs w:val="24"/>
        </w:rPr>
        <w:t xml:space="preserve">According to De Oliveira et al (1992), the way service providers perceive street children is influenced by a variety of factors, i.e. their practice, their theoretical frameworks, the internalization of the street kid stereotype by many, and their assessment of the social, political and economic reality. Hence, their role and intervention differs depending on what they do, for example, care givers, psychologists, social workers and so forth. </w:t>
      </w:r>
    </w:p>
    <w:p w:rsidR="00707254" w:rsidRPr="00707254" w:rsidRDefault="00707254" w:rsidP="00707254">
      <w:pPr>
        <w:spacing w:line="360" w:lineRule="auto"/>
        <w:rPr>
          <w:rFonts w:ascii="Times New Roman" w:hAnsi="Times New Roman" w:cs="Times New Roman"/>
          <w:bCs/>
          <w:iCs/>
          <w:sz w:val="24"/>
          <w:szCs w:val="24"/>
        </w:rPr>
      </w:pPr>
      <w:r w:rsidRPr="00707254">
        <w:rPr>
          <w:rFonts w:ascii="Times New Roman" w:hAnsi="Times New Roman" w:cs="Times New Roman"/>
          <w:sz w:val="24"/>
          <w:szCs w:val="24"/>
        </w:rPr>
        <w:t xml:space="preserve">Some researchers suggest that there should be an early intervention, which according to </w:t>
      </w:r>
      <w:proofErr w:type="spellStart"/>
      <w:r w:rsidRPr="00707254">
        <w:rPr>
          <w:rFonts w:ascii="Times New Roman" w:hAnsi="Times New Roman" w:cs="Times New Roman"/>
          <w:sz w:val="24"/>
          <w:szCs w:val="24"/>
        </w:rPr>
        <w:t>Holdway</w:t>
      </w:r>
      <w:proofErr w:type="spellEnd"/>
      <w:r w:rsidRPr="00707254">
        <w:rPr>
          <w:rFonts w:ascii="Times New Roman" w:hAnsi="Times New Roman" w:cs="Times New Roman"/>
          <w:sz w:val="24"/>
          <w:szCs w:val="24"/>
        </w:rPr>
        <w:t xml:space="preserve"> et al (1992) refers to the need to act quickly with new comers to the streets. However, there are difficulties with that because it takes time to get children off the streets, which is a challenge for professionals rendering services to children who work and live on the streets because the longer they stay on the streets, the more difficult it is because they adjust to it. In contrast to that, some researchers believe that early intervention is with the family, so to prevent the children from leaving home. Kidd (2003) stresses the need for agencies and professionals to obtain feedback from their clients regarding their services to seek ways to become more amenable to the seat-risk youth.</w:t>
      </w:r>
      <w:r w:rsidRPr="00707254">
        <w:rPr>
          <w:rFonts w:ascii="Times New Roman" w:hAnsi="Times New Roman" w:cs="Times New Roman"/>
          <w:bCs/>
          <w:iCs/>
          <w:sz w:val="24"/>
          <w:szCs w:val="24"/>
        </w:rPr>
        <w:t xml:space="preserve"> </w:t>
      </w:r>
    </w:p>
    <w:p w:rsidR="00707254" w:rsidRPr="00707254" w:rsidRDefault="008110D2" w:rsidP="00707254">
      <w:pPr>
        <w:spacing w:line="360" w:lineRule="auto"/>
        <w:rPr>
          <w:rFonts w:ascii="Times New Roman" w:hAnsi="Times New Roman" w:cs="Times New Roman"/>
          <w:bCs/>
          <w:iCs/>
          <w:sz w:val="24"/>
          <w:szCs w:val="24"/>
        </w:rPr>
      </w:pPr>
      <w:proofErr w:type="spellStart"/>
      <w:r>
        <w:rPr>
          <w:rFonts w:ascii="Times New Roman" w:hAnsi="Times New Roman" w:cs="Times New Roman"/>
          <w:bCs/>
          <w:iCs/>
          <w:sz w:val="24"/>
          <w:szCs w:val="24"/>
        </w:rPr>
        <w:t>Veeran</w:t>
      </w:r>
      <w:proofErr w:type="spellEnd"/>
      <w:r>
        <w:rPr>
          <w:rFonts w:ascii="Times New Roman" w:hAnsi="Times New Roman" w:cs="Times New Roman"/>
          <w:bCs/>
          <w:iCs/>
          <w:sz w:val="24"/>
          <w:szCs w:val="24"/>
        </w:rPr>
        <w:t xml:space="preserve"> (2009</w:t>
      </w:r>
      <w:r w:rsidR="00707254" w:rsidRPr="00707254">
        <w:rPr>
          <w:rFonts w:ascii="Times New Roman" w:hAnsi="Times New Roman" w:cs="Times New Roman"/>
          <w:bCs/>
          <w:iCs/>
          <w:sz w:val="24"/>
          <w:szCs w:val="24"/>
        </w:rPr>
        <w:t>) states that in working with street children, social workers need to have a particular understanding of the ``unique professional niche they all in youth shelters and how their work relates to the overall mission of the profession and the value it espouses''.</w:t>
      </w:r>
      <w:r w:rsidR="00707254" w:rsidRPr="00707254">
        <w:rPr>
          <w:rFonts w:ascii="Times New Roman" w:hAnsi="Times New Roman" w:cs="Times New Roman"/>
          <w:sz w:val="24"/>
          <w:szCs w:val="24"/>
        </w:rPr>
        <w:t xml:space="preserve"> </w:t>
      </w:r>
      <w:r w:rsidR="00707254" w:rsidRPr="00707254">
        <w:rPr>
          <w:rFonts w:ascii="Times New Roman" w:hAnsi="Times New Roman" w:cs="Times New Roman"/>
          <w:bCs/>
          <w:iCs/>
          <w:sz w:val="24"/>
          <w:szCs w:val="24"/>
        </w:rPr>
        <w:t>Rothman (1989) argued that the child should be involved decision-making, that they should define the problem and the course of action, but at the same time stressed that the centre of gravity, from the standpoint of structuring practice, lies with the professional''.</w:t>
      </w:r>
      <w:r>
        <w:rPr>
          <w:rFonts w:ascii="Times New Roman" w:hAnsi="Times New Roman" w:cs="Times New Roman"/>
          <w:sz w:val="24"/>
          <w:szCs w:val="24"/>
        </w:rPr>
        <w:t xml:space="preserve"> </w:t>
      </w:r>
      <w:proofErr w:type="spellStart"/>
      <w:r>
        <w:rPr>
          <w:rFonts w:ascii="Times New Roman" w:hAnsi="Times New Roman" w:cs="Times New Roman"/>
          <w:sz w:val="24"/>
          <w:szCs w:val="24"/>
        </w:rPr>
        <w:t>Veeran</w:t>
      </w:r>
      <w:proofErr w:type="spellEnd"/>
      <w:r>
        <w:rPr>
          <w:rFonts w:ascii="Times New Roman" w:hAnsi="Times New Roman" w:cs="Times New Roman"/>
          <w:sz w:val="24"/>
          <w:szCs w:val="24"/>
        </w:rPr>
        <w:t xml:space="preserve"> (2009) further</w:t>
      </w:r>
      <w:r w:rsidR="00707254" w:rsidRPr="00707254">
        <w:rPr>
          <w:rFonts w:ascii="Times New Roman" w:hAnsi="Times New Roman" w:cs="Times New Roman"/>
          <w:sz w:val="24"/>
          <w:szCs w:val="24"/>
        </w:rPr>
        <w:t xml:space="preserve"> says that</w:t>
      </w:r>
      <w:r w:rsidR="00707254" w:rsidRPr="00707254">
        <w:rPr>
          <w:rFonts w:ascii="Times New Roman" w:hAnsi="Times New Roman" w:cs="Times New Roman"/>
          <w:bCs/>
          <w:iCs/>
          <w:sz w:val="24"/>
          <w:szCs w:val="24"/>
        </w:rPr>
        <w:t xml:space="preserve"> services for street children are generally voluntary, shelters appear to favour the autonomy of the child, which presents a dilemma for social workers where legal statutes do not adequately protect minors (street children) and where they are expected to make decisions in dependently. </w:t>
      </w:r>
    </w:p>
    <w:p w:rsidR="00707254" w:rsidRPr="00707254" w:rsidRDefault="00707254" w:rsidP="00707254">
      <w:pPr>
        <w:spacing w:line="360" w:lineRule="auto"/>
        <w:rPr>
          <w:rFonts w:ascii="Times New Roman" w:hAnsi="Times New Roman" w:cs="Times New Roman"/>
          <w:bCs/>
          <w:iCs/>
          <w:sz w:val="24"/>
          <w:szCs w:val="24"/>
        </w:rPr>
      </w:pPr>
      <w:r w:rsidRPr="00707254">
        <w:rPr>
          <w:rFonts w:ascii="Times New Roman" w:hAnsi="Times New Roman" w:cs="Times New Roman"/>
          <w:bCs/>
          <w:iCs/>
          <w:sz w:val="24"/>
          <w:szCs w:val="24"/>
        </w:rPr>
        <w:t xml:space="preserve">Research also indicates that social workers should use the client-centred approach because children living and working on the streets have strengths; they have potential so as much as </w:t>
      </w:r>
      <w:r w:rsidRPr="00707254">
        <w:rPr>
          <w:rFonts w:ascii="Times New Roman" w:hAnsi="Times New Roman" w:cs="Times New Roman"/>
          <w:bCs/>
          <w:iCs/>
          <w:sz w:val="24"/>
          <w:szCs w:val="24"/>
        </w:rPr>
        <w:lastRenderedPageBreak/>
        <w:t>they are vulnerable, they are capable too. Morrow &amp; Richards (1996) state that</w:t>
      </w:r>
      <w:r w:rsidRPr="00707254">
        <w:rPr>
          <w:rFonts w:ascii="Times New Roman" w:hAnsi="Times New Roman" w:cs="Times New Roman"/>
          <w:sz w:val="24"/>
          <w:szCs w:val="24"/>
        </w:rPr>
        <w:t xml:space="preserve"> </w:t>
      </w:r>
      <w:r w:rsidRPr="00707254">
        <w:rPr>
          <w:rFonts w:ascii="Times New Roman" w:hAnsi="Times New Roman" w:cs="Times New Roman"/>
          <w:bCs/>
          <w:iCs/>
          <w:sz w:val="24"/>
          <w:szCs w:val="24"/>
        </w:rPr>
        <w:t xml:space="preserve">it has been forcefully argued that a portrayal of children as “vulnerable, incompetent and relatively powerless in society is deeply problematic. </w:t>
      </w:r>
      <w:proofErr w:type="spellStart"/>
      <w:r w:rsidRPr="00707254">
        <w:rPr>
          <w:rFonts w:ascii="Times New Roman" w:hAnsi="Times New Roman" w:cs="Times New Roman"/>
          <w:bCs/>
          <w:iCs/>
          <w:sz w:val="24"/>
          <w:szCs w:val="24"/>
        </w:rPr>
        <w:t>Felsman</w:t>
      </w:r>
      <w:proofErr w:type="spellEnd"/>
      <w:r w:rsidRPr="00707254">
        <w:rPr>
          <w:rFonts w:ascii="Times New Roman" w:hAnsi="Times New Roman" w:cs="Times New Roman"/>
          <w:bCs/>
          <w:iCs/>
          <w:sz w:val="24"/>
          <w:szCs w:val="24"/>
        </w:rPr>
        <w:t xml:space="preserve"> (1989) </w:t>
      </w:r>
      <w:r w:rsidR="008110D2">
        <w:rPr>
          <w:rFonts w:ascii="Times New Roman" w:hAnsi="Times New Roman" w:cs="Times New Roman"/>
          <w:bCs/>
          <w:iCs/>
          <w:sz w:val="24"/>
          <w:szCs w:val="24"/>
        </w:rPr>
        <w:t xml:space="preserve">as cited in </w:t>
      </w:r>
      <w:proofErr w:type="spellStart"/>
      <w:r w:rsidR="008110D2">
        <w:rPr>
          <w:rFonts w:ascii="Times New Roman" w:hAnsi="Times New Roman" w:cs="Times New Roman"/>
          <w:bCs/>
          <w:iCs/>
          <w:sz w:val="24"/>
          <w:szCs w:val="24"/>
        </w:rPr>
        <w:t>Zitha</w:t>
      </w:r>
      <w:proofErr w:type="spellEnd"/>
      <w:r w:rsidR="008110D2">
        <w:rPr>
          <w:rFonts w:ascii="Times New Roman" w:hAnsi="Times New Roman" w:cs="Times New Roman"/>
          <w:bCs/>
          <w:iCs/>
          <w:sz w:val="24"/>
          <w:szCs w:val="24"/>
        </w:rPr>
        <w:t xml:space="preserve"> &amp; </w:t>
      </w:r>
      <w:proofErr w:type="spellStart"/>
      <w:r w:rsidR="008110D2">
        <w:rPr>
          <w:rFonts w:ascii="Times New Roman" w:hAnsi="Times New Roman" w:cs="Times New Roman"/>
          <w:bCs/>
          <w:iCs/>
          <w:sz w:val="24"/>
          <w:szCs w:val="24"/>
        </w:rPr>
        <w:t>Makoae</w:t>
      </w:r>
      <w:proofErr w:type="spellEnd"/>
      <w:r w:rsidR="008110D2">
        <w:rPr>
          <w:rFonts w:ascii="Times New Roman" w:hAnsi="Times New Roman" w:cs="Times New Roman"/>
          <w:bCs/>
          <w:iCs/>
          <w:sz w:val="24"/>
          <w:szCs w:val="24"/>
        </w:rPr>
        <w:t xml:space="preserve"> (2015) </w:t>
      </w:r>
      <w:r w:rsidRPr="00707254">
        <w:rPr>
          <w:rFonts w:ascii="Times New Roman" w:hAnsi="Times New Roman" w:cs="Times New Roman"/>
          <w:bCs/>
          <w:iCs/>
          <w:sz w:val="24"/>
          <w:szCs w:val="24"/>
        </w:rPr>
        <w:t>states that it may be more helpful to identify the factors that help children cope with adversity than to emphasize the problems in their circumstances. Professionals should also advocate for them and help influence policy and legislations in order to cater for the needs of street children, for example in the Brazilian Constitution.</w:t>
      </w:r>
    </w:p>
    <w:p w:rsidR="00707254" w:rsidRDefault="00707254" w:rsidP="00707254">
      <w:pPr>
        <w:spacing w:line="360" w:lineRule="auto"/>
        <w:rPr>
          <w:rFonts w:ascii="Times New Roman" w:hAnsi="Times New Roman" w:cs="Times New Roman"/>
          <w:bCs/>
          <w:iCs/>
          <w:sz w:val="24"/>
          <w:szCs w:val="24"/>
        </w:rPr>
      </w:pPr>
      <w:proofErr w:type="spellStart"/>
      <w:r w:rsidRPr="00707254">
        <w:rPr>
          <w:rFonts w:ascii="Times New Roman" w:hAnsi="Times New Roman" w:cs="Times New Roman"/>
          <w:bCs/>
          <w:iCs/>
          <w:sz w:val="24"/>
          <w:szCs w:val="24"/>
        </w:rPr>
        <w:t>Rizzini</w:t>
      </w:r>
      <w:proofErr w:type="spellEnd"/>
      <w:r w:rsidRPr="00707254">
        <w:rPr>
          <w:rFonts w:ascii="Times New Roman" w:hAnsi="Times New Roman" w:cs="Times New Roman"/>
          <w:bCs/>
          <w:iCs/>
          <w:sz w:val="24"/>
          <w:szCs w:val="24"/>
        </w:rPr>
        <w:t xml:space="preserve"> (1994), points out that advocate on behalf of street children featured lobbying for inclusion of children’s rights at the national level. Moreover, as Cause et al (1994) posits, workers and agencies should have a well-developed network of community resources in areas such as medical, legal, and recreational services.</w:t>
      </w:r>
      <w:r w:rsidRPr="00707254">
        <w:rPr>
          <w:rFonts w:ascii="Times New Roman" w:hAnsi="Times New Roman" w:cs="Times New Roman"/>
          <w:sz w:val="24"/>
          <w:szCs w:val="24"/>
        </w:rPr>
        <w:t xml:space="preserve"> </w:t>
      </w:r>
      <w:proofErr w:type="spellStart"/>
      <w:r w:rsidRPr="00707254">
        <w:rPr>
          <w:rFonts w:ascii="Times New Roman" w:hAnsi="Times New Roman" w:cs="Times New Roman"/>
          <w:bCs/>
          <w:iCs/>
          <w:sz w:val="24"/>
          <w:szCs w:val="24"/>
        </w:rPr>
        <w:t>Myburgh</w:t>
      </w:r>
      <w:proofErr w:type="spellEnd"/>
      <w:r w:rsidRPr="00707254">
        <w:rPr>
          <w:rFonts w:ascii="Times New Roman" w:hAnsi="Times New Roman" w:cs="Times New Roman"/>
          <w:bCs/>
          <w:iCs/>
          <w:sz w:val="24"/>
          <w:szCs w:val="24"/>
        </w:rPr>
        <w:t xml:space="preserve"> </w:t>
      </w:r>
      <w:r w:rsidR="008110D2">
        <w:rPr>
          <w:rFonts w:ascii="Times New Roman" w:hAnsi="Times New Roman" w:cs="Times New Roman"/>
          <w:bCs/>
          <w:iCs/>
          <w:sz w:val="24"/>
          <w:szCs w:val="24"/>
        </w:rPr>
        <w:t xml:space="preserve">et al </w:t>
      </w:r>
      <w:r w:rsidRPr="00707254">
        <w:rPr>
          <w:rFonts w:ascii="Times New Roman" w:hAnsi="Times New Roman" w:cs="Times New Roman"/>
          <w:bCs/>
          <w:iCs/>
          <w:sz w:val="24"/>
          <w:szCs w:val="24"/>
        </w:rPr>
        <w:t>(2015) points out that it has come to be recognized that it is not enough to simply place children living on the streets in institutions but that it would be more meaningful and helpful to understand who these children are as individuals. It is clear that they do not care about how these children are, who they are and where they come from. In other words no one wants to try and understand their situation but they want to rush to ‘fix’ the situation which is why the researcher though it would be wise to conduct a research focusing on their stories/experiences and their feelings</w:t>
      </w:r>
      <w:r w:rsidR="002D1558">
        <w:rPr>
          <w:rFonts w:ascii="Times New Roman" w:hAnsi="Times New Roman" w:cs="Times New Roman"/>
          <w:bCs/>
          <w:iCs/>
          <w:sz w:val="24"/>
          <w:szCs w:val="24"/>
        </w:rPr>
        <w:t>.</w:t>
      </w:r>
    </w:p>
    <w:p w:rsidR="008747F3" w:rsidRDefault="008747F3" w:rsidP="00B66913">
      <w:pPr>
        <w:rPr>
          <w:rFonts w:ascii="Times New Roman" w:hAnsi="Times New Roman" w:cs="Times New Roman"/>
          <w:bCs/>
          <w:iCs/>
          <w:sz w:val="24"/>
          <w:szCs w:val="24"/>
        </w:rPr>
      </w:pPr>
    </w:p>
    <w:p w:rsidR="0029289F" w:rsidRDefault="0029289F">
      <w:pPr>
        <w:rPr>
          <w:rFonts w:ascii="Times New Roman" w:hAnsi="Times New Roman" w:cs="Times New Roman"/>
          <w:bCs/>
          <w:iCs/>
          <w:sz w:val="24"/>
          <w:szCs w:val="24"/>
        </w:rPr>
      </w:pPr>
      <w:r>
        <w:rPr>
          <w:rFonts w:ascii="Times New Roman" w:hAnsi="Times New Roman" w:cs="Times New Roman"/>
          <w:bCs/>
          <w:iCs/>
          <w:sz w:val="24"/>
          <w:szCs w:val="24"/>
        </w:rPr>
        <w:br w:type="page"/>
      </w:r>
    </w:p>
    <w:p w:rsidR="008747F3" w:rsidRPr="0029289F" w:rsidRDefault="0029289F" w:rsidP="0029289F">
      <w:pPr>
        <w:rPr>
          <w:rFonts w:ascii="Times New Roman" w:hAnsi="Times New Roman" w:cs="Times New Roman"/>
          <w:bCs/>
          <w:iCs/>
          <w:sz w:val="24"/>
          <w:szCs w:val="24"/>
        </w:rPr>
      </w:pPr>
      <w:r>
        <w:rPr>
          <w:rFonts w:ascii="Times New Roman" w:hAnsi="Times New Roman" w:cs="Times New Roman"/>
          <w:b/>
          <w:bCs/>
          <w:iCs/>
          <w:sz w:val="24"/>
          <w:szCs w:val="24"/>
        </w:rPr>
        <w:lastRenderedPageBreak/>
        <w:t xml:space="preserve">       </w:t>
      </w:r>
      <w:r w:rsidR="008747F3" w:rsidRPr="008747F3">
        <w:rPr>
          <w:rFonts w:ascii="Times New Roman" w:hAnsi="Times New Roman" w:cs="Times New Roman"/>
          <w:b/>
          <w:bCs/>
          <w:iCs/>
          <w:sz w:val="24"/>
          <w:szCs w:val="24"/>
        </w:rPr>
        <w:t xml:space="preserve">  CHAPTER THREE: RESEARCH DESIGN AND METHODOLOGY</w:t>
      </w:r>
    </w:p>
    <w:p w:rsidR="004861CC" w:rsidRPr="004861CC" w:rsidRDefault="004861CC" w:rsidP="00707254">
      <w:pPr>
        <w:spacing w:line="360" w:lineRule="auto"/>
        <w:rPr>
          <w:rFonts w:ascii="Times New Roman" w:hAnsi="Times New Roman" w:cs="Times New Roman"/>
          <w:bCs/>
          <w:iCs/>
          <w:sz w:val="24"/>
          <w:szCs w:val="24"/>
        </w:rPr>
      </w:pPr>
      <w:r>
        <w:rPr>
          <w:rFonts w:ascii="Times New Roman" w:hAnsi="Times New Roman" w:cs="Times New Roman"/>
          <w:bCs/>
          <w:iCs/>
          <w:sz w:val="24"/>
          <w:szCs w:val="24"/>
        </w:rPr>
        <w:t>This chapter focuses on presenting the research design and methodology used in the study</w:t>
      </w:r>
    </w:p>
    <w:p w:rsidR="008747F3" w:rsidRPr="000472AA" w:rsidRDefault="008747F3" w:rsidP="008747F3">
      <w:pPr>
        <w:pStyle w:val="ListParagraph"/>
        <w:numPr>
          <w:ilvl w:val="1"/>
          <w:numId w:val="9"/>
        </w:numPr>
        <w:spacing w:line="360" w:lineRule="auto"/>
        <w:rPr>
          <w:rFonts w:ascii="Times New Roman" w:hAnsi="Times New Roman" w:cs="Times New Roman"/>
          <w:b/>
          <w:bCs/>
          <w:iCs/>
          <w:sz w:val="24"/>
          <w:szCs w:val="24"/>
        </w:rPr>
      </w:pPr>
      <w:r w:rsidRPr="000472AA">
        <w:rPr>
          <w:rFonts w:ascii="Times New Roman" w:hAnsi="Times New Roman" w:cs="Times New Roman"/>
          <w:b/>
          <w:bCs/>
          <w:iCs/>
          <w:sz w:val="24"/>
          <w:szCs w:val="24"/>
        </w:rPr>
        <w:t>Research aims and objectives</w:t>
      </w:r>
    </w:p>
    <w:p w:rsidR="008747F3" w:rsidRPr="008747F3" w:rsidRDefault="008747F3" w:rsidP="008747F3">
      <w:pPr>
        <w:pStyle w:val="ListParagraph"/>
        <w:numPr>
          <w:ilvl w:val="2"/>
          <w:numId w:val="9"/>
        </w:numPr>
        <w:spacing w:line="360" w:lineRule="auto"/>
        <w:rPr>
          <w:rFonts w:ascii="Times New Roman" w:hAnsi="Times New Roman" w:cs="Times New Roman"/>
          <w:bCs/>
          <w:iCs/>
          <w:sz w:val="24"/>
          <w:szCs w:val="24"/>
          <w:u w:val="single"/>
        </w:rPr>
      </w:pPr>
      <w:r w:rsidRPr="008747F3">
        <w:rPr>
          <w:rFonts w:ascii="Times New Roman" w:hAnsi="Times New Roman" w:cs="Times New Roman"/>
          <w:bCs/>
          <w:iCs/>
          <w:sz w:val="24"/>
          <w:szCs w:val="24"/>
          <w:u w:val="single"/>
        </w:rPr>
        <w:t>Primary aim</w:t>
      </w:r>
    </w:p>
    <w:p w:rsidR="008747F3" w:rsidRPr="008747F3" w:rsidRDefault="008747F3" w:rsidP="008747F3">
      <w:pPr>
        <w:spacing w:line="360" w:lineRule="auto"/>
        <w:rPr>
          <w:rFonts w:ascii="Times New Roman" w:hAnsi="Times New Roman" w:cs="Times New Roman"/>
          <w:bCs/>
          <w:iCs/>
          <w:sz w:val="24"/>
          <w:szCs w:val="24"/>
        </w:rPr>
      </w:pPr>
      <w:r w:rsidRPr="008747F3">
        <w:rPr>
          <w:rFonts w:ascii="Times New Roman" w:hAnsi="Times New Roman" w:cs="Times New Roman"/>
          <w:bCs/>
          <w:iCs/>
          <w:sz w:val="24"/>
          <w:szCs w:val="24"/>
        </w:rPr>
        <w:t>The primary aim of the research is to explore the perceptions of services providers regarding why street children choose to live on the streets rather than returning home or living in alternative care.</w:t>
      </w:r>
      <w:r w:rsidRPr="008747F3" w:rsidDel="00D860F9">
        <w:rPr>
          <w:rFonts w:ascii="Times New Roman" w:hAnsi="Times New Roman" w:cs="Times New Roman"/>
          <w:bCs/>
          <w:iCs/>
          <w:sz w:val="24"/>
          <w:szCs w:val="24"/>
        </w:rPr>
        <w:t xml:space="preserve"> </w:t>
      </w:r>
    </w:p>
    <w:p w:rsidR="008747F3" w:rsidRPr="008747F3" w:rsidRDefault="008747F3" w:rsidP="008747F3">
      <w:pPr>
        <w:pStyle w:val="ListParagraph"/>
        <w:numPr>
          <w:ilvl w:val="2"/>
          <w:numId w:val="9"/>
        </w:numPr>
        <w:spacing w:line="360" w:lineRule="auto"/>
        <w:rPr>
          <w:rFonts w:ascii="Times New Roman" w:hAnsi="Times New Roman" w:cs="Times New Roman"/>
          <w:bCs/>
          <w:iCs/>
          <w:sz w:val="24"/>
          <w:szCs w:val="24"/>
          <w:u w:val="single"/>
        </w:rPr>
      </w:pPr>
      <w:r w:rsidRPr="008747F3">
        <w:rPr>
          <w:rFonts w:ascii="Times New Roman" w:hAnsi="Times New Roman" w:cs="Times New Roman"/>
          <w:bCs/>
          <w:iCs/>
          <w:sz w:val="24"/>
          <w:szCs w:val="24"/>
        </w:rPr>
        <w:t xml:space="preserve"> </w:t>
      </w:r>
      <w:r w:rsidRPr="008747F3">
        <w:rPr>
          <w:rFonts w:ascii="Times New Roman" w:hAnsi="Times New Roman" w:cs="Times New Roman"/>
          <w:bCs/>
          <w:iCs/>
          <w:sz w:val="24"/>
          <w:szCs w:val="24"/>
          <w:u w:val="single"/>
        </w:rPr>
        <w:t>Secondary Objectives</w:t>
      </w:r>
    </w:p>
    <w:p w:rsidR="008747F3" w:rsidRPr="008747F3" w:rsidRDefault="008747F3" w:rsidP="008747F3">
      <w:pPr>
        <w:numPr>
          <w:ilvl w:val="0"/>
          <w:numId w:val="6"/>
        </w:numPr>
        <w:spacing w:line="360" w:lineRule="auto"/>
        <w:rPr>
          <w:rFonts w:ascii="Times New Roman" w:hAnsi="Times New Roman" w:cs="Times New Roman"/>
          <w:bCs/>
          <w:iCs/>
          <w:sz w:val="24"/>
          <w:szCs w:val="24"/>
        </w:rPr>
      </w:pPr>
      <w:r w:rsidRPr="008747F3">
        <w:rPr>
          <w:rFonts w:ascii="Times New Roman" w:hAnsi="Times New Roman" w:cs="Times New Roman"/>
          <w:bCs/>
          <w:iCs/>
          <w:sz w:val="24"/>
          <w:szCs w:val="24"/>
        </w:rPr>
        <w:t>To explore what type of services are being rendered to street children by service providers at Twilight Children’s Shelt</w:t>
      </w:r>
      <w:r>
        <w:rPr>
          <w:rFonts w:ascii="Times New Roman" w:hAnsi="Times New Roman" w:cs="Times New Roman"/>
          <w:bCs/>
          <w:iCs/>
          <w:sz w:val="24"/>
          <w:szCs w:val="24"/>
        </w:rPr>
        <w:t>e</w:t>
      </w:r>
      <w:r w:rsidRPr="008747F3">
        <w:rPr>
          <w:rFonts w:ascii="Times New Roman" w:hAnsi="Times New Roman" w:cs="Times New Roman"/>
          <w:bCs/>
          <w:iCs/>
          <w:sz w:val="24"/>
          <w:szCs w:val="24"/>
        </w:rPr>
        <w:t>r;</w:t>
      </w:r>
    </w:p>
    <w:p w:rsidR="008747F3" w:rsidRPr="008747F3" w:rsidRDefault="008747F3" w:rsidP="008747F3">
      <w:pPr>
        <w:numPr>
          <w:ilvl w:val="0"/>
          <w:numId w:val="6"/>
        </w:numPr>
        <w:spacing w:line="360" w:lineRule="auto"/>
        <w:rPr>
          <w:rFonts w:ascii="Times New Roman" w:hAnsi="Times New Roman" w:cs="Times New Roman"/>
          <w:bCs/>
          <w:iCs/>
          <w:sz w:val="24"/>
          <w:szCs w:val="24"/>
        </w:rPr>
      </w:pPr>
      <w:r w:rsidRPr="008747F3">
        <w:rPr>
          <w:rFonts w:ascii="Times New Roman" w:hAnsi="Times New Roman" w:cs="Times New Roman"/>
          <w:bCs/>
          <w:iCs/>
          <w:sz w:val="24"/>
          <w:szCs w:val="24"/>
        </w:rPr>
        <w:t>To explore the perceptions of service providers regarding the risk and challenges street children face when living on the streets;</w:t>
      </w:r>
    </w:p>
    <w:p w:rsidR="008747F3" w:rsidRPr="008747F3" w:rsidRDefault="008747F3" w:rsidP="008747F3">
      <w:pPr>
        <w:numPr>
          <w:ilvl w:val="0"/>
          <w:numId w:val="6"/>
        </w:numPr>
        <w:spacing w:line="360" w:lineRule="auto"/>
        <w:rPr>
          <w:rFonts w:ascii="Times New Roman" w:hAnsi="Times New Roman" w:cs="Times New Roman"/>
          <w:bCs/>
          <w:iCs/>
          <w:sz w:val="24"/>
          <w:szCs w:val="24"/>
        </w:rPr>
      </w:pPr>
      <w:r w:rsidRPr="008747F3">
        <w:rPr>
          <w:rFonts w:ascii="Times New Roman" w:hAnsi="Times New Roman" w:cs="Times New Roman"/>
          <w:bCs/>
          <w:iCs/>
          <w:sz w:val="24"/>
          <w:szCs w:val="24"/>
        </w:rPr>
        <w:t xml:space="preserve">To explore what service providers think are the main reason street children’s placement in alternative care is usually unsuccessful </w:t>
      </w:r>
    </w:p>
    <w:p w:rsidR="008747F3" w:rsidRPr="008747F3" w:rsidRDefault="008747F3" w:rsidP="008747F3">
      <w:pPr>
        <w:numPr>
          <w:ilvl w:val="0"/>
          <w:numId w:val="6"/>
        </w:numPr>
        <w:spacing w:line="360" w:lineRule="auto"/>
        <w:rPr>
          <w:rFonts w:ascii="Times New Roman" w:hAnsi="Times New Roman" w:cs="Times New Roman"/>
          <w:bCs/>
          <w:iCs/>
          <w:sz w:val="24"/>
          <w:szCs w:val="24"/>
        </w:rPr>
      </w:pPr>
      <w:r w:rsidRPr="008747F3">
        <w:rPr>
          <w:rFonts w:ascii="Times New Roman" w:hAnsi="Times New Roman" w:cs="Times New Roman"/>
          <w:bCs/>
          <w:iCs/>
          <w:sz w:val="24"/>
          <w:szCs w:val="24"/>
        </w:rPr>
        <w:t>To explore service providers’ perspectives on what sort of services should be rendered to street children to meet their best interests;</w:t>
      </w:r>
    </w:p>
    <w:p w:rsidR="008747F3" w:rsidRPr="000472AA" w:rsidRDefault="008747F3" w:rsidP="000472AA">
      <w:pPr>
        <w:numPr>
          <w:ilvl w:val="0"/>
          <w:numId w:val="6"/>
        </w:numPr>
        <w:spacing w:line="360" w:lineRule="auto"/>
        <w:rPr>
          <w:rFonts w:ascii="Times New Roman" w:hAnsi="Times New Roman" w:cs="Times New Roman"/>
          <w:bCs/>
          <w:iCs/>
          <w:sz w:val="24"/>
          <w:szCs w:val="24"/>
        </w:rPr>
      </w:pPr>
      <w:r w:rsidRPr="008747F3">
        <w:rPr>
          <w:rFonts w:ascii="Times New Roman" w:hAnsi="Times New Roman" w:cs="Times New Roman"/>
          <w:bCs/>
          <w:iCs/>
          <w:sz w:val="24"/>
          <w:szCs w:val="24"/>
        </w:rPr>
        <w:t>To make recommendations regarding ways of addressing the decisions made by street children not to return home or to be placed in alternative care.</w:t>
      </w:r>
    </w:p>
    <w:p w:rsidR="008747F3" w:rsidRPr="000472AA" w:rsidRDefault="00E70363" w:rsidP="000472AA">
      <w:pPr>
        <w:pStyle w:val="ListParagraph"/>
        <w:numPr>
          <w:ilvl w:val="1"/>
          <w:numId w:val="9"/>
        </w:numPr>
        <w:spacing w:line="360" w:lineRule="auto"/>
        <w:rPr>
          <w:rFonts w:ascii="Times New Roman" w:hAnsi="Times New Roman" w:cs="Times New Roman"/>
          <w:b/>
          <w:bCs/>
          <w:iCs/>
          <w:sz w:val="24"/>
          <w:szCs w:val="24"/>
        </w:rPr>
      </w:pPr>
      <w:r>
        <w:rPr>
          <w:rFonts w:ascii="Times New Roman" w:hAnsi="Times New Roman" w:cs="Times New Roman"/>
          <w:b/>
          <w:bCs/>
          <w:iCs/>
          <w:sz w:val="24"/>
          <w:szCs w:val="24"/>
        </w:rPr>
        <w:t>Research design/approach</w:t>
      </w:r>
      <w:r w:rsidR="008747F3" w:rsidRPr="000472AA">
        <w:rPr>
          <w:rFonts w:ascii="Times New Roman" w:hAnsi="Times New Roman" w:cs="Times New Roman"/>
          <w:b/>
          <w:bCs/>
          <w:iCs/>
          <w:sz w:val="24"/>
          <w:szCs w:val="24"/>
        </w:rPr>
        <w:t xml:space="preserve"> </w:t>
      </w:r>
    </w:p>
    <w:p w:rsidR="00395520" w:rsidRDefault="00E70363" w:rsidP="008747F3">
      <w:pPr>
        <w:spacing w:line="360" w:lineRule="auto"/>
        <w:rPr>
          <w:rFonts w:ascii="Times New Roman" w:hAnsi="Times New Roman" w:cs="Times New Roman"/>
          <w:bCs/>
          <w:iCs/>
          <w:sz w:val="24"/>
          <w:szCs w:val="24"/>
        </w:rPr>
      </w:pPr>
      <w:r>
        <w:rPr>
          <w:rFonts w:ascii="Times New Roman" w:hAnsi="Times New Roman" w:cs="Times New Roman"/>
          <w:bCs/>
          <w:iCs/>
          <w:sz w:val="24"/>
          <w:szCs w:val="24"/>
        </w:rPr>
        <w:t xml:space="preserve">The research </w:t>
      </w:r>
      <w:proofErr w:type="gramStart"/>
      <w:r>
        <w:rPr>
          <w:rFonts w:ascii="Times New Roman" w:hAnsi="Times New Roman" w:cs="Times New Roman"/>
          <w:bCs/>
          <w:iCs/>
          <w:sz w:val="24"/>
          <w:szCs w:val="24"/>
        </w:rPr>
        <w:t>study was aimed at focusing on</w:t>
      </w:r>
      <w:r w:rsidR="008747F3" w:rsidRPr="008747F3">
        <w:rPr>
          <w:rFonts w:ascii="Times New Roman" w:hAnsi="Times New Roman" w:cs="Times New Roman"/>
          <w:bCs/>
          <w:iCs/>
          <w:sz w:val="24"/>
          <w:szCs w:val="24"/>
        </w:rPr>
        <w:t xml:space="preserve"> the phenomenon of street children</w:t>
      </w:r>
      <w:r>
        <w:rPr>
          <w:rFonts w:ascii="Times New Roman" w:hAnsi="Times New Roman" w:cs="Times New Roman"/>
          <w:bCs/>
          <w:iCs/>
          <w:sz w:val="24"/>
          <w:szCs w:val="24"/>
        </w:rPr>
        <w:t xml:space="preserve"> and why choose</w:t>
      </w:r>
      <w:proofErr w:type="gramEnd"/>
      <w:r>
        <w:rPr>
          <w:rFonts w:ascii="Times New Roman" w:hAnsi="Times New Roman" w:cs="Times New Roman"/>
          <w:bCs/>
          <w:iCs/>
          <w:sz w:val="24"/>
          <w:szCs w:val="24"/>
        </w:rPr>
        <w:t xml:space="preserve"> to stay </w:t>
      </w:r>
      <w:r w:rsidR="008747F3" w:rsidRPr="008747F3">
        <w:rPr>
          <w:rFonts w:ascii="Times New Roman" w:hAnsi="Times New Roman" w:cs="Times New Roman"/>
          <w:bCs/>
          <w:iCs/>
          <w:sz w:val="24"/>
          <w:szCs w:val="24"/>
        </w:rPr>
        <w:t xml:space="preserve">on the streets </w:t>
      </w:r>
      <w:r>
        <w:rPr>
          <w:rFonts w:ascii="Times New Roman" w:hAnsi="Times New Roman" w:cs="Times New Roman"/>
          <w:bCs/>
          <w:iCs/>
          <w:sz w:val="24"/>
          <w:szCs w:val="24"/>
        </w:rPr>
        <w:t>rather than go back home or to a place of safety</w:t>
      </w:r>
      <w:r w:rsidR="008747F3" w:rsidRPr="008747F3">
        <w:rPr>
          <w:rFonts w:ascii="Times New Roman" w:hAnsi="Times New Roman" w:cs="Times New Roman"/>
          <w:bCs/>
          <w:iCs/>
          <w:sz w:val="24"/>
          <w:szCs w:val="24"/>
        </w:rPr>
        <w:t xml:space="preserve">. </w:t>
      </w:r>
      <w:r>
        <w:rPr>
          <w:rFonts w:ascii="Times New Roman" w:hAnsi="Times New Roman" w:cs="Times New Roman"/>
          <w:bCs/>
          <w:iCs/>
          <w:sz w:val="24"/>
          <w:szCs w:val="24"/>
        </w:rPr>
        <w:t xml:space="preserve">The study adopted the </w:t>
      </w:r>
      <w:r w:rsidR="008747F3" w:rsidRPr="008747F3">
        <w:rPr>
          <w:rFonts w:ascii="Times New Roman" w:hAnsi="Times New Roman" w:cs="Times New Roman"/>
          <w:bCs/>
          <w:iCs/>
          <w:sz w:val="24"/>
          <w:szCs w:val="24"/>
        </w:rPr>
        <w:t xml:space="preserve">qualitative research approach, which according to </w:t>
      </w:r>
      <w:proofErr w:type="spellStart"/>
      <w:r w:rsidR="008747F3" w:rsidRPr="008747F3">
        <w:rPr>
          <w:rFonts w:ascii="Times New Roman" w:hAnsi="Times New Roman" w:cs="Times New Roman"/>
          <w:bCs/>
          <w:iCs/>
          <w:sz w:val="24"/>
          <w:szCs w:val="24"/>
        </w:rPr>
        <w:t>Babbie</w:t>
      </w:r>
      <w:proofErr w:type="spellEnd"/>
      <w:r w:rsidR="008747F3" w:rsidRPr="008747F3">
        <w:rPr>
          <w:rFonts w:ascii="Times New Roman" w:hAnsi="Times New Roman" w:cs="Times New Roman"/>
          <w:bCs/>
          <w:iCs/>
          <w:sz w:val="24"/>
          <w:szCs w:val="24"/>
        </w:rPr>
        <w:t xml:space="preserve"> &amp; Mouton (2001) provides an in-depth description and understanding of actions from an insider’s perspective. </w:t>
      </w:r>
      <w:proofErr w:type="spellStart"/>
      <w:r w:rsidR="008747F3" w:rsidRPr="008747F3">
        <w:rPr>
          <w:rFonts w:ascii="Times New Roman" w:hAnsi="Times New Roman" w:cs="Times New Roman"/>
          <w:bCs/>
          <w:iCs/>
          <w:sz w:val="24"/>
          <w:szCs w:val="24"/>
        </w:rPr>
        <w:t>Fouché</w:t>
      </w:r>
      <w:proofErr w:type="spellEnd"/>
      <w:r w:rsidR="008747F3" w:rsidRPr="008747F3">
        <w:rPr>
          <w:rFonts w:ascii="Times New Roman" w:hAnsi="Times New Roman" w:cs="Times New Roman"/>
          <w:bCs/>
          <w:iCs/>
          <w:sz w:val="24"/>
          <w:szCs w:val="24"/>
        </w:rPr>
        <w:t xml:space="preserve"> (in De </w:t>
      </w:r>
      <w:proofErr w:type="spellStart"/>
      <w:r w:rsidR="008747F3" w:rsidRPr="008747F3">
        <w:rPr>
          <w:rFonts w:ascii="Times New Roman" w:hAnsi="Times New Roman" w:cs="Times New Roman"/>
          <w:bCs/>
          <w:iCs/>
          <w:sz w:val="24"/>
          <w:szCs w:val="24"/>
        </w:rPr>
        <w:t>Vos</w:t>
      </w:r>
      <w:proofErr w:type="spellEnd"/>
      <w:r w:rsidR="008747F3" w:rsidRPr="008747F3">
        <w:rPr>
          <w:rFonts w:ascii="Times New Roman" w:hAnsi="Times New Roman" w:cs="Times New Roman"/>
          <w:bCs/>
          <w:iCs/>
          <w:sz w:val="24"/>
          <w:szCs w:val="24"/>
        </w:rPr>
        <w:t xml:space="preserve"> et al., 2005:74-75) refers to the qualitative research approach as research that “elicits </w:t>
      </w:r>
      <w:proofErr w:type="gramStart"/>
      <w:r w:rsidR="008747F3" w:rsidRPr="008747F3">
        <w:rPr>
          <w:rFonts w:ascii="Times New Roman" w:hAnsi="Times New Roman" w:cs="Times New Roman"/>
          <w:bCs/>
          <w:iCs/>
          <w:sz w:val="24"/>
          <w:szCs w:val="24"/>
        </w:rPr>
        <w:t>participants</w:t>
      </w:r>
      <w:proofErr w:type="gramEnd"/>
      <w:r w:rsidR="00395520">
        <w:rPr>
          <w:rFonts w:ascii="Times New Roman" w:hAnsi="Times New Roman" w:cs="Times New Roman"/>
          <w:bCs/>
          <w:iCs/>
          <w:sz w:val="24"/>
          <w:szCs w:val="24"/>
        </w:rPr>
        <w:t xml:space="preserve"> </w:t>
      </w:r>
      <w:r w:rsidR="008747F3" w:rsidRPr="008747F3">
        <w:rPr>
          <w:rFonts w:ascii="Times New Roman" w:hAnsi="Times New Roman" w:cs="Times New Roman"/>
          <w:bCs/>
          <w:iCs/>
          <w:sz w:val="24"/>
          <w:szCs w:val="24"/>
        </w:rPr>
        <w:t xml:space="preserve">‟accounts of meaning, experience or perception”. </w:t>
      </w:r>
      <w:r w:rsidR="00395520">
        <w:rPr>
          <w:rFonts w:ascii="Times New Roman" w:hAnsi="Times New Roman" w:cs="Times New Roman"/>
          <w:bCs/>
          <w:iCs/>
          <w:sz w:val="24"/>
          <w:szCs w:val="24"/>
        </w:rPr>
        <w:t xml:space="preserve"> Qualitative studies are based on understanding and studying social life as experienced and perceived by insiders and participa</w:t>
      </w:r>
      <w:r w:rsidR="0029289F">
        <w:rPr>
          <w:rFonts w:ascii="Times New Roman" w:hAnsi="Times New Roman" w:cs="Times New Roman"/>
          <w:bCs/>
          <w:iCs/>
          <w:sz w:val="24"/>
          <w:szCs w:val="24"/>
        </w:rPr>
        <w:t>nts in and within social life (</w:t>
      </w:r>
      <w:r w:rsidR="00395520">
        <w:rPr>
          <w:rFonts w:ascii="Times New Roman" w:hAnsi="Times New Roman" w:cs="Times New Roman"/>
          <w:bCs/>
          <w:iCs/>
          <w:sz w:val="24"/>
          <w:szCs w:val="24"/>
        </w:rPr>
        <w:t xml:space="preserve">Greenstein, Roberts &amp; </w:t>
      </w:r>
      <w:proofErr w:type="spellStart"/>
      <w:r w:rsidR="00395520">
        <w:rPr>
          <w:rFonts w:ascii="Times New Roman" w:hAnsi="Times New Roman" w:cs="Times New Roman"/>
          <w:bCs/>
          <w:iCs/>
          <w:sz w:val="24"/>
          <w:szCs w:val="24"/>
        </w:rPr>
        <w:t>Sitas</w:t>
      </w:r>
      <w:proofErr w:type="spellEnd"/>
      <w:r w:rsidR="00395520">
        <w:rPr>
          <w:rFonts w:ascii="Times New Roman" w:hAnsi="Times New Roman" w:cs="Times New Roman"/>
          <w:bCs/>
          <w:iCs/>
          <w:sz w:val="24"/>
          <w:szCs w:val="24"/>
        </w:rPr>
        <w:t xml:space="preserve">, 2003). </w:t>
      </w:r>
    </w:p>
    <w:p w:rsidR="008747F3" w:rsidRDefault="00395520" w:rsidP="008747F3">
      <w:pPr>
        <w:spacing w:line="360" w:lineRule="auto"/>
        <w:rPr>
          <w:rFonts w:ascii="Times New Roman" w:hAnsi="Times New Roman" w:cs="Times New Roman"/>
          <w:b/>
          <w:bCs/>
          <w:iCs/>
          <w:sz w:val="24"/>
          <w:szCs w:val="24"/>
          <w:lang w:val="en"/>
        </w:rPr>
      </w:pPr>
      <w:r>
        <w:rPr>
          <w:rFonts w:ascii="Times New Roman" w:hAnsi="Times New Roman" w:cs="Times New Roman"/>
          <w:bCs/>
          <w:iCs/>
          <w:sz w:val="24"/>
          <w:szCs w:val="24"/>
        </w:rPr>
        <w:lastRenderedPageBreak/>
        <w:t xml:space="preserve">This approach worked best for the study because it allowed </w:t>
      </w:r>
      <w:r w:rsidR="008747F3" w:rsidRPr="008747F3">
        <w:rPr>
          <w:rFonts w:ascii="Times New Roman" w:hAnsi="Times New Roman" w:cs="Times New Roman"/>
          <w:bCs/>
          <w:iCs/>
          <w:sz w:val="24"/>
          <w:szCs w:val="24"/>
        </w:rPr>
        <w:t xml:space="preserve">the researcher to get first-hand information </w:t>
      </w:r>
      <w:r>
        <w:rPr>
          <w:rFonts w:ascii="Times New Roman" w:hAnsi="Times New Roman" w:cs="Times New Roman"/>
          <w:bCs/>
          <w:iCs/>
          <w:sz w:val="24"/>
          <w:szCs w:val="24"/>
        </w:rPr>
        <w:t>from participants and also made it possible to probe and ask</w:t>
      </w:r>
      <w:r w:rsidR="008747F3" w:rsidRPr="008747F3">
        <w:rPr>
          <w:rFonts w:ascii="Times New Roman" w:hAnsi="Times New Roman" w:cs="Times New Roman"/>
          <w:bCs/>
          <w:iCs/>
          <w:sz w:val="24"/>
          <w:szCs w:val="24"/>
        </w:rPr>
        <w:t xml:space="preserve"> sensitive questions</w:t>
      </w:r>
      <w:r>
        <w:rPr>
          <w:rFonts w:ascii="Times New Roman" w:hAnsi="Times New Roman" w:cs="Times New Roman"/>
          <w:bCs/>
          <w:iCs/>
          <w:sz w:val="24"/>
          <w:szCs w:val="24"/>
        </w:rPr>
        <w:t xml:space="preserve"> a well, the researcher was able to </w:t>
      </w:r>
      <w:r w:rsidR="008747F3" w:rsidRPr="008747F3">
        <w:rPr>
          <w:rFonts w:ascii="Times New Roman" w:hAnsi="Times New Roman" w:cs="Times New Roman"/>
          <w:bCs/>
          <w:iCs/>
          <w:sz w:val="24"/>
          <w:szCs w:val="24"/>
        </w:rPr>
        <w:t>build be</w:t>
      </w:r>
      <w:r>
        <w:rPr>
          <w:rFonts w:ascii="Times New Roman" w:hAnsi="Times New Roman" w:cs="Times New Roman"/>
          <w:bCs/>
          <w:iCs/>
          <w:sz w:val="24"/>
          <w:szCs w:val="24"/>
        </w:rPr>
        <w:t xml:space="preserve">tter rapport with respondents. The researcher utilized an </w:t>
      </w:r>
      <w:r w:rsidR="008747F3" w:rsidRPr="008747F3">
        <w:rPr>
          <w:rFonts w:ascii="Times New Roman" w:hAnsi="Times New Roman" w:cs="Times New Roman"/>
          <w:bCs/>
          <w:iCs/>
          <w:sz w:val="24"/>
          <w:szCs w:val="24"/>
          <w:lang w:val="en"/>
        </w:rPr>
        <w:t>expl</w:t>
      </w:r>
      <w:r>
        <w:rPr>
          <w:rFonts w:ascii="Times New Roman" w:hAnsi="Times New Roman" w:cs="Times New Roman"/>
          <w:bCs/>
          <w:iCs/>
          <w:sz w:val="24"/>
          <w:szCs w:val="24"/>
          <w:lang w:val="en"/>
        </w:rPr>
        <w:t xml:space="preserve">oratory and descriptive design since the aim was to explore the perceptions of service providers on why street children prefer to stay on the street based on their experiences. </w:t>
      </w:r>
      <w:r w:rsidR="008747F3" w:rsidRPr="008747F3">
        <w:rPr>
          <w:rFonts w:ascii="Times New Roman" w:hAnsi="Times New Roman" w:cs="Times New Roman"/>
          <w:bCs/>
          <w:iCs/>
          <w:sz w:val="24"/>
          <w:szCs w:val="24"/>
          <w:lang w:val="en"/>
        </w:rPr>
        <w:t>According to Grinnell (1993) exploratory design plays a crucial role in terms of exploring a research questi</w:t>
      </w:r>
      <w:r>
        <w:rPr>
          <w:rFonts w:ascii="Times New Roman" w:hAnsi="Times New Roman" w:cs="Times New Roman"/>
          <w:bCs/>
          <w:iCs/>
          <w:sz w:val="24"/>
          <w:szCs w:val="24"/>
          <w:lang w:val="en"/>
        </w:rPr>
        <w:t xml:space="preserve">on about which little is known and proving information about a particular phenomenon. In addition, </w:t>
      </w:r>
      <w:proofErr w:type="spellStart"/>
      <w:r>
        <w:rPr>
          <w:rFonts w:ascii="Times New Roman" w:hAnsi="Times New Roman" w:cs="Times New Roman"/>
          <w:bCs/>
          <w:iCs/>
          <w:sz w:val="24"/>
          <w:szCs w:val="24"/>
          <w:lang w:val="en"/>
        </w:rPr>
        <w:t>Babbie</w:t>
      </w:r>
      <w:proofErr w:type="spellEnd"/>
      <w:r>
        <w:rPr>
          <w:rFonts w:ascii="Times New Roman" w:hAnsi="Times New Roman" w:cs="Times New Roman"/>
          <w:bCs/>
          <w:iCs/>
          <w:sz w:val="24"/>
          <w:szCs w:val="24"/>
          <w:lang w:val="en"/>
        </w:rPr>
        <w:t xml:space="preserve"> and Mouton (2001) explain that exploratory studies usually lead to “insight and comprehension</w:t>
      </w:r>
      <w:r w:rsidR="00524E1B">
        <w:rPr>
          <w:rFonts w:ascii="Times New Roman" w:hAnsi="Times New Roman" w:cs="Times New Roman"/>
          <w:bCs/>
          <w:iCs/>
          <w:sz w:val="24"/>
          <w:szCs w:val="24"/>
          <w:lang w:val="en"/>
        </w:rPr>
        <w:t xml:space="preserve"> and frequently involve use of in-depth interviews of informants”. </w:t>
      </w:r>
      <w:r w:rsidR="00524E1B" w:rsidRPr="00524E1B">
        <w:rPr>
          <w:rFonts w:ascii="Times New Roman" w:hAnsi="Times New Roman" w:cs="Times New Roman"/>
          <w:bCs/>
          <w:iCs/>
          <w:sz w:val="24"/>
          <w:szCs w:val="24"/>
        </w:rPr>
        <w:t>According to Burns and Grove (2003:201), descriptive research “is designed to provide a picture of a situation as it naturally happens”.</w:t>
      </w:r>
      <w:r w:rsidR="00524E1B">
        <w:rPr>
          <w:rFonts w:ascii="Times New Roman" w:hAnsi="Times New Roman" w:cs="Times New Roman"/>
          <w:bCs/>
          <w:iCs/>
          <w:sz w:val="24"/>
          <w:szCs w:val="24"/>
        </w:rPr>
        <w:t xml:space="preserve"> </w:t>
      </w:r>
      <w:r w:rsidR="00524E1B">
        <w:rPr>
          <w:rFonts w:ascii="Times New Roman" w:hAnsi="Times New Roman" w:cs="Times New Roman"/>
          <w:bCs/>
          <w:iCs/>
          <w:sz w:val="24"/>
          <w:szCs w:val="24"/>
          <w:lang w:val="en"/>
        </w:rPr>
        <w:t xml:space="preserve">This approach helped </w:t>
      </w:r>
      <w:r w:rsidR="008747F3" w:rsidRPr="008747F3">
        <w:rPr>
          <w:rFonts w:ascii="Times New Roman" w:hAnsi="Times New Roman" w:cs="Times New Roman"/>
          <w:bCs/>
          <w:iCs/>
          <w:sz w:val="24"/>
          <w:szCs w:val="24"/>
          <w:lang w:val="en"/>
        </w:rPr>
        <w:t xml:space="preserve">the researcher gain background information on </w:t>
      </w:r>
      <w:r w:rsidR="00524E1B">
        <w:rPr>
          <w:rFonts w:ascii="Times New Roman" w:hAnsi="Times New Roman" w:cs="Times New Roman"/>
          <w:bCs/>
          <w:iCs/>
          <w:sz w:val="24"/>
          <w:szCs w:val="24"/>
          <w:lang w:val="en"/>
        </w:rPr>
        <w:t>the particular topic that she was researching on</w:t>
      </w:r>
      <w:r w:rsidR="008747F3" w:rsidRPr="008747F3">
        <w:rPr>
          <w:rFonts w:ascii="Times New Roman" w:hAnsi="Times New Roman" w:cs="Times New Roman"/>
          <w:bCs/>
          <w:iCs/>
          <w:sz w:val="24"/>
          <w:szCs w:val="24"/>
          <w:lang w:val="en"/>
        </w:rPr>
        <w:t xml:space="preserve"> as it can address </w:t>
      </w:r>
      <w:r w:rsidR="00524E1B">
        <w:rPr>
          <w:rFonts w:ascii="Times New Roman" w:hAnsi="Times New Roman" w:cs="Times New Roman"/>
          <w:bCs/>
          <w:iCs/>
          <w:sz w:val="24"/>
          <w:szCs w:val="24"/>
          <w:lang w:val="en"/>
        </w:rPr>
        <w:t>different questions and it gave</w:t>
      </w:r>
      <w:r w:rsidR="008747F3" w:rsidRPr="008747F3">
        <w:rPr>
          <w:rFonts w:ascii="Times New Roman" w:hAnsi="Times New Roman" w:cs="Times New Roman"/>
          <w:bCs/>
          <w:iCs/>
          <w:sz w:val="24"/>
          <w:szCs w:val="24"/>
          <w:lang w:val="en"/>
        </w:rPr>
        <w:t xml:space="preserve"> her an opportunity to get clarity on existing concepts.</w:t>
      </w:r>
      <w:r w:rsidR="008747F3" w:rsidRPr="008747F3">
        <w:rPr>
          <w:rFonts w:ascii="Times New Roman" w:hAnsi="Times New Roman" w:cs="Times New Roman"/>
          <w:b/>
          <w:bCs/>
          <w:iCs/>
          <w:sz w:val="24"/>
          <w:szCs w:val="24"/>
          <w:lang w:val="en"/>
        </w:rPr>
        <w:t xml:space="preserve"> </w:t>
      </w:r>
    </w:p>
    <w:p w:rsidR="00524E1B" w:rsidRPr="00524E1B" w:rsidRDefault="00524E1B" w:rsidP="00524E1B">
      <w:pPr>
        <w:pStyle w:val="ListParagraph"/>
        <w:numPr>
          <w:ilvl w:val="1"/>
          <w:numId w:val="9"/>
        </w:numPr>
        <w:spacing w:line="360" w:lineRule="auto"/>
        <w:rPr>
          <w:rFonts w:ascii="Times New Roman" w:hAnsi="Times New Roman" w:cs="Times New Roman"/>
          <w:b/>
          <w:bCs/>
          <w:iCs/>
          <w:sz w:val="24"/>
          <w:szCs w:val="24"/>
          <w:lang w:val="en"/>
        </w:rPr>
      </w:pPr>
      <w:r w:rsidRPr="00524E1B">
        <w:rPr>
          <w:rFonts w:ascii="Times New Roman" w:hAnsi="Times New Roman" w:cs="Times New Roman"/>
          <w:b/>
          <w:bCs/>
          <w:iCs/>
          <w:sz w:val="24"/>
          <w:szCs w:val="24"/>
          <w:lang w:val="en"/>
        </w:rPr>
        <w:t>Sampling procedures</w:t>
      </w:r>
    </w:p>
    <w:p w:rsidR="00524E1B" w:rsidRPr="00524E1B" w:rsidRDefault="00524E1B" w:rsidP="00524E1B">
      <w:pPr>
        <w:spacing w:line="360" w:lineRule="auto"/>
        <w:rPr>
          <w:rFonts w:ascii="Times New Roman" w:hAnsi="Times New Roman" w:cs="Times New Roman"/>
          <w:bCs/>
          <w:iCs/>
          <w:sz w:val="24"/>
          <w:szCs w:val="24"/>
        </w:rPr>
      </w:pPr>
      <w:r>
        <w:rPr>
          <w:rFonts w:ascii="Times New Roman" w:hAnsi="Times New Roman" w:cs="Times New Roman"/>
          <w:bCs/>
          <w:iCs/>
          <w:sz w:val="24"/>
          <w:szCs w:val="24"/>
        </w:rPr>
        <w:t>“A sample is a small portion of the total set of objects, events, or persons which together comprise the subject of our study” (</w:t>
      </w:r>
      <w:proofErr w:type="spellStart"/>
      <w:r>
        <w:rPr>
          <w:rFonts w:ascii="Times New Roman" w:hAnsi="Times New Roman" w:cs="Times New Roman"/>
          <w:bCs/>
          <w:iCs/>
          <w:sz w:val="24"/>
          <w:szCs w:val="24"/>
        </w:rPr>
        <w:t>Grinell</w:t>
      </w:r>
      <w:proofErr w:type="spellEnd"/>
      <w:r>
        <w:rPr>
          <w:rFonts w:ascii="Times New Roman" w:hAnsi="Times New Roman" w:cs="Times New Roman"/>
          <w:bCs/>
          <w:iCs/>
          <w:sz w:val="24"/>
          <w:szCs w:val="24"/>
        </w:rPr>
        <w:t>, 1993). The study</w:t>
      </w:r>
      <w:r w:rsidRPr="00524E1B">
        <w:rPr>
          <w:rFonts w:ascii="Times New Roman" w:hAnsi="Times New Roman" w:cs="Times New Roman"/>
          <w:bCs/>
          <w:iCs/>
          <w:sz w:val="24"/>
          <w:szCs w:val="24"/>
        </w:rPr>
        <w:t xml:space="preserve"> employ</w:t>
      </w:r>
      <w:r>
        <w:rPr>
          <w:rFonts w:ascii="Times New Roman" w:hAnsi="Times New Roman" w:cs="Times New Roman"/>
          <w:bCs/>
          <w:iCs/>
          <w:sz w:val="24"/>
          <w:szCs w:val="24"/>
        </w:rPr>
        <w:t xml:space="preserve">ed </w:t>
      </w:r>
      <w:r w:rsidRPr="00524E1B">
        <w:rPr>
          <w:rFonts w:ascii="Times New Roman" w:hAnsi="Times New Roman" w:cs="Times New Roman"/>
          <w:bCs/>
          <w:iCs/>
          <w:sz w:val="24"/>
          <w:szCs w:val="24"/>
        </w:rPr>
        <w:t xml:space="preserve">purposive sampling which is a type of non-probability sampling. According to </w:t>
      </w:r>
      <w:proofErr w:type="spellStart"/>
      <w:r w:rsidRPr="00524E1B">
        <w:rPr>
          <w:rFonts w:ascii="Times New Roman" w:hAnsi="Times New Roman" w:cs="Times New Roman"/>
          <w:bCs/>
          <w:iCs/>
          <w:sz w:val="24"/>
          <w:szCs w:val="24"/>
        </w:rPr>
        <w:t>Parahoo</w:t>
      </w:r>
      <w:proofErr w:type="spellEnd"/>
      <w:r w:rsidRPr="00524E1B">
        <w:rPr>
          <w:rFonts w:ascii="Times New Roman" w:hAnsi="Times New Roman" w:cs="Times New Roman"/>
          <w:bCs/>
          <w:iCs/>
          <w:sz w:val="24"/>
          <w:szCs w:val="24"/>
        </w:rPr>
        <w:t xml:space="preserve"> (1997), in non-probability sampling researchers use their judgment to select the subjects to be included in the study based on their knowledge of the phenomenon. He further describes purposive sampling as “a method of sampling where the researcher deliberately chooses who to include in the study based on their ability to provide necessary data”. The selection </w:t>
      </w:r>
      <w:r w:rsidR="009D46B3" w:rsidRPr="00524E1B">
        <w:rPr>
          <w:rFonts w:ascii="Times New Roman" w:hAnsi="Times New Roman" w:cs="Times New Roman"/>
          <w:bCs/>
          <w:iCs/>
          <w:sz w:val="24"/>
          <w:szCs w:val="24"/>
        </w:rPr>
        <w:t>criteria fo</w:t>
      </w:r>
      <w:r w:rsidR="009D46B3">
        <w:rPr>
          <w:rFonts w:ascii="Times New Roman" w:hAnsi="Times New Roman" w:cs="Times New Roman"/>
          <w:bCs/>
          <w:iCs/>
          <w:sz w:val="24"/>
          <w:szCs w:val="24"/>
        </w:rPr>
        <w:t>r participants in this study were</w:t>
      </w:r>
      <w:r w:rsidRPr="00524E1B">
        <w:rPr>
          <w:rFonts w:ascii="Times New Roman" w:hAnsi="Times New Roman" w:cs="Times New Roman"/>
          <w:bCs/>
          <w:iCs/>
          <w:sz w:val="24"/>
          <w:szCs w:val="24"/>
        </w:rPr>
        <w:t xml:space="preserve"> as follows: adults; both male and female, who are rendering services to street children at Twili</w:t>
      </w:r>
      <w:r w:rsidR="009150CF">
        <w:rPr>
          <w:rFonts w:ascii="Times New Roman" w:hAnsi="Times New Roman" w:cs="Times New Roman"/>
          <w:bCs/>
          <w:iCs/>
          <w:sz w:val="24"/>
          <w:szCs w:val="24"/>
        </w:rPr>
        <w:t>ght Children’s Shelter. The rese</w:t>
      </w:r>
      <w:r w:rsidR="00807A89">
        <w:rPr>
          <w:rFonts w:ascii="Times New Roman" w:hAnsi="Times New Roman" w:cs="Times New Roman"/>
          <w:bCs/>
          <w:iCs/>
          <w:sz w:val="24"/>
          <w:szCs w:val="24"/>
        </w:rPr>
        <w:t>arch sample consisted of about 5</w:t>
      </w:r>
      <w:r w:rsidR="009150CF">
        <w:rPr>
          <w:rFonts w:ascii="Times New Roman" w:hAnsi="Times New Roman" w:cs="Times New Roman"/>
          <w:bCs/>
          <w:iCs/>
          <w:sz w:val="24"/>
          <w:szCs w:val="24"/>
        </w:rPr>
        <w:t xml:space="preserve"> service providers from the organisation and their age ranged from 40-70. </w:t>
      </w:r>
      <w:r w:rsidRPr="00524E1B">
        <w:rPr>
          <w:rFonts w:ascii="Times New Roman" w:hAnsi="Times New Roman" w:cs="Times New Roman"/>
          <w:bCs/>
          <w:iCs/>
          <w:sz w:val="24"/>
          <w:szCs w:val="24"/>
        </w:rPr>
        <w:t>These adults include</w:t>
      </w:r>
      <w:r w:rsidR="009150CF">
        <w:rPr>
          <w:rFonts w:ascii="Times New Roman" w:hAnsi="Times New Roman" w:cs="Times New Roman"/>
          <w:bCs/>
          <w:iCs/>
          <w:sz w:val="24"/>
          <w:szCs w:val="24"/>
        </w:rPr>
        <w:t>d</w:t>
      </w:r>
      <w:r w:rsidRPr="00524E1B">
        <w:rPr>
          <w:rFonts w:ascii="Times New Roman" w:hAnsi="Times New Roman" w:cs="Times New Roman"/>
          <w:bCs/>
          <w:iCs/>
          <w:sz w:val="24"/>
          <w:szCs w:val="24"/>
        </w:rPr>
        <w:t xml:space="preserve"> s</w:t>
      </w:r>
      <w:r w:rsidR="00807A89">
        <w:rPr>
          <w:rFonts w:ascii="Times New Roman" w:hAnsi="Times New Roman" w:cs="Times New Roman"/>
          <w:bCs/>
          <w:iCs/>
          <w:sz w:val="24"/>
          <w:szCs w:val="24"/>
        </w:rPr>
        <w:t>ocial workers, care takers and auxiliary social workers</w:t>
      </w:r>
      <w:r w:rsidRPr="00524E1B">
        <w:rPr>
          <w:rFonts w:ascii="Times New Roman" w:hAnsi="Times New Roman" w:cs="Times New Roman"/>
          <w:bCs/>
          <w:iCs/>
          <w:sz w:val="24"/>
          <w:szCs w:val="24"/>
        </w:rPr>
        <w:t>.</w:t>
      </w:r>
    </w:p>
    <w:p w:rsidR="008747F3" w:rsidRPr="000472AA" w:rsidRDefault="009150CF" w:rsidP="008747F3">
      <w:pPr>
        <w:spacing w:line="360" w:lineRule="auto"/>
        <w:rPr>
          <w:rFonts w:ascii="Times New Roman" w:hAnsi="Times New Roman" w:cs="Times New Roman"/>
          <w:b/>
          <w:bCs/>
          <w:iCs/>
          <w:sz w:val="24"/>
          <w:szCs w:val="24"/>
          <w:u w:val="single"/>
        </w:rPr>
      </w:pPr>
      <w:r>
        <w:rPr>
          <w:rFonts w:ascii="Times New Roman" w:hAnsi="Times New Roman" w:cs="Times New Roman"/>
          <w:b/>
          <w:bCs/>
          <w:iCs/>
          <w:sz w:val="24"/>
          <w:szCs w:val="24"/>
        </w:rPr>
        <w:t>3.4</w:t>
      </w:r>
      <w:r w:rsidR="008747F3" w:rsidRPr="000472AA">
        <w:rPr>
          <w:rFonts w:ascii="Times New Roman" w:hAnsi="Times New Roman" w:cs="Times New Roman"/>
          <w:b/>
          <w:bCs/>
          <w:iCs/>
          <w:sz w:val="24"/>
          <w:szCs w:val="24"/>
        </w:rPr>
        <w:t xml:space="preserve"> Research instrumentation and method of data gathering</w:t>
      </w:r>
    </w:p>
    <w:p w:rsidR="008747F3" w:rsidRPr="008747F3" w:rsidRDefault="008747F3" w:rsidP="008747F3">
      <w:pPr>
        <w:spacing w:line="360" w:lineRule="auto"/>
        <w:rPr>
          <w:rFonts w:ascii="Times New Roman" w:hAnsi="Times New Roman" w:cs="Times New Roman"/>
          <w:bCs/>
          <w:iCs/>
          <w:sz w:val="24"/>
          <w:szCs w:val="24"/>
        </w:rPr>
      </w:pPr>
      <w:r w:rsidRPr="008747F3">
        <w:rPr>
          <w:rFonts w:ascii="Times New Roman" w:hAnsi="Times New Roman" w:cs="Times New Roman"/>
          <w:bCs/>
          <w:iCs/>
          <w:sz w:val="24"/>
          <w:szCs w:val="24"/>
        </w:rPr>
        <w:t xml:space="preserve">According to </w:t>
      </w:r>
      <w:proofErr w:type="spellStart"/>
      <w:r w:rsidRPr="008747F3">
        <w:rPr>
          <w:rFonts w:ascii="Times New Roman" w:hAnsi="Times New Roman" w:cs="Times New Roman"/>
          <w:bCs/>
          <w:iCs/>
          <w:sz w:val="24"/>
          <w:szCs w:val="24"/>
        </w:rPr>
        <w:t>Parahoo</w:t>
      </w:r>
      <w:proofErr w:type="spellEnd"/>
      <w:r w:rsidRPr="008747F3">
        <w:rPr>
          <w:rFonts w:ascii="Times New Roman" w:hAnsi="Times New Roman" w:cs="Times New Roman"/>
          <w:bCs/>
          <w:iCs/>
          <w:sz w:val="24"/>
          <w:szCs w:val="24"/>
        </w:rPr>
        <w:t xml:space="preserve"> (1997:52, 325), a research instrument is “a tool used to collect data.</w:t>
      </w:r>
      <w:r w:rsidRPr="008747F3">
        <w:rPr>
          <w:rFonts w:ascii="Times New Roman" w:hAnsi="Times New Roman" w:cs="Times New Roman"/>
          <w:b/>
          <w:bCs/>
          <w:iCs/>
          <w:sz w:val="24"/>
          <w:szCs w:val="24"/>
          <w:u w:val="single"/>
        </w:rPr>
        <w:t xml:space="preserve"> </w:t>
      </w:r>
      <w:r w:rsidR="009150CF">
        <w:rPr>
          <w:rFonts w:ascii="Times New Roman" w:hAnsi="Times New Roman" w:cs="Times New Roman"/>
          <w:bCs/>
          <w:iCs/>
          <w:sz w:val="24"/>
          <w:szCs w:val="24"/>
        </w:rPr>
        <w:t xml:space="preserve">A </w:t>
      </w:r>
      <w:r w:rsidRPr="008747F3">
        <w:rPr>
          <w:rFonts w:ascii="Times New Roman" w:hAnsi="Times New Roman" w:cs="Times New Roman"/>
          <w:bCs/>
          <w:iCs/>
          <w:sz w:val="24"/>
          <w:szCs w:val="24"/>
        </w:rPr>
        <w:t>Semi-structu</w:t>
      </w:r>
      <w:r w:rsidR="009150CF">
        <w:rPr>
          <w:rFonts w:ascii="Times New Roman" w:hAnsi="Times New Roman" w:cs="Times New Roman"/>
          <w:bCs/>
          <w:iCs/>
          <w:sz w:val="24"/>
          <w:szCs w:val="24"/>
        </w:rPr>
        <w:t>red interview guideline was</w:t>
      </w:r>
      <w:r w:rsidRPr="008747F3">
        <w:rPr>
          <w:rFonts w:ascii="Times New Roman" w:hAnsi="Times New Roman" w:cs="Times New Roman"/>
          <w:bCs/>
          <w:iCs/>
          <w:sz w:val="24"/>
          <w:szCs w:val="24"/>
        </w:rPr>
        <w:t xml:space="preserve"> used as the </w:t>
      </w:r>
      <w:r w:rsidR="009150CF">
        <w:rPr>
          <w:rFonts w:ascii="Times New Roman" w:hAnsi="Times New Roman" w:cs="Times New Roman"/>
          <w:bCs/>
          <w:iCs/>
          <w:sz w:val="24"/>
          <w:szCs w:val="24"/>
        </w:rPr>
        <w:t>research instrument to gather information from the participants, this</w:t>
      </w:r>
      <w:r w:rsidRPr="008747F3">
        <w:rPr>
          <w:rFonts w:ascii="Times New Roman" w:hAnsi="Times New Roman" w:cs="Times New Roman"/>
          <w:bCs/>
          <w:iCs/>
          <w:sz w:val="24"/>
          <w:szCs w:val="24"/>
        </w:rPr>
        <w:t xml:space="preserve"> allow</w:t>
      </w:r>
      <w:r w:rsidR="009150CF">
        <w:rPr>
          <w:rFonts w:ascii="Times New Roman" w:hAnsi="Times New Roman" w:cs="Times New Roman"/>
          <w:bCs/>
          <w:iCs/>
          <w:sz w:val="24"/>
          <w:szCs w:val="24"/>
        </w:rPr>
        <w:t>ed</w:t>
      </w:r>
      <w:r w:rsidRPr="008747F3">
        <w:rPr>
          <w:rFonts w:ascii="Times New Roman" w:hAnsi="Times New Roman" w:cs="Times New Roman"/>
          <w:bCs/>
          <w:iCs/>
          <w:sz w:val="24"/>
          <w:szCs w:val="24"/>
        </w:rPr>
        <w:t xml:space="preserve"> the researcher to have some discretion about </w:t>
      </w:r>
      <w:r w:rsidR="009150CF">
        <w:rPr>
          <w:rFonts w:ascii="Times New Roman" w:hAnsi="Times New Roman" w:cs="Times New Roman"/>
          <w:bCs/>
          <w:iCs/>
          <w:sz w:val="24"/>
          <w:szCs w:val="24"/>
        </w:rPr>
        <w:t>the order in which questions were</w:t>
      </w:r>
      <w:r w:rsidRPr="008747F3">
        <w:rPr>
          <w:rFonts w:ascii="Times New Roman" w:hAnsi="Times New Roman" w:cs="Times New Roman"/>
          <w:bCs/>
          <w:iCs/>
          <w:sz w:val="24"/>
          <w:szCs w:val="24"/>
        </w:rPr>
        <w:t xml:space="preserve"> asked and focus</w:t>
      </w:r>
      <w:r w:rsidR="009150CF">
        <w:rPr>
          <w:rFonts w:ascii="Times New Roman" w:hAnsi="Times New Roman" w:cs="Times New Roman"/>
          <w:bCs/>
          <w:iCs/>
          <w:sz w:val="24"/>
          <w:szCs w:val="24"/>
        </w:rPr>
        <w:t>ed</w:t>
      </w:r>
      <w:r w:rsidRPr="008747F3">
        <w:rPr>
          <w:rFonts w:ascii="Times New Roman" w:hAnsi="Times New Roman" w:cs="Times New Roman"/>
          <w:bCs/>
          <w:iCs/>
          <w:sz w:val="24"/>
          <w:szCs w:val="24"/>
        </w:rPr>
        <w:t xml:space="preserve"> on meeting the main aim and secondary obj</w:t>
      </w:r>
      <w:r w:rsidR="009150CF">
        <w:rPr>
          <w:rFonts w:ascii="Times New Roman" w:hAnsi="Times New Roman" w:cs="Times New Roman"/>
          <w:bCs/>
          <w:iCs/>
          <w:sz w:val="24"/>
          <w:szCs w:val="24"/>
        </w:rPr>
        <w:t xml:space="preserve">ectives of the study. This also allowed </w:t>
      </w:r>
      <w:r w:rsidRPr="008747F3">
        <w:rPr>
          <w:rFonts w:ascii="Times New Roman" w:hAnsi="Times New Roman" w:cs="Times New Roman"/>
          <w:bCs/>
          <w:iCs/>
          <w:sz w:val="24"/>
          <w:szCs w:val="24"/>
        </w:rPr>
        <w:t>the researcher to gain deeper information about the topic being researched and also to understand the answers provided thoroughly.</w:t>
      </w:r>
    </w:p>
    <w:p w:rsidR="008747F3" w:rsidRDefault="0059033B" w:rsidP="008747F3">
      <w:pPr>
        <w:spacing w:line="36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The researcher</w:t>
      </w:r>
      <w:r w:rsidR="008747F3" w:rsidRPr="008747F3">
        <w:rPr>
          <w:rFonts w:ascii="Times New Roman" w:hAnsi="Times New Roman" w:cs="Times New Roman"/>
          <w:bCs/>
          <w:iCs/>
          <w:sz w:val="24"/>
          <w:szCs w:val="24"/>
          <w:lang w:val="en-US"/>
        </w:rPr>
        <w:t xml:space="preserve"> use</w:t>
      </w:r>
      <w:r w:rsidR="009150CF">
        <w:rPr>
          <w:rFonts w:ascii="Times New Roman" w:hAnsi="Times New Roman" w:cs="Times New Roman"/>
          <w:bCs/>
          <w:iCs/>
          <w:sz w:val="24"/>
          <w:szCs w:val="24"/>
          <w:lang w:val="en-US"/>
        </w:rPr>
        <w:t>d</w:t>
      </w:r>
      <w:r w:rsidR="008747F3" w:rsidRPr="008747F3">
        <w:rPr>
          <w:rFonts w:ascii="Times New Roman" w:hAnsi="Times New Roman" w:cs="Times New Roman"/>
          <w:bCs/>
          <w:iCs/>
          <w:sz w:val="24"/>
          <w:szCs w:val="24"/>
          <w:lang w:val="en-US"/>
        </w:rPr>
        <w:t xml:space="preserve"> individual, in-depth interviews to gather data which, according to De </w:t>
      </w:r>
      <w:proofErr w:type="spellStart"/>
      <w:r w:rsidR="008747F3" w:rsidRPr="008747F3">
        <w:rPr>
          <w:rFonts w:ascii="Times New Roman" w:hAnsi="Times New Roman" w:cs="Times New Roman"/>
          <w:bCs/>
          <w:iCs/>
          <w:sz w:val="24"/>
          <w:szCs w:val="24"/>
          <w:lang w:val="en-US"/>
        </w:rPr>
        <w:t>Vos</w:t>
      </w:r>
      <w:proofErr w:type="spellEnd"/>
      <w:r w:rsidR="008747F3" w:rsidRPr="008747F3">
        <w:rPr>
          <w:rFonts w:ascii="Times New Roman" w:hAnsi="Times New Roman" w:cs="Times New Roman"/>
          <w:bCs/>
          <w:iCs/>
          <w:sz w:val="24"/>
          <w:szCs w:val="24"/>
          <w:lang w:val="en-US"/>
        </w:rPr>
        <w:t xml:space="preserve"> (1998), involve</w:t>
      </w:r>
      <w:r w:rsidR="009150CF">
        <w:rPr>
          <w:rFonts w:ascii="Times New Roman" w:hAnsi="Times New Roman" w:cs="Times New Roman"/>
          <w:bCs/>
          <w:iCs/>
          <w:sz w:val="24"/>
          <w:szCs w:val="24"/>
          <w:lang w:val="en-US"/>
        </w:rPr>
        <w:t>s</w:t>
      </w:r>
      <w:r w:rsidR="008747F3" w:rsidRPr="008747F3">
        <w:rPr>
          <w:rFonts w:ascii="Times New Roman" w:hAnsi="Times New Roman" w:cs="Times New Roman"/>
          <w:bCs/>
          <w:iCs/>
          <w:sz w:val="24"/>
          <w:szCs w:val="24"/>
          <w:lang w:val="en-US"/>
        </w:rPr>
        <w:t xml:space="preserve"> the collection and analysis of in-depth information on a smaller </w:t>
      </w:r>
      <w:r w:rsidR="009150CF">
        <w:rPr>
          <w:rFonts w:ascii="Times New Roman" w:hAnsi="Times New Roman" w:cs="Times New Roman"/>
          <w:bCs/>
          <w:iCs/>
          <w:sz w:val="24"/>
          <w:szCs w:val="24"/>
          <w:lang w:val="en-US"/>
        </w:rPr>
        <w:t xml:space="preserve">group of respondents. This </w:t>
      </w:r>
      <w:r w:rsidR="008747F3" w:rsidRPr="008747F3">
        <w:rPr>
          <w:rFonts w:ascii="Times New Roman" w:hAnsi="Times New Roman" w:cs="Times New Roman"/>
          <w:bCs/>
          <w:iCs/>
          <w:sz w:val="24"/>
          <w:szCs w:val="24"/>
          <w:lang w:val="en-US"/>
        </w:rPr>
        <w:t>allow</w:t>
      </w:r>
      <w:r w:rsidR="009150CF">
        <w:rPr>
          <w:rFonts w:ascii="Times New Roman" w:hAnsi="Times New Roman" w:cs="Times New Roman"/>
          <w:bCs/>
          <w:iCs/>
          <w:sz w:val="24"/>
          <w:szCs w:val="24"/>
          <w:lang w:val="en-US"/>
        </w:rPr>
        <w:t>ed</w:t>
      </w:r>
      <w:r w:rsidR="008747F3" w:rsidRPr="008747F3">
        <w:rPr>
          <w:rFonts w:ascii="Times New Roman" w:hAnsi="Times New Roman" w:cs="Times New Roman"/>
          <w:bCs/>
          <w:iCs/>
          <w:sz w:val="24"/>
          <w:szCs w:val="24"/>
          <w:lang w:val="en-US"/>
        </w:rPr>
        <w:t xml:space="preserve"> the research</w:t>
      </w:r>
      <w:r w:rsidR="009150CF">
        <w:rPr>
          <w:rFonts w:ascii="Times New Roman" w:hAnsi="Times New Roman" w:cs="Times New Roman"/>
          <w:bCs/>
          <w:iCs/>
          <w:sz w:val="24"/>
          <w:szCs w:val="24"/>
          <w:lang w:val="en-US"/>
        </w:rPr>
        <w:t>er</w:t>
      </w:r>
      <w:r w:rsidR="008747F3" w:rsidRPr="008747F3">
        <w:rPr>
          <w:rFonts w:ascii="Times New Roman" w:hAnsi="Times New Roman" w:cs="Times New Roman"/>
          <w:bCs/>
          <w:iCs/>
          <w:sz w:val="24"/>
          <w:szCs w:val="24"/>
          <w:lang w:val="en-US"/>
        </w:rPr>
        <w:t xml:space="preserve"> to probe and go in-depth on the topic being researched and to al</w:t>
      </w:r>
      <w:r w:rsidR="009150CF">
        <w:rPr>
          <w:rFonts w:ascii="Times New Roman" w:hAnsi="Times New Roman" w:cs="Times New Roman"/>
          <w:bCs/>
          <w:iCs/>
          <w:sz w:val="24"/>
          <w:szCs w:val="24"/>
          <w:lang w:val="en-US"/>
        </w:rPr>
        <w:t>so ask for clarity when she did</w:t>
      </w:r>
      <w:r w:rsidR="008747F3" w:rsidRPr="008747F3">
        <w:rPr>
          <w:rFonts w:ascii="Times New Roman" w:hAnsi="Times New Roman" w:cs="Times New Roman"/>
          <w:bCs/>
          <w:iCs/>
          <w:sz w:val="24"/>
          <w:szCs w:val="24"/>
          <w:lang w:val="en-US"/>
        </w:rPr>
        <w:t xml:space="preserve"> not understand. Moreover, </w:t>
      </w:r>
      <w:r w:rsidR="009150CF">
        <w:rPr>
          <w:rFonts w:ascii="Times New Roman" w:hAnsi="Times New Roman" w:cs="Times New Roman"/>
          <w:bCs/>
          <w:iCs/>
          <w:sz w:val="24"/>
          <w:szCs w:val="24"/>
          <w:lang w:val="en-US"/>
        </w:rPr>
        <w:t>it enabled</w:t>
      </w:r>
      <w:r w:rsidR="008747F3" w:rsidRPr="008747F3">
        <w:rPr>
          <w:rFonts w:ascii="Times New Roman" w:hAnsi="Times New Roman" w:cs="Times New Roman"/>
          <w:bCs/>
          <w:iCs/>
          <w:sz w:val="24"/>
          <w:szCs w:val="24"/>
          <w:lang w:val="en-US"/>
        </w:rPr>
        <w:t xml:space="preserve"> the researcher to observe the participant’s non-verbal languag</w:t>
      </w:r>
      <w:r w:rsidR="009150CF">
        <w:rPr>
          <w:rFonts w:ascii="Times New Roman" w:hAnsi="Times New Roman" w:cs="Times New Roman"/>
          <w:bCs/>
          <w:iCs/>
          <w:sz w:val="24"/>
          <w:szCs w:val="24"/>
          <w:lang w:val="en-US"/>
        </w:rPr>
        <w:t xml:space="preserve">e and responses, it also allowed </w:t>
      </w:r>
      <w:r w:rsidR="008747F3" w:rsidRPr="008747F3">
        <w:rPr>
          <w:rFonts w:ascii="Times New Roman" w:hAnsi="Times New Roman" w:cs="Times New Roman"/>
          <w:bCs/>
          <w:iCs/>
          <w:sz w:val="24"/>
          <w:szCs w:val="24"/>
          <w:lang w:val="en-US"/>
        </w:rPr>
        <w:t xml:space="preserve">for one to make connections in terms of the data provided and the attitudes, behavior and feelings. </w:t>
      </w:r>
      <w:r w:rsidR="00CF72A1">
        <w:rPr>
          <w:rFonts w:ascii="Times New Roman" w:hAnsi="Times New Roman" w:cs="Times New Roman"/>
          <w:bCs/>
          <w:iCs/>
          <w:sz w:val="24"/>
          <w:szCs w:val="24"/>
          <w:lang w:val="en-US"/>
        </w:rPr>
        <w:t>Private interviews were</w:t>
      </w:r>
      <w:r w:rsidR="008747F3" w:rsidRPr="008747F3">
        <w:rPr>
          <w:rFonts w:ascii="Times New Roman" w:hAnsi="Times New Roman" w:cs="Times New Roman"/>
          <w:bCs/>
          <w:iCs/>
          <w:sz w:val="24"/>
          <w:szCs w:val="24"/>
          <w:lang w:val="en-US"/>
        </w:rPr>
        <w:t xml:space="preserve"> conducted at a time and place suitable for participants.</w:t>
      </w:r>
    </w:p>
    <w:p w:rsidR="00CF72A1" w:rsidRPr="00CF72A1" w:rsidRDefault="00CF72A1" w:rsidP="00CF72A1">
      <w:pPr>
        <w:pStyle w:val="ListParagraph"/>
        <w:numPr>
          <w:ilvl w:val="1"/>
          <w:numId w:val="10"/>
        </w:numPr>
        <w:spacing w:line="360" w:lineRule="auto"/>
        <w:rPr>
          <w:rFonts w:ascii="Times New Roman" w:hAnsi="Times New Roman" w:cs="Times New Roman"/>
          <w:b/>
          <w:bCs/>
          <w:iCs/>
          <w:sz w:val="24"/>
          <w:szCs w:val="24"/>
          <w:lang w:val="en-US"/>
        </w:rPr>
      </w:pPr>
      <w:r w:rsidRPr="00CF72A1">
        <w:rPr>
          <w:rFonts w:ascii="Times New Roman" w:hAnsi="Times New Roman" w:cs="Times New Roman"/>
          <w:b/>
          <w:bCs/>
          <w:iCs/>
          <w:sz w:val="24"/>
          <w:szCs w:val="24"/>
          <w:lang w:val="en-US"/>
        </w:rPr>
        <w:t>Pre-testing the research instrument</w:t>
      </w:r>
    </w:p>
    <w:p w:rsidR="00CF72A1" w:rsidRPr="00CF72A1" w:rsidRDefault="00CF72A1" w:rsidP="00CF72A1">
      <w:pPr>
        <w:spacing w:line="360" w:lineRule="auto"/>
        <w:rPr>
          <w:rFonts w:ascii="Times New Roman" w:hAnsi="Times New Roman" w:cs="Times New Roman"/>
          <w:bCs/>
          <w:iCs/>
          <w:sz w:val="24"/>
          <w:szCs w:val="24"/>
          <w:lang w:val="en-US"/>
        </w:rPr>
      </w:pPr>
      <w:r w:rsidRPr="00CF72A1">
        <w:rPr>
          <w:rFonts w:ascii="Times New Roman" w:hAnsi="Times New Roman" w:cs="Times New Roman"/>
          <w:bCs/>
          <w:iCs/>
          <w:sz w:val="24"/>
          <w:szCs w:val="24"/>
          <w:lang w:val="en-US"/>
        </w:rPr>
        <w:t>Holloway and Wheeler (2002) state that pre-tests are not usually used in qualitative studies, but novice researchers could conduct interviews as a pre-exercise, to get used to the type of da</w:t>
      </w:r>
      <w:r>
        <w:rPr>
          <w:rFonts w:ascii="Times New Roman" w:hAnsi="Times New Roman" w:cs="Times New Roman"/>
          <w:bCs/>
          <w:iCs/>
          <w:sz w:val="24"/>
          <w:szCs w:val="24"/>
          <w:lang w:val="en-US"/>
        </w:rPr>
        <w:t>ta collection.  In order to enhance reliability and validity, a pre-test of the research tool was</w:t>
      </w:r>
      <w:r w:rsidRPr="00CF72A1">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 xml:space="preserve">done prior to the conducting of the actual data for this study, the pre-test was </w:t>
      </w:r>
      <w:r w:rsidRPr="00CF72A1">
        <w:rPr>
          <w:rFonts w:ascii="Times New Roman" w:hAnsi="Times New Roman" w:cs="Times New Roman"/>
          <w:bCs/>
          <w:iCs/>
          <w:sz w:val="24"/>
          <w:szCs w:val="24"/>
          <w:lang w:val="en-US"/>
        </w:rPr>
        <w:t xml:space="preserve">conducted with one participant in order to give the researcher an insight to the topic being researched and </w:t>
      </w:r>
      <w:r>
        <w:rPr>
          <w:rFonts w:ascii="Times New Roman" w:hAnsi="Times New Roman" w:cs="Times New Roman"/>
          <w:bCs/>
          <w:iCs/>
          <w:sz w:val="24"/>
          <w:szCs w:val="24"/>
          <w:lang w:val="en-US"/>
        </w:rPr>
        <w:t xml:space="preserve">the purpose, as </w:t>
      </w:r>
      <w:proofErr w:type="spellStart"/>
      <w:r>
        <w:rPr>
          <w:rFonts w:ascii="Times New Roman" w:hAnsi="Times New Roman" w:cs="Times New Roman"/>
          <w:bCs/>
          <w:iCs/>
          <w:sz w:val="24"/>
          <w:szCs w:val="24"/>
          <w:lang w:val="en-US"/>
        </w:rPr>
        <w:t>Grinell</w:t>
      </w:r>
      <w:proofErr w:type="spellEnd"/>
      <w:r>
        <w:rPr>
          <w:rFonts w:ascii="Times New Roman" w:hAnsi="Times New Roman" w:cs="Times New Roman"/>
          <w:bCs/>
          <w:iCs/>
          <w:sz w:val="24"/>
          <w:szCs w:val="24"/>
          <w:lang w:val="en-US"/>
        </w:rPr>
        <w:t xml:space="preserve">, </w:t>
      </w:r>
      <w:r w:rsidR="00807A89">
        <w:rPr>
          <w:rFonts w:ascii="Times New Roman" w:hAnsi="Times New Roman" w:cs="Times New Roman"/>
          <w:bCs/>
          <w:iCs/>
          <w:sz w:val="24"/>
          <w:szCs w:val="24"/>
          <w:lang w:val="en-US"/>
        </w:rPr>
        <w:t>(</w:t>
      </w:r>
      <w:r>
        <w:rPr>
          <w:rFonts w:ascii="Times New Roman" w:hAnsi="Times New Roman" w:cs="Times New Roman"/>
          <w:bCs/>
          <w:iCs/>
          <w:sz w:val="24"/>
          <w:szCs w:val="24"/>
          <w:lang w:val="en-US"/>
        </w:rPr>
        <w:t>1988</w:t>
      </w:r>
      <w:r w:rsidR="00807A89">
        <w:rPr>
          <w:rFonts w:ascii="Times New Roman" w:hAnsi="Times New Roman" w:cs="Times New Roman"/>
          <w:bCs/>
          <w:iCs/>
          <w:sz w:val="24"/>
          <w:szCs w:val="24"/>
          <w:lang w:val="en-US"/>
        </w:rPr>
        <w:t>)</w:t>
      </w:r>
      <w:r>
        <w:rPr>
          <w:rFonts w:ascii="Times New Roman" w:hAnsi="Times New Roman" w:cs="Times New Roman"/>
          <w:bCs/>
          <w:iCs/>
          <w:sz w:val="24"/>
          <w:szCs w:val="24"/>
          <w:lang w:val="en-US"/>
        </w:rPr>
        <w:t xml:space="preserve"> mentioned, was to help the researcher to consider/restructure the interview schedule when necessary. This </w:t>
      </w:r>
      <w:r w:rsidRPr="00CF72A1">
        <w:rPr>
          <w:rFonts w:ascii="Times New Roman" w:hAnsi="Times New Roman" w:cs="Times New Roman"/>
          <w:bCs/>
          <w:iCs/>
          <w:sz w:val="24"/>
          <w:szCs w:val="24"/>
          <w:lang w:val="en-US"/>
        </w:rPr>
        <w:t>allow</w:t>
      </w:r>
      <w:r>
        <w:rPr>
          <w:rFonts w:ascii="Times New Roman" w:hAnsi="Times New Roman" w:cs="Times New Roman"/>
          <w:bCs/>
          <w:iCs/>
          <w:sz w:val="24"/>
          <w:szCs w:val="24"/>
          <w:lang w:val="en-US"/>
        </w:rPr>
        <w:t>ed</w:t>
      </w:r>
      <w:r w:rsidRPr="00CF72A1">
        <w:rPr>
          <w:rFonts w:ascii="Times New Roman" w:hAnsi="Times New Roman" w:cs="Times New Roman"/>
          <w:bCs/>
          <w:iCs/>
          <w:sz w:val="24"/>
          <w:szCs w:val="24"/>
          <w:lang w:val="en-US"/>
        </w:rPr>
        <w:t xml:space="preserve"> for e</w:t>
      </w:r>
      <w:r>
        <w:rPr>
          <w:rFonts w:ascii="Times New Roman" w:hAnsi="Times New Roman" w:cs="Times New Roman"/>
          <w:bCs/>
          <w:iCs/>
          <w:sz w:val="24"/>
          <w:szCs w:val="24"/>
          <w:lang w:val="en-US"/>
        </w:rPr>
        <w:t xml:space="preserve">rrors to be rectified, and also </w:t>
      </w:r>
      <w:r w:rsidRPr="00CF72A1">
        <w:rPr>
          <w:rFonts w:ascii="Times New Roman" w:hAnsi="Times New Roman" w:cs="Times New Roman"/>
          <w:bCs/>
          <w:iCs/>
          <w:sz w:val="24"/>
          <w:szCs w:val="24"/>
          <w:lang w:val="en-US"/>
        </w:rPr>
        <w:t>enable</w:t>
      </w:r>
      <w:r>
        <w:rPr>
          <w:rFonts w:ascii="Times New Roman" w:hAnsi="Times New Roman" w:cs="Times New Roman"/>
          <w:bCs/>
          <w:iCs/>
          <w:sz w:val="24"/>
          <w:szCs w:val="24"/>
          <w:lang w:val="en-US"/>
        </w:rPr>
        <w:t>d</w:t>
      </w:r>
      <w:r w:rsidRPr="00CF72A1">
        <w:rPr>
          <w:rFonts w:ascii="Times New Roman" w:hAnsi="Times New Roman" w:cs="Times New Roman"/>
          <w:bCs/>
          <w:iCs/>
          <w:sz w:val="24"/>
          <w:szCs w:val="24"/>
          <w:lang w:val="en-US"/>
        </w:rPr>
        <w:t xml:space="preserve"> the researcher to increase her interviewing skills.</w:t>
      </w:r>
      <w:r>
        <w:rPr>
          <w:rFonts w:ascii="Times New Roman" w:hAnsi="Times New Roman" w:cs="Times New Roman"/>
          <w:bCs/>
          <w:iCs/>
          <w:sz w:val="24"/>
          <w:szCs w:val="24"/>
          <w:lang w:val="en-US"/>
        </w:rPr>
        <w:t xml:space="preserve"> </w:t>
      </w:r>
    </w:p>
    <w:p w:rsidR="008747F3" w:rsidRPr="000472AA" w:rsidRDefault="008747F3" w:rsidP="000472AA">
      <w:pPr>
        <w:pStyle w:val="ListParagraph"/>
        <w:numPr>
          <w:ilvl w:val="1"/>
          <w:numId w:val="10"/>
        </w:numPr>
        <w:spacing w:line="360" w:lineRule="auto"/>
        <w:rPr>
          <w:rFonts w:ascii="Times New Roman" w:hAnsi="Times New Roman" w:cs="Times New Roman"/>
          <w:b/>
          <w:bCs/>
          <w:iCs/>
          <w:sz w:val="24"/>
          <w:szCs w:val="24"/>
        </w:rPr>
      </w:pPr>
      <w:r w:rsidRPr="000472AA">
        <w:rPr>
          <w:rFonts w:ascii="Times New Roman" w:hAnsi="Times New Roman" w:cs="Times New Roman"/>
          <w:b/>
          <w:bCs/>
          <w:iCs/>
          <w:sz w:val="24"/>
          <w:szCs w:val="24"/>
        </w:rPr>
        <w:t>Data Analysis</w:t>
      </w:r>
    </w:p>
    <w:p w:rsidR="00807A89" w:rsidRDefault="0059033B" w:rsidP="008747F3">
      <w:pPr>
        <w:spacing w:line="36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According to Creswell (2003) data analysis involves making sense out of text and image data. </w:t>
      </w:r>
      <w:proofErr w:type="spellStart"/>
      <w:r>
        <w:rPr>
          <w:rFonts w:ascii="Times New Roman" w:hAnsi="Times New Roman" w:cs="Times New Roman"/>
          <w:bCs/>
          <w:iCs/>
          <w:sz w:val="24"/>
          <w:szCs w:val="24"/>
          <w:lang w:val="en-US"/>
        </w:rPr>
        <w:t>Rossman</w:t>
      </w:r>
      <w:proofErr w:type="spellEnd"/>
      <w:r>
        <w:rPr>
          <w:rFonts w:ascii="Times New Roman" w:hAnsi="Times New Roman" w:cs="Times New Roman"/>
          <w:bCs/>
          <w:iCs/>
          <w:sz w:val="24"/>
          <w:szCs w:val="24"/>
          <w:lang w:val="en-US"/>
        </w:rPr>
        <w:t xml:space="preserve"> and Rallis (1998) also point out that data analysis involves using open-ended data and asking general questions and developing an analysis from information supplied by participants. Thematic analysis was</w:t>
      </w:r>
      <w:r w:rsidR="008747F3" w:rsidRPr="008747F3">
        <w:rPr>
          <w:rFonts w:ascii="Times New Roman" w:hAnsi="Times New Roman" w:cs="Times New Roman"/>
          <w:bCs/>
          <w:iCs/>
          <w:sz w:val="24"/>
          <w:szCs w:val="24"/>
          <w:lang w:val="en-US"/>
        </w:rPr>
        <w:t xml:space="preserve"> used to analyze findings, which according to Braun and Clarke (2006) is a method of identifying, analyzing and reporting themes within data. They further state that thematic analysis is important because it mainly organizes and describes data set in details, and also interpret various aspects of the research topic. Moreover, Braun &amp; Clarke (2006) talk about semantic themes and interpretative l</w:t>
      </w:r>
      <w:r>
        <w:rPr>
          <w:rFonts w:ascii="Times New Roman" w:hAnsi="Times New Roman" w:cs="Times New Roman"/>
          <w:bCs/>
          <w:iCs/>
          <w:sz w:val="24"/>
          <w:szCs w:val="24"/>
          <w:lang w:val="en-US"/>
        </w:rPr>
        <w:t>evel and the researcher used</w:t>
      </w:r>
      <w:r w:rsidR="008747F3" w:rsidRPr="008747F3">
        <w:rPr>
          <w:rFonts w:ascii="Times New Roman" w:hAnsi="Times New Roman" w:cs="Times New Roman"/>
          <w:bCs/>
          <w:iCs/>
          <w:sz w:val="24"/>
          <w:szCs w:val="24"/>
          <w:lang w:val="en-US"/>
        </w:rPr>
        <w:t xml:space="preserve"> Semantic themes b</w:t>
      </w:r>
      <w:r>
        <w:rPr>
          <w:rFonts w:ascii="Times New Roman" w:hAnsi="Times New Roman" w:cs="Times New Roman"/>
          <w:bCs/>
          <w:iCs/>
          <w:sz w:val="24"/>
          <w:szCs w:val="24"/>
          <w:lang w:val="en-US"/>
        </w:rPr>
        <w:t>ecause the researcher she was focusing on what the participant have</w:t>
      </w:r>
      <w:r w:rsidR="008747F3" w:rsidRPr="008747F3">
        <w:rPr>
          <w:rFonts w:ascii="Times New Roman" w:hAnsi="Times New Roman" w:cs="Times New Roman"/>
          <w:bCs/>
          <w:iCs/>
          <w:sz w:val="24"/>
          <w:szCs w:val="24"/>
          <w:lang w:val="en-US"/>
        </w:rPr>
        <w:t xml:space="preserve"> said or what has been written when analyzing data rather than looking for anything b</w:t>
      </w:r>
      <w:r>
        <w:rPr>
          <w:rFonts w:ascii="Times New Roman" w:hAnsi="Times New Roman" w:cs="Times New Roman"/>
          <w:bCs/>
          <w:iCs/>
          <w:sz w:val="24"/>
          <w:szCs w:val="24"/>
          <w:lang w:val="en-US"/>
        </w:rPr>
        <w:t>eyond that.  The researcher</w:t>
      </w:r>
      <w:r w:rsidR="008747F3" w:rsidRPr="008747F3">
        <w:rPr>
          <w:rFonts w:ascii="Times New Roman" w:hAnsi="Times New Roman" w:cs="Times New Roman"/>
          <w:bCs/>
          <w:iCs/>
          <w:sz w:val="24"/>
          <w:szCs w:val="24"/>
          <w:lang w:val="en-US"/>
        </w:rPr>
        <w:t xml:space="preserve"> </w:t>
      </w:r>
      <w:r w:rsidR="00DF2A73">
        <w:rPr>
          <w:rFonts w:ascii="Times New Roman" w:hAnsi="Times New Roman" w:cs="Times New Roman"/>
          <w:bCs/>
          <w:iCs/>
          <w:sz w:val="24"/>
          <w:szCs w:val="24"/>
          <w:lang w:val="en-US"/>
        </w:rPr>
        <w:t xml:space="preserve">will </w:t>
      </w:r>
      <w:r w:rsidR="008747F3" w:rsidRPr="008747F3">
        <w:rPr>
          <w:rFonts w:ascii="Times New Roman" w:hAnsi="Times New Roman" w:cs="Times New Roman"/>
          <w:bCs/>
          <w:iCs/>
          <w:sz w:val="24"/>
          <w:szCs w:val="24"/>
          <w:lang w:val="en-US"/>
        </w:rPr>
        <w:t>transcribe the information obtained from the intervi</w:t>
      </w:r>
      <w:r>
        <w:rPr>
          <w:rFonts w:ascii="Times New Roman" w:hAnsi="Times New Roman" w:cs="Times New Roman"/>
          <w:bCs/>
          <w:iCs/>
          <w:sz w:val="24"/>
          <w:szCs w:val="24"/>
          <w:lang w:val="en-US"/>
        </w:rPr>
        <w:t xml:space="preserve">ews as verbatim and she went </w:t>
      </w:r>
      <w:r w:rsidR="008747F3" w:rsidRPr="008747F3">
        <w:rPr>
          <w:rFonts w:ascii="Times New Roman" w:hAnsi="Times New Roman" w:cs="Times New Roman"/>
          <w:bCs/>
          <w:iCs/>
          <w:sz w:val="24"/>
          <w:szCs w:val="24"/>
          <w:lang w:val="en-US"/>
        </w:rPr>
        <w:t>through them, and organize</w:t>
      </w:r>
      <w:r>
        <w:rPr>
          <w:rFonts w:ascii="Times New Roman" w:hAnsi="Times New Roman" w:cs="Times New Roman"/>
          <w:bCs/>
          <w:iCs/>
          <w:sz w:val="24"/>
          <w:szCs w:val="24"/>
          <w:lang w:val="en-US"/>
        </w:rPr>
        <w:t>d</w:t>
      </w:r>
      <w:r w:rsidR="008747F3" w:rsidRPr="008747F3">
        <w:rPr>
          <w:rFonts w:ascii="Times New Roman" w:hAnsi="Times New Roman" w:cs="Times New Roman"/>
          <w:bCs/>
          <w:iCs/>
          <w:sz w:val="24"/>
          <w:szCs w:val="24"/>
          <w:lang w:val="en-US"/>
        </w:rPr>
        <w:t xml:space="preserve"> the information into themes for better understanding of the experience.</w:t>
      </w:r>
    </w:p>
    <w:p w:rsidR="0059033B" w:rsidRPr="008747F3" w:rsidRDefault="00807A89" w:rsidP="00807A89">
      <w:pPr>
        <w:rPr>
          <w:rFonts w:ascii="Times New Roman" w:hAnsi="Times New Roman" w:cs="Times New Roman"/>
          <w:bCs/>
          <w:iCs/>
          <w:sz w:val="24"/>
          <w:szCs w:val="24"/>
          <w:lang w:val="en-US"/>
        </w:rPr>
      </w:pPr>
      <w:r>
        <w:rPr>
          <w:rFonts w:ascii="Times New Roman" w:hAnsi="Times New Roman" w:cs="Times New Roman"/>
          <w:bCs/>
          <w:iCs/>
          <w:sz w:val="24"/>
          <w:szCs w:val="24"/>
          <w:lang w:val="en-US"/>
        </w:rPr>
        <w:br w:type="page"/>
      </w:r>
    </w:p>
    <w:p w:rsidR="008747F3" w:rsidRPr="000472AA" w:rsidRDefault="008747F3" w:rsidP="000472AA">
      <w:pPr>
        <w:pStyle w:val="ListParagraph"/>
        <w:numPr>
          <w:ilvl w:val="1"/>
          <w:numId w:val="10"/>
        </w:numPr>
        <w:spacing w:line="360" w:lineRule="auto"/>
        <w:rPr>
          <w:rFonts w:ascii="Times New Roman" w:hAnsi="Times New Roman" w:cs="Times New Roman"/>
          <w:b/>
          <w:bCs/>
          <w:iCs/>
          <w:sz w:val="24"/>
          <w:szCs w:val="24"/>
          <w:lang w:val="en-US"/>
        </w:rPr>
      </w:pPr>
      <w:r w:rsidRPr="000472AA">
        <w:rPr>
          <w:rFonts w:ascii="Times New Roman" w:hAnsi="Times New Roman" w:cs="Times New Roman"/>
          <w:b/>
          <w:bCs/>
          <w:iCs/>
          <w:sz w:val="24"/>
          <w:szCs w:val="24"/>
          <w:lang w:val="en-US"/>
        </w:rPr>
        <w:lastRenderedPageBreak/>
        <w:t>Ethical considerations</w:t>
      </w:r>
    </w:p>
    <w:p w:rsidR="008747F3" w:rsidRPr="008747F3" w:rsidRDefault="008747F3" w:rsidP="008747F3">
      <w:pPr>
        <w:spacing w:line="360" w:lineRule="auto"/>
        <w:rPr>
          <w:rFonts w:ascii="Times New Roman" w:hAnsi="Times New Roman" w:cs="Times New Roman"/>
          <w:bCs/>
          <w:iCs/>
          <w:sz w:val="24"/>
          <w:szCs w:val="24"/>
          <w:lang w:val="en-US"/>
        </w:rPr>
      </w:pPr>
      <w:r w:rsidRPr="008747F3">
        <w:rPr>
          <w:rFonts w:ascii="Times New Roman" w:hAnsi="Times New Roman" w:cs="Times New Roman"/>
          <w:bCs/>
          <w:iCs/>
          <w:sz w:val="24"/>
          <w:szCs w:val="24"/>
          <w:lang w:val="en-US"/>
        </w:rPr>
        <w:t xml:space="preserve">According to Miller, </w:t>
      </w:r>
      <w:proofErr w:type="spellStart"/>
      <w:r w:rsidRPr="008747F3">
        <w:rPr>
          <w:rFonts w:ascii="Times New Roman" w:hAnsi="Times New Roman" w:cs="Times New Roman"/>
          <w:bCs/>
          <w:iCs/>
          <w:sz w:val="24"/>
          <w:szCs w:val="24"/>
          <w:lang w:val="en-US"/>
        </w:rPr>
        <w:t>Mauthner</w:t>
      </w:r>
      <w:proofErr w:type="spellEnd"/>
      <w:r w:rsidRPr="008747F3">
        <w:rPr>
          <w:rFonts w:ascii="Times New Roman" w:hAnsi="Times New Roman" w:cs="Times New Roman"/>
          <w:bCs/>
          <w:iCs/>
          <w:sz w:val="24"/>
          <w:szCs w:val="24"/>
          <w:lang w:val="en-US"/>
        </w:rPr>
        <w:t>, Birch and Jessop (2012) in qualitative research considering ethics before starting with the actual research is important as ethics focus on addressing aspects that governs the relationship between the researcher and participants as well as the conducting of the study; hence working with human beings is different from working with non-human beings many aspects needs to be considered.</w:t>
      </w:r>
    </w:p>
    <w:p w:rsidR="008747F3" w:rsidRPr="008747F3" w:rsidRDefault="00B6415B" w:rsidP="008747F3">
      <w:pPr>
        <w:spacing w:line="360" w:lineRule="auto"/>
        <w:rPr>
          <w:rFonts w:ascii="Times New Roman" w:hAnsi="Times New Roman" w:cs="Times New Roman"/>
          <w:bCs/>
          <w:iCs/>
          <w:sz w:val="24"/>
          <w:szCs w:val="24"/>
          <w:u w:val="single"/>
          <w:lang w:val="en-US"/>
        </w:rPr>
      </w:pPr>
      <w:r>
        <w:rPr>
          <w:rFonts w:ascii="Times New Roman" w:hAnsi="Times New Roman" w:cs="Times New Roman"/>
          <w:bCs/>
          <w:iCs/>
          <w:sz w:val="24"/>
          <w:szCs w:val="24"/>
          <w:u w:val="single"/>
          <w:lang w:val="en-US"/>
        </w:rPr>
        <w:t>3.7</w:t>
      </w:r>
      <w:r w:rsidR="000472AA">
        <w:rPr>
          <w:rFonts w:ascii="Times New Roman" w:hAnsi="Times New Roman" w:cs="Times New Roman"/>
          <w:bCs/>
          <w:iCs/>
          <w:sz w:val="24"/>
          <w:szCs w:val="24"/>
          <w:u w:val="single"/>
          <w:lang w:val="en-US"/>
        </w:rPr>
        <w:t>.1</w:t>
      </w:r>
      <w:r w:rsidR="008747F3" w:rsidRPr="008747F3">
        <w:rPr>
          <w:rFonts w:ascii="Times New Roman" w:hAnsi="Times New Roman" w:cs="Times New Roman"/>
          <w:bCs/>
          <w:iCs/>
          <w:sz w:val="24"/>
          <w:szCs w:val="24"/>
          <w:u w:val="single"/>
          <w:lang w:val="en-US"/>
        </w:rPr>
        <w:t xml:space="preserve"> Informed consent</w:t>
      </w:r>
    </w:p>
    <w:p w:rsidR="008747F3" w:rsidRPr="008747F3" w:rsidRDefault="008747F3" w:rsidP="008747F3">
      <w:pPr>
        <w:spacing w:line="360" w:lineRule="auto"/>
        <w:rPr>
          <w:rFonts w:ascii="Times New Roman" w:hAnsi="Times New Roman" w:cs="Times New Roman"/>
          <w:bCs/>
          <w:iCs/>
          <w:sz w:val="24"/>
          <w:szCs w:val="24"/>
          <w:lang w:val="en-US"/>
        </w:rPr>
      </w:pPr>
      <w:r w:rsidRPr="008747F3">
        <w:rPr>
          <w:rFonts w:ascii="Times New Roman" w:hAnsi="Times New Roman" w:cs="Times New Roman"/>
          <w:bCs/>
          <w:iCs/>
          <w:sz w:val="24"/>
          <w:szCs w:val="24"/>
          <w:lang w:val="en-US"/>
        </w:rPr>
        <w:t xml:space="preserve">According to Bowman, Spicer and </w:t>
      </w:r>
      <w:proofErr w:type="spellStart"/>
      <w:r w:rsidRPr="008747F3">
        <w:rPr>
          <w:rFonts w:ascii="Times New Roman" w:hAnsi="Times New Roman" w:cs="Times New Roman"/>
          <w:bCs/>
          <w:iCs/>
          <w:sz w:val="24"/>
          <w:szCs w:val="24"/>
          <w:lang w:val="en-US"/>
        </w:rPr>
        <w:t>Iqbal</w:t>
      </w:r>
      <w:proofErr w:type="spellEnd"/>
      <w:r w:rsidRPr="008747F3">
        <w:rPr>
          <w:rFonts w:ascii="Times New Roman" w:hAnsi="Times New Roman" w:cs="Times New Roman"/>
          <w:bCs/>
          <w:iCs/>
          <w:sz w:val="24"/>
          <w:szCs w:val="24"/>
          <w:lang w:val="en-US"/>
        </w:rPr>
        <w:t xml:space="preserve"> (2012) the process of seeking consent of participants in research procedures is arguably one of the most important skills that each researc</w:t>
      </w:r>
      <w:r w:rsidR="003C3E37">
        <w:rPr>
          <w:rFonts w:ascii="Times New Roman" w:hAnsi="Times New Roman" w:cs="Times New Roman"/>
          <w:bCs/>
          <w:iCs/>
          <w:sz w:val="24"/>
          <w:szCs w:val="24"/>
          <w:lang w:val="en-US"/>
        </w:rPr>
        <w:t>her should learn. Participants were given accurate and complete information about the goal of the study and they we</w:t>
      </w:r>
      <w:r w:rsidRPr="008747F3">
        <w:rPr>
          <w:rFonts w:ascii="Times New Roman" w:hAnsi="Times New Roman" w:cs="Times New Roman"/>
          <w:bCs/>
          <w:iCs/>
          <w:sz w:val="24"/>
          <w:szCs w:val="24"/>
          <w:lang w:val="en-US"/>
        </w:rPr>
        <w:t xml:space="preserve">re assured </w:t>
      </w:r>
      <w:r w:rsidR="003C3E37">
        <w:rPr>
          <w:rFonts w:ascii="Times New Roman" w:hAnsi="Times New Roman" w:cs="Times New Roman"/>
          <w:bCs/>
          <w:iCs/>
          <w:sz w:val="24"/>
          <w:szCs w:val="24"/>
          <w:lang w:val="en-US"/>
        </w:rPr>
        <w:t>of confidentiality and were made to</w:t>
      </w:r>
      <w:r w:rsidRPr="008747F3">
        <w:rPr>
          <w:rFonts w:ascii="Times New Roman" w:hAnsi="Times New Roman" w:cs="Times New Roman"/>
          <w:bCs/>
          <w:iCs/>
          <w:sz w:val="24"/>
          <w:szCs w:val="24"/>
          <w:lang w:val="en-US"/>
        </w:rPr>
        <w:t xml:space="preserve"> understand the purpose of the research as well as the risks that might be involved and wh</w:t>
      </w:r>
      <w:r w:rsidR="003C3E37">
        <w:rPr>
          <w:rFonts w:ascii="Times New Roman" w:hAnsi="Times New Roman" w:cs="Times New Roman"/>
          <w:bCs/>
          <w:iCs/>
          <w:sz w:val="24"/>
          <w:szCs w:val="24"/>
          <w:lang w:val="en-US"/>
        </w:rPr>
        <w:t>at is expected of them. They were</w:t>
      </w:r>
      <w:r w:rsidRPr="008747F3">
        <w:rPr>
          <w:rFonts w:ascii="Times New Roman" w:hAnsi="Times New Roman" w:cs="Times New Roman"/>
          <w:bCs/>
          <w:iCs/>
          <w:sz w:val="24"/>
          <w:szCs w:val="24"/>
          <w:lang w:val="en-US"/>
        </w:rPr>
        <w:t xml:space="preserve"> also made to understand that they have the right to withdraw from the study and t</w:t>
      </w:r>
      <w:r w:rsidR="003C3E37">
        <w:rPr>
          <w:rFonts w:ascii="Times New Roman" w:hAnsi="Times New Roman" w:cs="Times New Roman"/>
          <w:bCs/>
          <w:iCs/>
          <w:sz w:val="24"/>
          <w:szCs w:val="24"/>
          <w:lang w:val="en-US"/>
        </w:rPr>
        <w:t>here won’t be any consequences and were asked to sign the consent form.</w:t>
      </w:r>
    </w:p>
    <w:p w:rsidR="008747F3" w:rsidRPr="008747F3" w:rsidRDefault="00B6415B" w:rsidP="008747F3">
      <w:pPr>
        <w:spacing w:line="360" w:lineRule="auto"/>
        <w:rPr>
          <w:rFonts w:ascii="Times New Roman" w:hAnsi="Times New Roman" w:cs="Times New Roman"/>
          <w:bCs/>
          <w:iCs/>
          <w:sz w:val="24"/>
          <w:szCs w:val="24"/>
          <w:u w:val="single"/>
          <w:lang w:val="en-US"/>
        </w:rPr>
      </w:pPr>
      <w:r>
        <w:rPr>
          <w:rFonts w:ascii="Times New Roman" w:hAnsi="Times New Roman" w:cs="Times New Roman"/>
          <w:bCs/>
          <w:iCs/>
          <w:sz w:val="24"/>
          <w:szCs w:val="24"/>
          <w:u w:val="single"/>
          <w:lang w:val="en-US"/>
        </w:rPr>
        <w:t>3.7</w:t>
      </w:r>
      <w:r w:rsidR="000472AA">
        <w:rPr>
          <w:rFonts w:ascii="Times New Roman" w:hAnsi="Times New Roman" w:cs="Times New Roman"/>
          <w:bCs/>
          <w:iCs/>
          <w:sz w:val="24"/>
          <w:szCs w:val="24"/>
          <w:u w:val="single"/>
          <w:lang w:val="en-US"/>
        </w:rPr>
        <w:t>.</w:t>
      </w:r>
      <w:r w:rsidR="008747F3" w:rsidRPr="008747F3">
        <w:rPr>
          <w:rFonts w:ascii="Times New Roman" w:hAnsi="Times New Roman" w:cs="Times New Roman"/>
          <w:bCs/>
          <w:iCs/>
          <w:sz w:val="24"/>
          <w:szCs w:val="24"/>
          <w:u w:val="single"/>
          <w:lang w:val="en-US"/>
        </w:rPr>
        <w:t xml:space="preserve">2 Confidentiality and anonymity </w:t>
      </w:r>
    </w:p>
    <w:p w:rsidR="008747F3" w:rsidRPr="008747F3" w:rsidRDefault="008747F3" w:rsidP="008747F3">
      <w:pPr>
        <w:spacing w:line="360" w:lineRule="auto"/>
        <w:rPr>
          <w:rFonts w:ascii="Times New Roman" w:hAnsi="Times New Roman" w:cs="Times New Roman"/>
          <w:bCs/>
          <w:iCs/>
          <w:sz w:val="24"/>
          <w:szCs w:val="24"/>
        </w:rPr>
      </w:pPr>
      <w:r w:rsidRPr="008747F3">
        <w:rPr>
          <w:rFonts w:ascii="Times New Roman" w:hAnsi="Times New Roman" w:cs="Times New Roman"/>
          <w:bCs/>
          <w:iCs/>
          <w:sz w:val="24"/>
          <w:szCs w:val="24"/>
        </w:rPr>
        <w:t>Anonymity is the inability to link information to participants, or any othe</w:t>
      </w:r>
      <w:r w:rsidR="003C3E37">
        <w:rPr>
          <w:rFonts w:ascii="Times New Roman" w:hAnsi="Times New Roman" w:cs="Times New Roman"/>
          <w:bCs/>
          <w:iCs/>
          <w:sz w:val="24"/>
          <w:szCs w:val="24"/>
        </w:rPr>
        <w:t>r person. The researcher was</w:t>
      </w:r>
      <w:r w:rsidRPr="008747F3">
        <w:rPr>
          <w:rFonts w:ascii="Times New Roman" w:hAnsi="Times New Roman" w:cs="Times New Roman"/>
          <w:bCs/>
          <w:iCs/>
          <w:sz w:val="24"/>
          <w:szCs w:val="24"/>
        </w:rPr>
        <w:t xml:space="preserve"> respectful of the anonymity and privac</w:t>
      </w:r>
      <w:r w:rsidR="003C3E37">
        <w:rPr>
          <w:rFonts w:ascii="Times New Roman" w:hAnsi="Times New Roman" w:cs="Times New Roman"/>
          <w:bCs/>
          <w:iCs/>
          <w:sz w:val="24"/>
          <w:szCs w:val="24"/>
        </w:rPr>
        <w:t xml:space="preserve">y of the participants, they were </w:t>
      </w:r>
      <w:r w:rsidRPr="008747F3">
        <w:rPr>
          <w:rFonts w:ascii="Times New Roman" w:hAnsi="Times New Roman" w:cs="Times New Roman"/>
          <w:bCs/>
          <w:iCs/>
          <w:sz w:val="24"/>
          <w:szCs w:val="24"/>
        </w:rPr>
        <w:t>assured that their real names will not be revea</w:t>
      </w:r>
      <w:r w:rsidR="003C3E37">
        <w:rPr>
          <w:rFonts w:ascii="Times New Roman" w:hAnsi="Times New Roman" w:cs="Times New Roman"/>
          <w:bCs/>
          <w:iCs/>
          <w:sz w:val="24"/>
          <w:szCs w:val="24"/>
        </w:rPr>
        <w:t xml:space="preserve">led and confidentiality was </w:t>
      </w:r>
      <w:r w:rsidRPr="008747F3">
        <w:rPr>
          <w:rFonts w:ascii="Times New Roman" w:hAnsi="Times New Roman" w:cs="Times New Roman"/>
          <w:bCs/>
          <w:iCs/>
          <w:sz w:val="24"/>
          <w:szCs w:val="24"/>
        </w:rPr>
        <w:t>assured in writing and also ver</w:t>
      </w:r>
      <w:r w:rsidR="003C3E37">
        <w:rPr>
          <w:rFonts w:ascii="Times New Roman" w:hAnsi="Times New Roman" w:cs="Times New Roman"/>
          <w:bCs/>
          <w:iCs/>
          <w:sz w:val="24"/>
          <w:szCs w:val="24"/>
        </w:rPr>
        <w:t>bally before the interview took</w:t>
      </w:r>
      <w:r w:rsidRPr="008747F3">
        <w:rPr>
          <w:rFonts w:ascii="Times New Roman" w:hAnsi="Times New Roman" w:cs="Times New Roman"/>
          <w:bCs/>
          <w:iCs/>
          <w:sz w:val="24"/>
          <w:szCs w:val="24"/>
        </w:rPr>
        <w:t xml:space="preserve"> p</w:t>
      </w:r>
      <w:r w:rsidR="003C3E37">
        <w:rPr>
          <w:rFonts w:ascii="Times New Roman" w:hAnsi="Times New Roman" w:cs="Times New Roman"/>
          <w:bCs/>
          <w:iCs/>
          <w:sz w:val="24"/>
          <w:szCs w:val="24"/>
        </w:rPr>
        <w:t xml:space="preserve">lace.  </w:t>
      </w:r>
      <w:r w:rsidR="003C3E37">
        <w:rPr>
          <w:rFonts w:ascii="Times New Roman" w:hAnsi="Times New Roman" w:cs="Times New Roman"/>
          <w:bCs/>
          <w:iCs/>
          <w:sz w:val="24"/>
          <w:szCs w:val="24"/>
          <w:lang w:val="en-US"/>
        </w:rPr>
        <w:t>They were</w:t>
      </w:r>
      <w:r w:rsidRPr="008747F3">
        <w:rPr>
          <w:rFonts w:ascii="Times New Roman" w:hAnsi="Times New Roman" w:cs="Times New Roman"/>
          <w:bCs/>
          <w:iCs/>
          <w:sz w:val="24"/>
          <w:szCs w:val="24"/>
          <w:lang w:val="en-US"/>
        </w:rPr>
        <w:t xml:space="preserve"> informed that the information that they are sharing will be confidential and secure.</w:t>
      </w:r>
      <w:r w:rsidR="003C3E37">
        <w:rPr>
          <w:rFonts w:ascii="Times New Roman" w:hAnsi="Times New Roman" w:cs="Times New Roman"/>
          <w:bCs/>
          <w:iCs/>
          <w:sz w:val="24"/>
          <w:szCs w:val="24"/>
          <w:lang w:val="en-US"/>
        </w:rPr>
        <w:t xml:space="preserve"> Confidentiality was maintained at all times, participants were interviewed in a place that upheld their privacy and participants’ real names were not used.</w:t>
      </w:r>
    </w:p>
    <w:p w:rsidR="008747F3" w:rsidRPr="008747F3" w:rsidRDefault="00B6415B" w:rsidP="008747F3">
      <w:pPr>
        <w:spacing w:line="360" w:lineRule="auto"/>
        <w:rPr>
          <w:rFonts w:ascii="Times New Roman" w:hAnsi="Times New Roman" w:cs="Times New Roman"/>
          <w:bCs/>
          <w:iCs/>
          <w:sz w:val="24"/>
          <w:szCs w:val="24"/>
          <w:u w:val="single"/>
          <w:lang w:val="en-US"/>
        </w:rPr>
      </w:pPr>
      <w:r>
        <w:rPr>
          <w:rFonts w:ascii="Times New Roman" w:hAnsi="Times New Roman" w:cs="Times New Roman"/>
          <w:bCs/>
          <w:iCs/>
          <w:sz w:val="24"/>
          <w:szCs w:val="24"/>
          <w:u w:val="single"/>
          <w:lang w:val="en-US"/>
        </w:rPr>
        <w:t>3.7</w:t>
      </w:r>
      <w:r w:rsidR="000472AA">
        <w:rPr>
          <w:rFonts w:ascii="Times New Roman" w:hAnsi="Times New Roman" w:cs="Times New Roman"/>
          <w:bCs/>
          <w:iCs/>
          <w:sz w:val="24"/>
          <w:szCs w:val="24"/>
          <w:u w:val="single"/>
          <w:lang w:val="en-US"/>
        </w:rPr>
        <w:t>.</w:t>
      </w:r>
      <w:r w:rsidR="008747F3" w:rsidRPr="008747F3">
        <w:rPr>
          <w:rFonts w:ascii="Times New Roman" w:hAnsi="Times New Roman" w:cs="Times New Roman"/>
          <w:bCs/>
          <w:iCs/>
          <w:sz w:val="24"/>
          <w:szCs w:val="24"/>
          <w:u w:val="single"/>
          <w:lang w:val="en-US"/>
        </w:rPr>
        <w:t>3 The right of participants to withdraw from the study</w:t>
      </w:r>
    </w:p>
    <w:p w:rsidR="00807A89" w:rsidRDefault="008747F3" w:rsidP="008747F3">
      <w:pPr>
        <w:spacing w:line="360" w:lineRule="auto"/>
        <w:rPr>
          <w:rFonts w:ascii="Times New Roman" w:hAnsi="Times New Roman" w:cs="Times New Roman"/>
          <w:bCs/>
          <w:iCs/>
          <w:sz w:val="24"/>
          <w:szCs w:val="24"/>
          <w:lang w:val="en-US"/>
        </w:rPr>
      </w:pPr>
      <w:r w:rsidRPr="008747F3">
        <w:rPr>
          <w:rFonts w:ascii="Times New Roman" w:hAnsi="Times New Roman" w:cs="Times New Roman"/>
          <w:bCs/>
          <w:iCs/>
          <w:sz w:val="24"/>
          <w:szCs w:val="24"/>
          <w:lang w:val="en-US"/>
        </w:rPr>
        <w:t>The p</w:t>
      </w:r>
      <w:r w:rsidR="003C3E37">
        <w:rPr>
          <w:rFonts w:ascii="Times New Roman" w:hAnsi="Times New Roman" w:cs="Times New Roman"/>
          <w:bCs/>
          <w:iCs/>
          <w:sz w:val="24"/>
          <w:szCs w:val="24"/>
          <w:lang w:val="en-US"/>
        </w:rPr>
        <w:t>articipants of the study were</w:t>
      </w:r>
      <w:r w:rsidRPr="008747F3">
        <w:rPr>
          <w:rFonts w:ascii="Times New Roman" w:hAnsi="Times New Roman" w:cs="Times New Roman"/>
          <w:bCs/>
          <w:iCs/>
          <w:sz w:val="24"/>
          <w:szCs w:val="24"/>
          <w:lang w:val="en-US"/>
        </w:rPr>
        <w:t xml:space="preserve"> informed that they can withdraw from the study any time should they wish to and that there won’t be any negative consequences following tha</w:t>
      </w:r>
      <w:r w:rsidR="003C3E37">
        <w:rPr>
          <w:rFonts w:ascii="Times New Roman" w:hAnsi="Times New Roman" w:cs="Times New Roman"/>
          <w:bCs/>
          <w:iCs/>
          <w:sz w:val="24"/>
          <w:szCs w:val="24"/>
          <w:lang w:val="en-US"/>
        </w:rPr>
        <w:t>t. Participants were told that t</w:t>
      </w:r>
      <w:r w:rsidRPr="008747F3">
        <w:rPr>
          <w:rFonts w:ascii="Times New Roman" w:hAnsi="Times New Roman" w:cs="Times New Roman"/>
          <w:bCs/>
          <w:iCs/>
          <w:sz w:val="24"/>
          <w:szCs w:val="24"/>
          <w:lang w:val="en-US"/>
        </w:rPr>
        <w:t xml:space="preserve">hey are not forced to partake in the study and that they have a right to withdraw from the study if they feel uncomfortable. </w:t>
      </w:r>
      <w:r w:rsidR="003C3E37">
        <w:rPr>
          <w:rFonts w:ascii="Times New Roman" w:hAnsi="Times New Roman" w:cs="Times New Roman"/>
          <w:bCs/>
          <w:iCs/>
          <w:sz w:val="24"/>
          <w:szCs w:val="24"/>
          <w:lang w:val="en-US"/>
        </w:rPr>
        <w:t xml:space="preserve"> Like </w:t>
      </w:r>
      <w:proofErr w:type="spellStart"/>
      <w:r w:rsidR="003C3E37">
        <w:rPr>
          <w:rFonts w:ascii="Times New Roman" w:hAnsi="Times New Roman" w:cs="Times New Roman"/>
          <w:bCs/>
          <w:iCs/>
          <w:sz w:val="24"/>
          <w:szCs w:val="24"/>
          <w:lang w:val="en-US"/>
        </w:rPr>
        <w:t>Strydom</w:t>
      </w:r>
      <w:proofErr w:type="spellEnd"/>
      <w:r w:rsidR="003C3E37">
        <w:rPr>
          <w:rFonts w:ascii="Times New Roman" w:hAnsi="Times New Roman" w:cs="Times New Roman"/>
          <w:bCs/>
          <w:iCs/>
          <w:sz w:val="24"/>
          <w:szCs w:val="24"/>
          <w:lang w:val="en-US"/>
        </w:rPr>
        <w:t xml:space="preserve"> (2011) has stated, participation should at all times be voluntary and no one should be forced</w:t>
      </w:r>
      <w:r w:rsidR="00B6415B">
        <w:rPr>
          <w:rFonts w:ascii="Times New Roman" w:hAnsi="Times New Roman" w:cs="Times New Roman"/>
          <w:bCs/>
          <w:iCs/>
          <w:sz w:val="24"/>
          <w:szCs w:val="24"/>
          <w:lang w:val="en-US"/>
        </w:rPr>
        <w:t xml:space="preserve"> to participate in a project.</w:t>
      </w:r>
    </w:p>
    <w:p w:rsidR="00B6415B" w:rsidRPr="008747F3" w:rsidRDefault="00807A89" w:rsidP="00807A89">
      <w:pPr>
        <w:rPr>
          <w:rFonts w:ascii="Times New Roman" w:hAnsi="Times New Roman" w:cs="Times New Roman"/>
          <w:bCs/>
          <w:iCs/>
          <w:sz w:val="24"/>
          <w:szCs w:val="24"/>
          <w:lang w:val="en-US"/>
        </w:rPr>
      </w:pPr>
      <w:r>
        <w:rPr>
          <w:rFonts w:ascii="Times New Roman" w:hAnsi="Times New Roman" w:cs="Times New Roman"/>
          <w:bCs/>
          <w:iCs/>
          <w:sz w:val="24"/>
          <w:szCs w:val="24"/>
          <w:lang w:val="en-US"/>
        </w:rPr>
        <w:br w:type="page"/>
      </w:r>
    </w:p>
    <w:p w:rsidR="008747F3" w:rsidRPr="008747F3" w:rsidRDefault="00B6415B" w:rsidP="008747F3">
      <w:pPr>
        <w:spacing w:line="360" w:lineRule="auto"/>
        <w:rPr>
          <w:rFonts w:ascii="Times New Roman" w:hAnsi="Times New Roman" w:cs="Times New Roman"/>
          <w:bCs/>
          <w:iCs/>
          <w:sz w:val="24"/>
          <w:szCs w:val="24"/>
          <w:u w:val="single"/>
          <w:lang w:val="en-US"/>
        </w:rPr>
      </w:pPr>
      <w:r>
        <w:rPr>
          <w:rFonts w:ascii="Times New Roman" w:hAnsi="Times New Roman" w:cs="Times New Roman"/>
          <w:bCs/>
          <w:iCs/>
          <w:sz w:val="24"/>
          <w:szCs w:val="24"/>
          <w:u w:val="single"/>
          <w:lang w:val="en-US"/>
        </w:rPr>
        <w:lastRenderedPageBreak/>
        <w:t>3.7</w:t>
      </w:r>
      <w:r w:rsidR="000472AA">
        <w:rPr>
          <w:rFonts w:ascii="Times New Roman" w:hAnsi="Times New Roman" w:cs="Times New Roman"/>
          <w:bCs/>
          <w:iCs/>
          <w:sz w:val="24"/>
          <w:szCs w:val="24"/>
          <w:u w:val="single"/>
          <w:lang w:val="en-US"/>
        </w:rPr>
        <w:t>.</w:t>
      </w:r>
      <w:r w:rsidR="008747F3" w:rsidRPr="008747F3">
        <w:rPr>
          <w:rFonts w:ascii="Times New Roman" w:hAnsi="Times New Roman" w:cs="Times New Roman"/>
          <w:bCs/>
          <w:iCs/>
          <w:sz w:val="24"/>
          <w:szCs w:val="24"/>
          <w:u w:val="single"/>
          <w:lang w:val="en-US"/>
        </w:rPr>
        <w:t>4 Debriefing</w:t>
      </w:r>
    </w:p>
    <w:p w:rsidR="008747F3" w:rsidRPr="008747F3" w:rsidRDefault="008747F3" w:rsidP="008747F3">
      <w:pPr>
        <w:spacing w:line="360" w:lineRule="auto"/>
        <w:rPr>
          <w:rFonts w:ascii="Times New Roman" w:hAnsi="Times New Roman" w:cs="Times New Roman"/>
          <w:bCs/>
          <w:iCs/>
          <w:sz w:val="24"/>
          <w:szCs w:val="24"/>
        </w:rPr>
      </w:pPr>
      <w:r w:rsidRPr="008747F3">
        <w:rPr>
          <w:rFonts w:ascii="Times New Roman" w:hAnsi="Times New Roman" w:cs="Times New Roman"/>
          <w:bCs/>
          <w:iCs/>
          <w:sz w:val="24"/>
          <w:szCs w:val="24"/>
        </w:rPr>
        <w:t xml:space="preserve">Debriefing, according to </w:t>
      </w:r>
      <w:proofErr w:type="spellStart"/>
      <w:r w:rsidRPr="008747F3">
        <w:rPr>
          <w:rFonts w:ascii="Times New Roman" w:hAnsi="Times New Roman" w:cs="Times New Roman"/>
          <w:bCs/>
          <w:iCs/>
          <w:sz w:val="24"/>
          <w:szCs w:val="24"/>
        </w:rPr>
        <w:t>Howitt</w:t>
      </w:r>
      <w:proofErr w:type="spellEnd"/>
      <w:r w:rsidRPr="008747F3">
        <w:rPr>
          <w:rFonts w:ascii="Times New Roman" w:hAnsi="Times New Roman" w:cs="Times New Roman"/>
          <w:bCs/>
          <w:iCs/>
          <w:sz w:val="24"/>
          <w:szCs w:val="24"/>
        </w:rPr>
        <w:t xml:space="preserve"> &amp; Cramer (2011) occurs after the participant’s completion of the experiment, providing information about the nature of the </w:t>
      </w:r>
      <w:r w:rsidR="00B6415B">
        <w:rPr>
          <w:rFonts w:ascii="Times New Roman" w:hAnsi="Times New Roman" w:cs="Times New Roman"/>
          <w:bCs/>
          <w:iCs/>
          <w:sz w:val="24"/>
          <w:szCs w:val="24"/>
        </w:rPr>
        <w:t xml:space="preserve">experiment. The researcher </w:t>
      </w:r>
      <w:r w:rsidRPr="008747F3">
        <w:rPr>
          <w:rFonts w:ascii="Times New Roman" w:hAnsi="Times New Roman" w:cs="Times New Roman"/>
          <w:bCs/>
          <w:iCs/>
          <w:sz w:val="24"/>
          <w:szCs w:val="24"/>
        </w:rPr>
        <w:t>discuss</w:t>
      </w:r>
      <w:r w:rsidR="00B6415B">
        <w:rPr>
          <w:rFonts w:ascii="Times New Roman" w:hAnsi="Times New Roman" w:cs="Times New Roman"/>
          <w:bCs/>
          <w:iCs/>
          <w:sz w:val="24"/>
          <w:szCs w:val="24"/>
        </w:rPr>
        <w:t>ed</w:t>
      </w:r>
      <w:r w:rsidRPr="008747F3">
        <w:rPr>
          <w:rFonts w:ascii="Times New Roman" w:hAnsi="Times New Roman" w:cs="Times New Roman"/>
          <w:bCs/>
          <w:iCs/>
          <w:sz w:val="24"/>
          <w:szCs w:val="24"/>
        </w:rPr>
        <w:t xml:space="preserve"> the procedure, for example the purpose of the study and the findi</w:t>
      </w:r>
      <w:r w:rsidR="00B6415B">
        <w:rPr>
          <w:rFonts w:ascii="Times New Roman" w:hAnsi="Times New Roman" w:cs="Times New Roman"/>
          <w:bCs/>
          <w:iCs/>
          <w:sz w:val="24"/>
          <w:szCs w:val="24"/>
        </w:rPr>
        <w:t xml:space="preserve">ngs of the research after it </w:t>
      </w:r>
      <w:proofErr w:type="gramStart"/>
      <w:r w:rsidR="00B6415B">
        <w:rPr>
          <w:rFonts w:ascii="Times New Roman" w:hAnsi="Times New Roman" w:cs="Times New Roman"/>
          <w:bCs/>
          <w:iCs/>
          <w:sz w:val="24"/>
          <w:szCs w:val="24"/>
        </w:rPr>
        <w:t>was</w:t>
      </w:r>
      <w:proofErr w:type="gramEnd"/>
      <w:r w:rsidR="00B6415B">
        <w:rPr>
          <w:rFonts w:ascii="Times New Roman" w:hAnsi="Times New Roman" w:cs="Times New Roman"/>
          <w:bCs/>
          <w:iCs/>
          <w:sz w:val="24"/>
          <w:szCs w:val="24"/>
        </w:rPr>
        <w:t xml:space="preserve"> </w:t>
      </w:r>
      <w:r w:rsidRPr="008747F3">
        <w:rPr>
          <w:rFonts w:ascii="Times New Roman" w:hAnsi="Times New Roman" w:cs="Times New Roman"/>
          <w:bCs/>
          <w:iCs/>
          <w:sz w:val="24"/>
          <w:szCs w:val="24"/>
        </w:rPr>
        <w:t>over. F</w:t>
      </w:r>
      <w:r w:rsidR="00B6415B">
        <w:rPr>
          <w:rFonts w:ascii="Times New Roman" w:hAnsi="Times New Roman" w:cs="Times New Roman"/>
          <w:bCs/>
          <w:iCs/>
          <w:sz w:val="24"/>
          <w:szCs w:val="24"/>
        </w:rPr>
        <w:t>urthermore, participants were</w:t>
      </w:r>
      <w:r w:rsidRPr="008747F3">
        <w:rPr>
          <w:rFonts w:ascii="Times New Roman" w:hAnsi="Times New Roman" w:cs="Times New Roman"/>
          <w:bCs/>
          <w:iCs/>
          <w:sz w:val="24"/>
          <w:szCs w:val="24"/>
        </w:rPr>
        <w:t xml:space="preserve"> asked if th</w:t>
      </w:r>
      <w:r w:rsidR="00B6415B">
        <w:rPr>
          <w:rFonts w:ascii="Times New Roman" w:hAnsi="Times New Roman" w:cs="Times New Roman"/>
          <w:bCs/>
          <w:iCs/>
          <w:sz w:val="24"/>
          <w:szCs w:val="24"/>
        </w:rPr>
        <w:t xml:space="preserve">ey have questions and they were </w:t>
      </w:r>
      <w:r w:rsidRPr="008747F3">
        <w:rPr>
          <w:rFonts w:ascii="Times New Roman" w:hAnsi="Times New Roman" w:cs="Times New Roman"/>
          <w:bCs/>
          <w:iCs/>
          <w:sz w:val="24"/>
          <w:szCs w:val="24"/>
        </w:rPr>
        <w:t>answer</w:t>
      </w:r>
      <w:r w:rsidR="00B6415B">
        <w:rPr>
          <w:rFonts w:ascii="Times New Roman" w:hAnsi="Times New Roman" w:cs="Times New Roman"/>
          <w:bCs/>
          <w:iCs/>
          <w:sz w:val="24"/>
          <w:szCs w:val="24"/>
        </w:rPr>
        <w:t xml:space="preserve">ed truthfully, this also allowed </w:t>
      </w:r>
      <w:r w:rsidRPr="008747F3">
        <w:rPr>
          <w:rFonts w:ascii="Times New Roman" w:hAnsi="Times New Roman" w:cs="Times New Roman"/>
          <w:bCs/>
          <w:iCs/>
          <w:sz w:val="24"/>
          <w:szCs w:val="24"/>
        </w:rPr>
        <w:t xml:space="preserve">the researcher to gain insight of what the participants thought </w:t>
      </w:r>
      <w:r w:rsidR="00B6415B">
        <w:rPr>
          <w:rFonts w:ascii="Times New Roman" w:hAnsi="Times New Roman" w:cs="Times New Roman"/>
          <w:bCs/>
          <w:iCs/>
          <w:sz w:val="24"/>
          <w:szCs w:val="24"/>
        </w:rPr>
        <w:t>about the research and provided</w:t>
      </w:r>
      <w:r w:rsidRPr="008747F3">
        <w:rPr>
          <w:rFonts w:ascii="Times New Roman" w:hAnsi="Times New Roman" w:cs="Times New Roman"/>
          <w:bCs/>
          <w:iCs/>
          <w:sz w:val="24"/>
          <w:szCs w:val="24"/>
        </w:rPr>
        <w:t xml:space="preserve"> an opportunity to remove any anxieties or misconceptions. </w:t>
      </w:r>
    </w:p>
    <w:p w:rsidR="008747F3" w:rsidRPr="000472AA" w:rsidRDefault="008747F3" w:rsidP="000472AA">
      <w:pPr>
        <w:pStyle w:val="ListParagraph"/>
        <w:numPr>
          <w:ilvl w:val="1"/>
          <w:numId w:val="10"/>
        </w:numPr>
        <w:spacing w:line="360" w:lineRule="auto"/>
        <w:rPr>
          <w:rFonts w:ascii="Times New Roman" w:hAnsi="Times New Roman" w:cs="Times New Roman"/>
          <w:b/>
          <w:bCs/>
          <w:iCs/>
          <w:sz w:val="24"/>
          <w:szCs w:val="24"/>
          <w:lang w:val="en-US"/>
        </w:rPr>
      </w:pPr>
      <w:r w:rsidRPr="000472AA">
        <w:rPr>
          <w:rFonts w:ascii="Times New Roman" w:hAnsi="Times New Roman" w:cs="Times New Roman"/>
          <w:b/>
          <w:bCs/>
          <w:iCs/>
          <w:sz w:val="24"/>
          <w:szCs w:val="24"/>
          <w:lang w:val="en-US"/>
        </w:rPr>
        <w:t xml:space="preserve">Trustworthiness </w:t>
      </w:r>
    </w:p>
    <w:p w:rsidR="008747F3" w:rsidRPr="008747F3" w:rsidRDefault="008747F3" w:rsidP="008747F3">
      <w:pPr>
        <w:spacing w:line="360" w:lineRule="auto"/>
        <w:rPr>
          <w:rFonts w:ascii="Times New Roman" w:hAnsi="Times New Roman" w:cs="Times New Roman"/>
          <w:bCs/>
          <w:iCs/>
          <w:sz w:val="24"/>
          <w:szCs w:val="24"/>
        </w:rPr>
      </w:pPr>
      <w:r w:rsidRPr="008747F3">
        <w:rPr>
          <w:rFonts w:ascii="Times New Roman" w:hAnsi="Times New Roman" w:cs="Times New Roman"/>
          <w:bCs/>
          <w:iCs/>
          <w:sz w:val="24"/>
          <w:szCs w:val="24"/>
        </w:rPr>
        <w:t xml:space="preserve">According to Holloway (1997:161), “trustworthiness is the truth value of a piece of research.  More specifically, the components of trustworthiness consist of credibility, dependability, </w:t>
      </w:r>
      <w:proofErr w:type="spellStart"/>
      <w:r w:rsidRPr="008747F3">
        <w:rPr>
          <w:rFonts w:ascii="Times New Roman" w:hAnsi="Times New Roman" w:cs="Times New Roman"/>
          <w:bCs/>
          <w:iCs/>
          <w:sz w:val="24"/>
          <w:szCs w:val="24"/>
        </w:rPr>
        <w:t>confirmability</w:t>
      </w:r>
      <w:proofErr w:type="spellEnd"/>
      <w:r w:rsidRPr="008747F3">
        <w:rPr>
          <w:rFonts w:ascii="Times New Roman" w:hAnsi="Times New Roman" w:cs="Times New Roman"/>
          <w:bCs/>
          <w:iCs/>
          <w:sz w:val="24"/>
          <w:szCs w:val="24"/>
        </w:rPr>
        <w:t xml:space="preserve"> and transferability.</w:t>
      </w:r>
      <w:r w:rsidRPr="008747F3">
        <w:rPr>
          <w:rFonts w:ascii="Times New Roman" w:hAnsi="Times New Roman" w:cs="Times New Roman"/>
          <w:bCs/>
          <w:iCs/>
          <w:sz w:val="24"/>
          <w:szCs w:val="24"/>
          <w:lang w:val="en-GB"/>
        </w:rPr>
        <w:t xml:space="preserve"> </w:t>
      </w:r>
    </w:p>
    <w:p w:rsidR="008747F3" w:rsidRPr="008747F3" w:rsidRDefault="00B6415B" w:rsidP="008747F3">
      <w:pPr>
        <w:spacing w:line="360" w:lineRule="auto"/>
        <w:rPr>
          <w:rFonts w:ascii="Times New Roman" w:hAnsi="Times New Roman" w:cs="Times New Roman"/>
          <w:bCs/>
          <w:iCs/>
          <w:sz w:val="24"/>
          <w:szCs w:val="24"/>
          <w:u w:val="single"/>
          <w:lang w:val="en-US"/>
        </w:rPr>
      </w:pPr>
      <w:proofErr w:type="gramStart"/>
      <w:r>
        <w:rPr>
          <w:rFonts w:ascii="Times New Roman" w:hAnsi="Times New Roman" w:cs="Times New Roman"/>
          <w:bCs/>
          <w:iCs/>
          <w:sz w:val="24"/>
          <w:szCs w:val="24"/>
          <w:u w:val="single"/>
          <w:lang w:val="en-US"/>
        </w:rPr>
        <w:t>3.8</w:t>
      </w:r>
      <w:r w:rsidR="000472AA">
        <w:rPr>
          <w:rFonts w:ascii="Times New Roman" w:hAnsi="Times New Roman" w:cs="Times New Roman"/>
          <w:bCs/>
          <w:iCs/>
          <w:sz w:val="24"/>
          <w:szCs w:val="24"/>
          <w:u w:val="single"/>
          <w:lang w:val="en-US"/>
        </w:rPr>
        <w:t xml:space="preserve">.1 </w:t>
      </w:r>
      <w:r w:rsidR="008747F3" w:rsidRPr="008747F3">
        <w:rPr>
          <w:rFonts w:ascii="Times New Roman" w:hAnsi="Times New Roman" w:cs="Times New Roman"/>
          <w:bCs/>
          <w:iCs/>
          <w:sz w:val="24"/>
          <w:szCs w:val="24"/>
          <w:u w:val="single"/>
          <w:lang w:val="en-US"/>
        </w:rPr>
        <w:t xml:space="preserve"> Credibility</w:t>
      </w:r>
      <w:proofErr w:type="gramEnd"/>
    </w:p>
    <w:p w:rsidR="008747F3" w:rsidRPr="008747F3" w:rsidRDefault="008747F3" w:rsidP="008747F3">
      <w:pPr>
        <w:spacing w:line="360" w:lineRule="auto"/>
        <w:rPr>
          <w:rFonts w:ascii="Times New Roman" w:hAnsi="Times New Roman" w:cs="Times New Roman"/>
          <w:bCs/>
          <w:iCs/>
          <w:sz w:val="24"/>
          <w:szCs w:val="24"/>
        </w:rPr>
      </w:pPr>
      <w:r w:rsidRPr="008747F3">
        <w:rPr>
          <w:rFonts w:ascii="Times New Roman" w:hAnsi="Times New Roman" w:cs="Times New Roman"/>
          <w:bCs/>
          <w:iCs/>
          <w:sz w:val="24"/>
          <w:szCs w:val="24"/>
          <w:lang w:val="en-GB"/>
        </w:rPr>
        <w:t xml:space="preserve">Credibility is a trustworthiness concept that refers to how much the data collected accurately reflects the multiple realities of the phenomenon. </w:t>
      </w:r>
      <w:r w:rsidRPr="008747F3">
        <w:rPr>
          <w:rFonts w:ascii="Times New Roman" w:hAnsi="Times New Roman" w:cs="Times New Roman"/>
          <w:bCs/>
          <w:iCs/>
          <w:sz w:val="24"/>
          <w:szCs w:val="24"/>
        </w:rPr>
        <w:t xml:space="preserve">According to </w:t>
      </w:r>
      <w:proofErr w:type="spellStart"/>
      <w:r w:rsidRPr="008747F3">
        <w:rPr>
          <w:rFonts w:ascii="Times New Roman" w:hAnsi="Times New Roman" w:cs="Times New Roman"/>
          <w:bCs/>
          <w:iCs/>
          <w:sz w:val="24"/>
          <w:szCs w:val="24"/>
        </w:rPr>
        <w:t>Polit</w:t>
      </w:r>
      <w:proofErr w:type="spellEnd"/>
      <w:r w:rsidRPr="008747F3">
        <w:rPr>
          <w:rFonts w:ascii="Times New Roman" w:hAnsi="Times New Roman" w:cs="Times New Roman"/>
          <w:bCs/>
          <w:iCs/>
          <w:sz w:val="24"/>
          <w:szCs w:val="24"/>
        </w:rPr>
        <w:t xml:space="preserve"> et al (2001:32), credibility refers to the confidence </w:t>
      </w:r>
      <w:r w:rsidR="00B6415B">
        <w:rPr>
          <w:rFonts w:ascii="Times New Roman" w:hAnsi="Times New Roman" w:cs="Times New Roman"/>
          <w:bCs/>
          <w:iCs/>
          <w:sz w:val="24"/>
          <w:szCs w:val="24"/>
        </w:rPr>
        <w:t xml:space="preserve">of the data. The utilised the pre-test </w:t>
      </w:r>
      <w:r w:rsidRPr="008747F3">
        <w:rPr>
          <w:rFonts w:ascii="Times New Roman" w:hAnsi="Times New Roman" w:cs="Times New Roman"/>
          <w:bCs/>
          <w:iCs/>
          <w:sz w:val="24"/>
          <w:szCs w:val="24"/>
        </w:rPr>
        <w:t>research instrument (semi-structured interview guide) with a person meeting the selection criteria of prospective participants. Many times during the interviews conducted with pa</w:t>
      </w:r>
      <w:r w:rsidR="00B6415B">
        <w:rPr>
          <w:rFonts w:ascii="Times New Roman" w:hAnsi="Times New Roman" w:cs="Times New Roman"/>
          <w:bCs/>
          <w:iCs/>
          <w:sz w:val="24"/>
          <w:szCs w:val="24"/>
        </w:rPr>
        <w:t xml:space="preserve">rticipants, the researcher </w:t>
      </w:r>
      <w:r w:rsidRPr="008747F3">
        <w:rPr>
          <w:rFonts w:ascii="Times New Roman" w:hAnsi="Times New Roman" w:cs="Times New Roman"/>
          <w:bCs/>
          <w:iCs/>
          <w:sz w:val="24"/>
          <w:szCs w:val="24"/>
        </w:rPr>
        <w:t>probe</w:t>
      </w:r>
      <w:r w:rsidR="00B6415B">
        <w:rPr>
          <w:rFonts w:ascii="Times New Roman" w:hAnsi="Times New Roman" w:cs="Times New Roman"/>
          <w:bCs/>
          <w:iCs/>
          <w:sz w:val="24"/>
          <w:szCs w:val="24"/>
        </w:rPr>
        <w:t>d</w:t>
      </w:r>
      <w:r w:rsidRPr="008747F3">
        <w:rPr>
          <w:rFonts w:ascii="Times New Roman" w:hAnsi="Times New Roman" w:cs="Times New Roman"/>
          <w:bCs/>
          <w:iCs/>
          <w:sz w:val="24"/>
          <w:szCs w:val="24"/>
        </w:rPr>
        <w:t xml:space="preserve"> the same issue using different probes and check</w:t>
      </w:r>
      <w:r w:rsidR="00B6415B">
        <w:rPr>
          <w:rFonts w:ascii="Times New Roman" w:hAnsi="Times New Roman" w:cs="Times New Roman"/>
          <w:bCs/>
          <w:iCs/>
          <w:sz w:val="24"/>
          <w:szCs w:val="24"/>
        </w:rPr>
        <w:t>ed</w:t>
      </w:r>
      <w:r w:rsidRPr="008747F3">
        <w:rPr>
          <w:rFonts w:ascii="Times New Roman" w:hAnsi="Times New Roman" w:cs="Times New Roman"/>
          <w:bCs/>
          <w:iCs/>
          <w:sz w:val="24"/>
          <w:szCs w:val="24"/>
        </w:rPr>
        <w:t xml:space="preserve"> with the participants if her description of the data is the same as their perceptions regarding the topic being researched.</w:t>
      </w:r>
    </w:p>
    <w:p w:rsidR="008747F3" w:rsidRPr="008747F3" w:rsidRDefault="00B6415B" w:rsidP="008747F3">
      <w:pPr>
        <w:spacing w:line="360" w:lineRule="auto"/>
        <w:rPr>
          <w:rFonts w:ascii="Times New Roman" w:hAnsi="Times New Roman" w:cs="Times New Roman"/>
          <w:bCs/>
          <w:iCs/>
          <w:sz w:val="24"/>
          <w:szCs w:val="24"/>
          <w:u w:val="single"/>
          <w:lang w:val="en-US"/>
        </w:rPr>
      </w:pPr>
      <w:r>
        <w:rPr>
          <w:rFonts w:ascii="Times New Roman" w:hAnsi="Times New Roman" w:cs="Times New Roman"/>
          <w:bCs/>
          <w:iCs/>
          <w:sz w:val="24"/>
          <w:szCs w:val="24"/>
          <w:u w:val="single"/>
          <w:lang w:val="en-US"/>
        </w:rPr>
        <w:t>3.8</w:t>
      </w:r>
      <w:r w:rsidR="000472AA">
        <w:rPr>
          <w:rFonts w:ascii="Times New Roman" w:hAnsi="Times New Roman" w:cs="Times New Roman"/>
          <w:bCs/>
          <w:iCs/>
          <w:sz w:val="24"/>
          <w:szCs w:val="24"/>
          <w:u w:val="single"/>
          <w:lang w:val="en-US"/>
        </w:rPr>
        <w:t>.</w:t>
      </w:r>
      <w:r w:rsidR="008747F3" w:rsidRPr="008747F3">
        <w:rPr>
          <w:rFonts w:ascii="Times New Roman" w:hAnsi="Times New Roman" w:cs="Times New Roman"/>
          <w:bCs/>
          <w:iCs/>
          <w:sz w:val="24"/>
          <w:szCs w:val="24"/>
          <w:u w:val="single"/>
          <w:lang w:val="en-US"/>
        </w:rPr>
        <w:t>2 Transferability</w:t>
      </w:r>
    </w:p>
    <w:p w:rsidR="008747F3" w:rsidRPr="000472AA" w:rsidRDefault="008747F3" w:rsidP="008747F3">
      <w:pPr>
        <w:spacing w:line="360" w:lineRule="auto"/>
        <w:rPr>
          <w:rFonts w:ascii="Times New Roman" w:hAnsi="Times New Roman" w:cs="Times New Roman"/>
          <w:bCs/>
          <w:iCs/>
          <w:sz w:val="24"/>
          <w:szCs w:val="24"/>
          <w:lang w:val="en-US"/>
        </w:rPr>
      </w:pPr>
      <w:r w:rsidRPr="008747F3">
        <w:rPr>
          <w:rFonts w:ascii="Times New Roman" w:hAnsi="Times New Roman" w:cs="Times New Roman"/>
          <w:bCs/>
          <w:iCs/>
          <w:sz w:val="24"/>
          <w:szCs w:val="24"/>
        </w:rPr>
        <w:t xml:space="preserve">Lincoln and </w:t>
      </w:r>
      <w:proofErr w:type="spellStart"/>
      <w:r w:rsidRPr="008747F3">
        <w:rPr>
          <w:rFonts w:ascii="Times New Roman" w:hAnsi="Times New Roman" w:cs="Times New Roman"/>
          <w:bCs/>
          <w:iCs/>
          <w:sz w:val="24"/>
          <w:szCs w:val="24"/>
        </w:rPr>
        <w:t>Guba</w:t>
      </w:r>
      <w:proofErr w:type="spellEnd"/>
      <w:r w:rsidRPr="008747F3">
        <w:rPr>
          <w:rFonts w:ascii="Times New Roman" w:hAnsi="Times New Roman" w:cs="Times New Roman"/>
          <w:bCs/>
          <w:iCs/>
          <w:sz w:val="24"/>
          <w:szCs w:val="24"/>
        </w:rPr>
        <w:t xml:space="preserve"> (1985) state that “as the naturalist cannot specify the external validity of an enquiry; she can only provide a thick description necessary to enable someone interested in making transfer to reach a conclusion about whether a transfer can be contemplated as a pos</w:t>
      </w:r>
      <w:r w:rsidR="00B6415B">
        <w:rPr>
          <w:rFonts w:ascii="Times New Roman" w:hAnsi="Times New Roman" w:cs="Times New Roman"/>
          <w:bCs/>
          <w:iCs/>
          <w:sz w:val="24"/>
          <w:szCs w:val="24"/>
        </w:rPr>
        <w:t>sibility”. The researcher provided</w:t>
      </w:r>
      <w:r w:rsidRPr="008747F3">
        <w:rPr>
          <w:rFonts w:ascii="Times New Roman" w:hAnsi="Times New Roman" w:cs="Times New Roman"/>
          <w:bCs/>
          <w:iCs/>
          <w:sz w:val="24"/>
          <w:szCs w:val="24"/>
        </w:rPr>
        <w:t xml:space="preserve"> a thick description about the setting, the participants as well as the method of data collection.</w:t>
      </w:r>
      <w:r w:rsidRPr="008747F3">
        <w:rPr>
          <w:rFonts w:ascii="Times New Roman" w:hAnsi="Times New Roman" w:cs="Times New Roman"/>
          <w:bCs/>
          <w:iCs/>
          <w:sz w:val="24"/>
          <w:szCs w:val="24"/>
          <w:lang w:val="en-US"/>
        </w:rPr>
        <w:t xml:space="preserve"> The decision whether the study is transferable or not belongs to the study’s reader so it is beyond the researcher. H</w:t>
      </w:r>
      <w:r w:rsidR="00D9673A">
        <w:rPr>
          <w:rFonts w:ascii="Times New Roman" w:hAnsi="Times New Roman" w:cs="Times New Roman"/>
          <w:bCs/>
          <w:iCs/>
          <w:sz w:val="24"/>
          <w:szCs w:val="24"/>
          <w:lang w:val="en-US"/>
        </w:rPr>
        <w:t>owever, as Pitney &amp; Parker (2008</w:t>
      </w:r>
      <w:r w:rsidRPr="008747F3">
        <w:rPr>
          <w:rFonts w:ascii="Times New Roman" w:hAnsi="Times New Roman" w:cs="Times New Roman"/>
          <w:bCs/>
          <w:iCs/>
          <w:sz w:val="24"/>
          <w:szCs w:val="24"/>
          <w:lang w:val="en-US"/>
        </w:rPr>
        <w:t>) have stated, the researcher is expected provide as much information as possible when describing the context and research findings, so that the readers can best apply the results to their particular contexts.</w:t>
      </w:r>
    </w:p>
    <w:p w:rsidR="008747F3" w:rsidRPr="008747F3" w:rsidRDefault="00B6415B" w:rsidP="008747F3">
      <w:pPr>
        <w:spacing w:line="360" w:lineRule="auto"/>
        <w:rPr>
          <w:rFonts w:ascii="Times New Roman" w:hAnsi="Times New Roman" w:cs="Times New Roman"/>
          <w:bCs/>
          <w:iCs/>
          <w:sz w:val="24"/>
          <w:szCs w:val="24"/>
          <w:u w:val="single"/>
          <w:lang w:val="en-US"/>
        </w:rPr>
      </w:pPr>
      <w:r>
        <w:rPr>
          <w:rFonts w:ascii="Times New Roman" w:hAnsi="Times New Roman" w:cs="Times New Roman"/>
          <w:bCs/>
          <w:iCs/>
          <w:sz w:val="24"/>
          <w:szCs w:val="24"/>
          <w:u w:val="single"/>
          <w:lang w:val="en-US"/>
        </w:rPr>
        <w:lastRenderedPageBreak/>
        <w:t>3.8</w:t>
      </w:r>
      <w:r w:rsidR="000472AA">
        <w:rPr>
          <w:rFonts w:ascii="Times New Roman" w:hAnsi="Times New Roman" w:cs="Times New Roman"/>
          <w:bCs/>
          <w:iCs/>
          <w:sz w:val="24"/>
          <w:szCs w:val="24"/>
          <w:u w:val="single"/>
          <w:lang w:val="en-US"/>
        </w:rPr>
        <w:t>.</w:t>
      </w:r>
      <w:r w:rsidR="008747F3" w:rsidRPr="008747F3">
        <w:rPr>
          <w:rFonts w:ascii="Times New Roman" w:hAnsi="Times New Roman" w:cs="Times New Roman"/>
          <w:bCs/>
          <w:iCs/>
          <w:sz w:val="24"/>
          <w:szCs w:val="24"/>
          <w:u w:val="single"/>
          <w:lang w:val="en-US"/>
        </w:rPr>
        <w:t>3 Dependability</w:t>
      </w:r>
    </w:p>
    <w:p w:rsidR="008747F3" w:rsidRPr="008747F3" w:rsidRDefault="008747F3" w:rsidP="008747F3">
      <w:pPr>
        <w:spacing w:line="360" w:lineRule="auto"/>
        <w:rPr>
          <w:rFonts w:ascii="Times New Roman" w:hAnsi="Times New Roman" w:cs="Times New Roman"/>
          <w:bCs/>
          <w:iCs/>
          <w:sz w:val="24"/>
          <w:szCs w:val="24"/>
          <w:lang w:val="en-US"/>
        </w:rPr>
      </w:pPr>
      <w:r w:rsidRPr="008747F3">
        <w:rPr>
          <w:rFonts w:ascii="Times New Roman" w:hAnsi="Times New Roman" w:cs="Times New Roman"/>
          <w:bCs/>
          <w:iCs/>
          <w:sz w:val="24"/>
          <w:szCs w:val="24"/>
        </w:rPr>
        <w:t xml:space="preserve">According to Lincoln and </w:t>
      </w:r>
      <w:proofErr w:type="spellStart"/>
      <w:r w:rsidRPr="008747F3">
        <w:rPr>
          <w:rFonts w:ascii="Times New Roman" w:hAnsi="Times New Roman" w:cs="Times New Roman"/>
          <w:bCs/>
          <w:iCs/>
          <w:sz w:val="24"/>
          <w:szCs w:val="24"/>
        </w:rPr>
        <w:t>Guba</w:t>
      </w:r>
      <w:proofErr w:type="spellEnd"/>
      <w:r w:rsidRPr="008747F3">
        <w:rPr>
          <w:rFonts w:ascii="Times New Roman" w:hAnsi="Times New Roman" w:cs="Times New Roman"/>
          <w:bCs/>
          <w:iCs/>
          <w:sz w:val="24"/>
          <w:szCs w:val="24"/>
        </w:rPr>
        <w:t xml:space="preserve"> (1985:161), a dependable study should be accurate and consistent</w:t>
      </w:r>
      <w:r w:rsidRPr="008747F3">
        <w:rPr>
          <w:rFonts w:ascii="Times New Roman" w:hAnsi="Times New Roman" w:cs="Times New Roman"/>
          <w:bCs/>
          <w:iCs/>
          <w:sz w:val="24"/>
          <w:szCs w:val="24"/>
          <w:lang w:val="en-US"/>
        </w:rPr>
        <w:t>. Dependability is according to Pitney and Parker (2009) achieved through an inquiry audit, whereby details of the research process including the processes of defining the research problem, collection and analyzing of data, and constructing reports are made available to research participants and othe</w:t>
      </w:r>
      <w:r w:rsidR="00B6415B">
        <w:rPr>
          <w:rFonts w:ascii="Times New Roman" w:hAnsi="Times New Roman" w:cs="Times New Roman"/>
          <w:bCs/>
          <w:iCs/>
          <w:sz w:val="24"/>
          <w:szCs w:val="24"/>
          <w:lang w:val="en-US"/>
        </w:rPr>
        <w:t xml:space="preserve">r audience. The researcher documented </w:t>
      </w:r>
      <w:r w:rsidRPr="008747F3">
        <w:rPr>
          <w:rFonts w:ascii="Times New Roman" w:hAnsi="Times New Roman" w:cs="Times New Roman"/>
          <w:bCs/>
          <w:iCs/>
          <w:sz w:val="24"/>
          <w:szCs w:val="24"/>
          <w:lang w:val="en-US"/>
        </w:rPr>
        <w:t xml:space="preserve">memos of the evaluation of the emergent themes, their answers to research questions, any change to interview questions, and the details of participants’ </w:t>
      </w:r>
      <w:r w:rsidR="00B6415B">
        <w:rPr>
          <w:rFonts w:ascii="Times New Roman" w:hAnsi="Times New Roman" w:cs="Times New Roman"/>
          <w:bCs/>
          <w:iCs/>
          <w:sz w:val="24"/>
          <w:szCs w:val="24"/>
          <w:lang w:val="en-US"/>
        </w:rPr>
        <w:t xml:space="preserve">selections. </w:t>
      </w:r>
    </w:p>
    <w:p w:rsidR="008747F3" w:rsidRPr="000472AA" w:rsidRDefault="00B6415B" w:rsidP="008747F3">
      <w:pPr>
        <w:spacing w:line="360" w:lineRule="auto"/>
        <w:rPr>
          <w:rFonts w:ascii="Times New Roman" w:hAnsi="Times New Roman" w:cs="Times New Roman"/>
          <w:b/>
          <w:bCs/>
          <w:iCs/>
          <w:sz w:val="24"/>
          <w:szCs w:val="24"/>
          <w:lang w:val="en-US"/>
        </w:rPr>
      </w:pPr>
      <w:r>
        <w:rPr>
          <w:rFonts w:ascii="Times New Roman" w:hAnsi="Times New Roman" w:cs="Times New Roman"/>
          <w:b/>
          <w:bCs/>
          <w:iCs/>
          <w:sz w:val="24"/>
          <w:szCs w:val="24"/>
          <w:lang w:val="en-US"/>
        </w:rPr>
        <w:t xml:space="preserve">3.9 </w:t>
      </w:r>
      <w:r w:rsidR="008747F3" w:rsidRPr="000472AA">
        <w:rPr>
          <w:rFonts w:ascii="Times New Roman" w:hAnsi="Times New Roman" w:cs="Times New Roman"/>
          <w:b/>
          <w:bCs/>
          <w:iCs/>
          <w:sz w:val="24"/>
          <w:szCs w:val="24"/>
          <w:lang w:val="en-US"/>
        </w:rPr>
        <w:t>Limitations</w:t>
      </w:r>
    </w:p>
    <w:p w:rsidR="008747F3" w:rsidRDefault="00494940" w:rsidP="00707254">
      <w:pPr>
        <w:spacing w:line="360" w:lineRule="auto"/>
        <w:rPr>
          <w:rFonts w:ascii="Times New Roman" w:hAnsi="Times New Roman" w:cs="Times New Roman"/>
          <w:bCs/>
          <w:iCs/>
          <w:sz w:val="24"/>
          <w:szCs w:val="24"/>
          <w:u w:val="single"/>
        </w:rPr>
      </w:pPr>
      <w:r>
        <w:rPr>
          <w:rFonts w:ascii="Times New Roman" w:hAnsi="Times New Roman" w:cs="Times New Roman"/>
          <w:bCs/>
          <w:iCs/>
          <w:sz w:val="24"/>
          <w:szCs w:val="24"/>
          <w:u w:val="single"/>
        </w:rPr>
        <w:t>3.9</w:t>
      </w:r>
      <w:r w:rsidR="00B6415B" w:rsidRPr="00B6415B">
        <w:rPr>
          <w:rFonts w:ascii="Times New Roman" w:hAnsi="Times New Roman" w:cs="Times New Roman"/>
          <w:bCs/>
          <w:iCs/>
          <w:sz w:val="24"/>
          <w:szCs w:val="24"/>
          <w:u w:val="single"/>
        </w:rPr>
        <w:t>.1 Transferability of the research findings</w:t>
      </w:r>
    </w:p>
    <w:p w:rsidR="00B6415B" w:rsidRDefault="007D51E4" w:rsidP="00707254">
      <w:pPr>
        <w:spacing w:line="360" w:lineRule="auto"/>
        <w:rPr>
          <w:rFonts w:ascii="Times New Roman" w:hAnsi="Times New Roman" w:cs="Times New Roman"/>
          <w:bCs/>
          <w:iCs/>
          <w:sz w:val="24"/>
          <w:szCs w:val="24"/>
        </w:rPr>
      </w:pPr>
      <w:r>
        <w:rPr>
          <w:rFonts w:ascii="Times New Roman" w:hAnsi="Times New Roman" w:cs="Times New Roman"/>
          <w:bCs/>
          <w:iCs/>
          <w:sz w:val="24"/>
          <w:szCs w:val="24"/>
        </w:rPr>
        <w:t xml:space="preserve">According to </w:t>
      </w:r>
      <w:proofErr w:type="spellStart"/>
      <w:r>
        <w:rPr>
          <w:rFonts w:ascii="Times New Roman" w:hAnsi="Times New Roman" w:cs="Times New Roman"/>
          <w:bCs/>
          <w:iCs/>
          <w:sz w:val="24"/>
          <w:szCs w:val="24"/>
        </w:rPr>
        <w:t>Schurink</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Fouche</w:t>
      </w:r>
      <w:proofErr w:type="spellEnd"/>
      <w:r>
        <w:rPr>
          <w:rFonts w:ascii="Times New Roman" w:hAnsi="Times New Roman" w:cs="Times New Roman"/>
          <w:bCs/>
          <w:iCs/>
          <w:sz w:val="24"/>
          <w:szCs w:val="24"/>
        </w:rPr>
        <w:t xml:space="preserve"> &amp; De </w:t>
      </w:r>
      <w:proofErr w:type="spellStart"/>
      <w:r>
        <w:rPr>
          <w:rFonts w:ascii="Times New Roman" w:hAnsi="Times New Roman" w:cs="Times New Roman"/>
          <w:bCs/>
          <w:iCs/>
          <w:sz w:val="24"/>
          <w:szCs w:val="24"/>
        </w:rPr>
        <w:t>Vos</w:t>
      </w:r>
      <w:proofErr w:type="spellEnd"/>
      <w:r>
        <w:rPr>
          <w:rFonts w:ascii="Times New Roman" w:hAnsi="Times New Roman" w:cs="Times New Roman"/>
          <w:bCs/>
          <w:iCs/>
          <w:sz w:val="24"/>
          <w:szCs w:val="24"/>
        </w:rPr>
        <w:t>, (2011) transferability refers to whether the findings of the research can be generalised from a specific situation or case to another. The results of this study cannot be generalised to the entire population of street children in Johannesburg or South Africa at large because less than 10 participants were interviewed for this study.</w:t>
      </w:r>
    </w:p>
    <w:p w:rsidR="007D51E4" w:rsidRPr="007D51E4" w:rsidRDefault="007D51E4" w:rsidP="00707254">
      <w:pPr>
        <w:spacing w:line="360" w:lineRule="auto"/>
        <w:rPr>
          <w:rFonts w:ascii="Times New Roman" w:hAnsi="Times New Roman" w:cs="Times New Roman"/>
          <w:bCs/>
          <w:iCs/>
          <w:sz w:val="24"/>
          <w:szCs w:val="24"/>
          <w:u w:val="single"/>
        </w:rPr>
      </w:pPr>
      <w:r w:rsidRPr="007D51E4">
        <w:rPr>
          <w:rFonts w:ascii="Times New Roman" w:hAnsi="Times New Roman" w:cs="Times New Roman"/>
          <w:bCs/>
          <w:iCs/>
          <w:sz w:val="24"/>
          <w:szCs w:val="24"/>
          <w:u w:val="single"/>
        </w:rPr>
        <w:t>3.8.2 Participants</w:t>
      </w:r>
    </w:p>
    <w:p w:rsidR="00707254" w:rsidRPr="00707254" w:rsidRDefault="007D51E4" w:rsidP="000451D9">
      <w:pPr>
        <w:spacing w:line="360" w:lineRule="auto"/>
        <w:rPr>
          <w:rFonts w:ascii="Times New Roman" w:hAnsi="Times New Roman" w:cs="Times New Roman"/>
          <w:sz w:val="24"/>
          <w:szCs w:val="24"/>
        </w:rPr>
      </w:pPr>
      <w:r>
        <w:rPr>
          <w:rFonts w:ascii="Times New Roman" w:hAnsi="Times New Roman" w:cs="Times New Roman"/>
          <w:sz w:val="24"/>
          <w:szCs w:val="24"/>
        </w:rPr>
        <w:t>Getting participants for the study was a challenge because there is a shortage of staff at Twilight Children’s Shelter, which resulted in the researcher only interviewing not more than 6 participants for the study.</w:t>
      </w:r>
    </w:p>
    <w:p w:rsidR="000451D9" w:rsidRPr="00BD2E41" w:rsidRDefault="000451D9" w:rsidP="00BD2E41">
      <w:pPr>
        <w:spacing w:line="360" w:lineRule="auto"/>
        <w:rPr>
          <w:rFonts w:ascii="Times New Roman" w:hAnsi="Times New Roman" w:cs="Times New Roman"/>
          <w:sz w:val="24"/>
          <w:szCs w:val="24"/>
        </w:rPr>
      </w:pPr>
    </w:p>
    <w:p w:rsidR="003930BE" w:rsidRDefault="003930BE">
      <w:pPr>
        <w:rPr>
          <w:rFonts w:ascii="Times New Roman" w:hAnsi="Times New Roman" w:cs="Times New Roman"/>
          <w:sz w:val="24"/>
          <w:szCs w:val="24"/>
        </w:rPr>
      </w:pPr>
      <w:r>
        <w:rPr>
          <w:rFonts w:ascii="Times New Roman" w:hAnsi="Times New Roman" w:cs="Times New Roman"/>
          <w:sz w:val="24"/>
          <w:szCs w:val="24"/>
        </w:rPr>
        <w:br w:type="page"/>
      </w:r>
    </w:p>
    <w:p w:rsidR="003930BE" w:rsidRPr="00A7418A" w:rsidRDefault="003930BE" w:rsidP="003930BE">
      <w:pPr>
        <w:spacing w:line="360" w:lineRule="auto"/>
        <w:ind w:left="360"/>
        <w:rPr>
          <w:rFonts w:ascii="Times New Roman" w:hAnsi="Times New Roman" w:cs="Times New Roman"/>
          <w:b/>
          <w:sz w:val="24"/>
          <w:szCs w:val="24"/>
        </w:rPr>
      </w:pPr>
      <w:r w:rsidRPr="00A7418A">
        <w:rPr>
          <w:rFonts w:ascii="Times New Roman" w:hAnsi="Times New Roman" w:cs="Times New Roman"/>
          <w:b/>
          <w:sz w:val="24"/>
          <w:szCs w:val="24"/>
        </w:rPr>
        <w:lastRenderedPageBreak/>
        <w:t>CHAPTER FOUR: PRESENTATION AND DISCUSSION OF THE FINDINGS</w:t>
      </w:r>
    </w:p>
    <w:p w:rsidR="003930BE" w:rsidRPr="003930BE" w:rsidRDefault="003930BE" w:rsidP="003930BE">
      <w:pPr>
        <w:spacing w:line="360" w:lineRule="auto"/>
        <w:ind w:left="360"/>
        <w:rPr>
          <w:rFonts w:ascii="Times New Roman" w:hAnsi="Times New Roman" w:cs="Times New Roman"/>
          <w:sz w:val="24"/>
          <w:szCs w:val="24"/>
          <w:u w:val="single"/>
        </w:rPr>
      </w:pPr>
      <w:r w:rsidRPr="003930BE">
        <w:rPr>
          <w:rFonts w:ascii="Times New Roman" w:hAnsi="Times New Roman" w:cs="Times New Roman"/>
          <w:sz w:val="24"/>
          <w:szCs w:val="24"/>
        </w:rPr>
        <w:t xml:space="preserve">4.1 </w:t>
      </w:r>
      <w:r w:rsidRPr="003930BE">
        <w:rPr>
          <w:rFonts w:ascii="Times New Roman" w:hAnsi="Times New Roman" w:cs="Times New Roman"/>
          <w:sz w:val="24"/>
          <w:szCs w:val="24"/>
          <w:u w:val="single"/>
        </w:rPr>
        <w:t>Introduction</w:t>
      </w:r>
    </w:p>
    <w:p w:rsidR="003930BE" w:rsidRPr="003930BE" w:rsidRDefault="003930BE" w:rsidP="003930BE">
      <w:pPr>
        <w:spacing w:line="360" w:lineRule="auto"/>
        <w:ind w:left="360"/>
        <w:rPr>
          <w:rFonts w:ascii="Times New Roman" w:hAnsi="Times New Roman" w:cs="Times New Roman"/>
          <w:sz w:val="24"/>
          <w:szCs w:val="24"/>
        </w:rPr>
      </w:pPr>
      <w:r w:rsidRPr="003930BE">
        <w:rPr>
          <w:rFonts w:ascii="Times New Roman" w:hAnsi="Times New Roman" w:cs="Times New Roman"/>
          <w:sz w:val="24"/>
          <w:szCs w:val="24"/>
        </w:rPr>
        <w:t xml:space="preserve">The purpose of this chapter is to describe and discuss findings of the study. The main aim and objectives were the central focus of the analysis process. After presenting the socio-demographic particulars of the participants, findings are </w:t>
      </w:r>
      <w:proofErr w:type="gramStart"/>
      <w:r w:rsidRPr="003930BE">
        <w:rPr>
          <w:rFonts w:ascii="Times New Roman" w:hAnsi="Times New Roman" w:cs="Times New Roman"/>
          <w:sz w:val="24"/>
          <w:szCs w:val="24"/>
        </w:rPr>
        <w:t xml:space="preserve">presented  </w:t>
      </w:r>
      <w:r>
        <w:rPr>
          <w:rFonts w:ascii="Times New Roman" w:hAnsi="Times New Roman" w:cs="Times New Roman"/>
          <w:sz w:val="24"/>
          <w:szCs w:val="24"/>
        </w:rPr>
        <w:t>in</w:t>
      </w:r>
      <w:proofErr w:type="gramEnd"/>
      <w:r>
        <w:rPr>
          <w:rFonts w:ascii="Times New Roman" w:hAnsi="Times New Roman" w:cs="Times New Roman"/>
          <w:sz w:val="24"/>
          <w:szCs w:val="24"/>
        </w:rPr>
        <w:t xml:space="preserve"> the form of theme</w:t>
      </w:r>
      <w:r w:rsidRPr="003930BE">
        <w:rPr>
          <w:rFonts w:ascii="Times New Roman" w:hAnsi="Times New Roman" w:cs="Times New Roman"/>
          <w:sz w:val="24"/>
          <w:szCs w:val="24"/>
        </w:rPr>
        <w:t xml:space="preserve">s and figures. Relevant theory is applied in order to sustain and support the analysis of findings. </w:t>
      </w:r>
    </w:p>
    <w:p w:rsidR="003930BE" w:rsidRPr="003930BE" w:rsidRDefault="003930BE" w:rsidP="003930BE">
      <w:pPr>
        <w:spacing w:line="360" w:lineRule="auto"/>
        <w:ind w:left="360"/>
        <w:rPr>
          <w:rFonts w:ascii="Times New Roman" w:hAnsi="Times New Roman" w:cs="Times New Roman"/>
          <w:sz w:val="24"/>
          <w:szCs w:val="24"/>
          <w:u w:val="single"/>
        </w:rPr>
      </w:pPr>
      <w:r w:rsidRPr="003930BE">
        <w:rPr>
          <w:rFonts w:ascii="Times New Roman" w:hAnsi="Times New Roman" w:cs="Times New Roman"/>
          <w:sz w:val="24"/>
          <w:szCs w:val="24"/>
        </w:rPr>
        <w:t xml:space="preserve">4.2 </w:t>
      </w:r>
      <w:r w:rsidRPr="003930BE">
        <w:rPr>
          <w:rFonts w:ascii="Times New Roman" w:hAnsi="Times New Roman" w:cs="Times New Roman"/>
          <w:sz w:val="24"/>
          <w:szCs w:val="24"/>
          <w:u w:val="single"/>
        </w:rPr>
        <w:t>Identifying information of participants</w:t>
      </w:r>
    </w:p>
    <w:tbl>
      <w:tblPr>
        <w:tblStyle w:val="TableGrid"/>
        <w:tblW w:w="9272" w:type="dxa"/>
        <w:tblLook w:val="04A0" w:firstRow="1" w:lastRow="0" w:firstColumn="1" w:lastColumn="0" w:noHBand="0" w:noVBand="1"/>
      </w:tblPr>
      <w:tblGrid>
        <w:gridCol w:w="1854"/>
        <w:gridCol w:w="1854"/>
        <w:gridCol w:w="1854"/>
        <w:gridCol w:w="1855"/>
        <w:gridCol w:w="1855"/>
      </w:tblGrid>
      <w:tr w:rsidR="003930BE" w:rsidRPr="003930BE" w:rsidTr="006E46DE">
        <w:trPr>
          <w:trHeight w:val="405"/>
        </w:trPr>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Participant</w:t>
            </w:r>
          </w:p>
        </w:tc>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Gender</w:t>
            </w:r>
          </w:p>
        </w:tc>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Ethnicity</w:t>
            </w:r>
          </w:p>
        </w:tc>
        <w:tc>
          <w:tcPr>
            <w:tcW w:w="1855"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Age</w:t>
            </w:r>
          </w:p>
        </w:tc>
        <w:tc>
          <w:tcPr>
            <w:tcW w:w="1855"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Profession</w:t>
            </w:r>
          </w:p>
        </w:tc>
      </w:tr>
      <w:tr w:rsidR="003930BE" w:rsidRPr="003930BE" w:rsidTr="006E46DE">
        <w:trPr>
          <w:trHeight w:val="422"/>
        </w:trPr>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1</w:t>
            </w:r>
          </w:p>
        </w:tc>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Female</w:t>
            </w:r>
          </w:p>
        </w:tc>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Zulu</w:t>
            </w:r>
          </w:p>
        </w:tc>
        <w:tc>
          <w:tcPr>
            <w:tcW w:w="1855"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55-65</w:t>
            </w:r>
          </w:p>
        </w:tc>
        <w:tc>
          <w:tcPr>
            <w:tcW w:w="1855"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Social worker</w:t>
            </w:r>
          </w:p>
        </w:tc>
      </w:tr>
      <w:tr w:rsidR="003930BE" w:rsidRPr="003930BE" w:rsidTr="006E46DE">
        <w:trPr>
          <w:trHeight w:val="422"/>
        </w:trPr>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2</w:t>
            </w:r>
          </w:p>
        </w:tc>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Female</w:t>
            </w:r>
          </w:p>
        </w:tc>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Zulu</w:t>
            </w:r>
          </w:p>
        </w:tc>
        <w:tc>
          <w:tcPr>
            <w:tcW w:w="1855"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50-60</w:t>
            </w:r>
          </w:p>
        </w:tc>
        <w:tc>
          <w:tcPr>
            <w:tcW w:w="1855"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Caretaker</w:t>
            </w:r>
          </w:p>
        </w:tc>
      </w:tr>
      <w:tr w:rsidR="003930BE" w:rsidRPr="003930BE" w:rsidTr="006E46DE">
        <w:trPr>
          <w:trHeight w:val="405"/>
        </w:trPr>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3</w:t>
            </w:r>
          </w:p>
        </w:tc>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Male</w:t>
            </w:r>
          </w:p>
        </w:tc>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Zulu</w:t>
            </w:r>
          </w:p>
        </w:tc>
        <w:tc>
          <w:tcPr>
            <w:tcW w:w="1855"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50-60</w:t>
            </w:r>
          </w:p>
        </w:tc>
        <w:tc>
          <w:tcPr>
            <w:tcW w:w="1855"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Caretaker</w:t>
            </w:r>
          </w:p>
        </w:tc>
      </w:tr>
      <w:tr w:rsidR="003930BE" w:rsidRPr="003930BE" w:rsidTr="006E46DE">
        <w:trPr>
          <w:trHeight w:val="858"/>
        </w:trPr>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4</w:t>
            </w:r>
          </w:p>
        </w:tc>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Male</w:t>
            </w:r>
          </w:p>
        </w:tc>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Zulu</w:t>
            </w:r>
          </w:p>
        </w:tc>
        <w:tc>
          <w:tcPr>
            <w:tcW w:w="1855"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45-55</w:t>
            </w:r>
          </w:p>
        </w:tc>
        <w:tc>
          <w:tcPr>
            <w:tcW w:w="1855"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Auxiliary Social worker</w:t>
            </w:r>
          </w:p>
        </w:tc>
      </w:tr>
      <w:tr w:rsidR="003930BE" w:rsidRPr="003930BE" w:rsidTr="006E46DE">
        <w:trPr>
          <w:trHeight w:val="858"/>
        </w:trPr>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5</w:t>
            </w:r>
          </w:p>
        </w:tc>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Female</w:t>
            </w:r>
          </w:p>
        </w:tc>
        <w:tc>
          <w:tcPr>
            <w:tcW w:w="1854" w:type="dxa"/>
          </w:tcPr>
          <w:p w:rsidR="003930BE" w:rsidRPr="003930BE" w:rsidRDefault="003930BE" w:rsidP="003930BE">
            <w:pPr>
              <w:spacing w:after="200" w:line="360" w:lineRule="auto"/>
              <w:ind w:left="360"/>
              <w:rPr>
                <w:rFonts w:ascii="Times New Roman" w:hAnsi="Times New Roman" w:cs="Times New Roman"/>
                <w:sz w:val="24"/>
                <w:szCs w:val="24"/>
              </w:rPr>
            </w:pPr>
            <w:proofErr w:type="spellStart"/>
            <w:r w:rsidRPr="003930BE">
              <w:rPr>
                <w:rFonts w:ascii="Times New Roman" w:hAnsi="Times New Roman" w:cs="Times New Roman"/>
                <w:sz w:val="24"/>
                <w:szCs w:val="24"/>
              </w:rPr>
              <w:t>Sepedi</w:t>
            </w:r>
            <w:proofErr w:type="spellEnd"/>
          </w:p>
        </w:tc>
        <w:tc>
          <w:tcPr>
            <w:tcW w:w="1855"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50-60</w:t>
            </w:r>
          </w:p>
        </w:tc>
        <w:tc>
          <w:tcPr>
            <w:tcW w:w="1855" w:type="dxa"/>
          </w:tcPr>
          <w:p w:rsidR="003930BE" w:rsidRPr="003930BE" w:rsidRDefault="003930BE" w:rsidP="003930BE">
            <w:pPr>
              <w:spacing w:after="200" w:line="360" w:lineRule="auto"/>
              <w:ind w:left="360"/>
              <w:rPr>
                <w:rFonts w:ascii="Times New Roman" w:hAnsi="Times New Roman" w:cs="Times New Roman"/>
                <w:sz w:val="24"/>
                <w:szCs w:val="24"/>
              </w:rPr>
            </w:pPr>
            <w:r w:rsidRPr="003930BE">
              <w:rPr>
                <w:rFonts w:ascii="Times New Roman" w:hAnsi="Times New Roman" w:cs="Times New Roman"/>
                <w:sz w:val="24"/>
                <w:szCs w:val="24"/>
              </w:rPr>
              <w:t>Caretaker</w:t>
            </w:r>
          </w:p>
        </w:tc>
      </w:tr>
    </w:tbl>
    <w:p w:rsidR="003930BE" w:rsidRPr="003930BE" w:rsidRDefault="003930BE" w:rsidP="003930BE">
      <w:pPr>
        <w:spacing w:line="360" w:lineRule="auto"/>
        <w:ind w:left="360"/>
        <w:rPr>
          <w:rFonts w:ascii="Times New Roman" w:hAnsi="Times New Roman" w:cs="Times New Roman"/>
          <w:sz w:val="24"/>
          <w:szCs w:val="24"/>
        </w:rPr>
      </w:pPr>
    </w:p>
    <w:p w:rsidR="003930BE" w:rsidRPr="003930BE" w:rsidRDefault="003930BE" w:rsidP="003930BE">
      <w:pPr>
        <w:spacing w:line="360" w:lineRule="auto"/>
        <w:rPr>
          <w:rFonts w:ascii="Times New Roman" w:hAnsi="Times New Roman" w:cs="Times New Roman"/>
          <w:sz w:val="24"/>
          <w:szCs w:val="24"/>
        </w:rPr>
      </w:pPr>
      <w:r w:rsidRPr="003930BE">
        <w:rPr>
          <w:rFonts w:ascii="Times New Roman" w:hAnsi="Times New Roman" w:cs="Times New Roman"/>
          <w:sz w:val="24"/>
          <w:szCs w:val="24"/>
        </w:rPr>
        <w:t>A total of five participants were interviewed for this study and included three females and two males. The participants were all adults and above the age of 40 years and they all have been working</w:t>
      </w:r>
      <w:r w:rsidR="002E1100">
        <w:rPr>
          <w:rFonts w:ascii="Times New Roman" w:hAnsi="Times New Roman" w:cs="Times New Roman"/>
          <w:sz w:val="24"/>
          <w:szCs w:val="24"/>
        </w:rPr>
        <w:t xml:space="preserve"> at the organisation for over ten</w:t>
      </w:r>
      <w:r w:rsidRPr="003930BE">
        <w:rPr>
          <w:rFonts w:ascii="Times New Roman" w:hAnsi="Times New Roman" w:cs="Times New Roman"/>
          <w:sz w:val="24"/>
          <w:szCs w:val="24"/>
        </w:rPr>
        <w:t xml:space="preserve"> years. The participants were mainly from the Zulu ethnic group. Most of the participants became professionals while working at the organisation, as some of them had little to no education when they were first employed.</w:t>
      </w:r>
    </w:p>
    <w:p w:rsidR="0062535A" w:rsidRDefault="0062535A">
      <w:pPr>
        <w:rPr>
          <w:rFonts w:ascii="Times New Roman" w:hAnsi="Times New Roman" w:cs="Times New Roman"/>
          <w:sz w:val="24"/>
          <w:szCs w:val="24"/>
        </w:rPr>
      </w:pPr>
      <w:r>
        <w:rPr>
          <w:rFonts w:ascii="Times New Roman" w:hAnsi="Times New Roman" w:cs="Times New Roman"/>
          <w:sz w:val="24"/>
          <w:szCs w:val="24"/>
        </w:rPr>
        <w:br w:type="page"/>
      </w:r>
    </w:p>
    <w:p w:rsidR="003930BE" w:rsidRPr="0062535A" w:rsidRDefault="003930BE" w:rsidP="0062535A">
      <w:pPr>
        <w:spacing w:line="360" w:lineRule="auto"/>
        <w:rPr>
          <w:rFonts w:ascii="Times New Roman" w:hAnsi="Times New Roman" w:cs="Times New Roman"/>
          <w:sz w:val="24"/>
          <w:szCs w:val="24"/>
        </w:rPr>
      </w:pPr>
      <w:r w:rsidRPr="003930BE">
        <w:rPr>
          <w:rFonts w:ascii="Times New Roman" w:hAnsi="Times New Roman" w:cs="Times New Roman"/>
          <w:sz w:val="24"/>
          <w:szCs w:val="24"/>
        </w:rPr>
        <w:lastRenderedPageBreak/>
        <w:t xml:space="preserve">4.3 </w:t>
      </w:r>
      <w:r w:rsidRPr="003930BE">
        <w:rPr>
          <w:rFonts w:ascii="Times New Roman" w:hAnsi="Times New Roman" w:cs="Times New Roman"/>
          <w:sz w:val="24"/>
          <w:szCs w:val="24"/>
          <w:u w:val="single"/>
        </w:rPr>
        <w:t>Discussion of data according to themes identified</w:t>
      </w:r>
    </w:p>
    <w:p w:rsidR="003930BE" w:rsidRPr="003930BE" w:rsidRDefault="003930BE" w:rsidP="00494940">
      <w:pPr>
        <w:spacing w:line="360" w:lineRule="auto"/>
        <w:rPr>
          <w:rFonts w:ascii="Times New Roman" w:hAnsi="Times New Roman" w:cs="Times New Roman"/>
          <w:sz w:val="24"/>
          <w:szCs w:val="24"/>
          <w:u w:val="single"/>
        </w:rPr>
      </w:pPr>
      <w:r w:rsidRPr="003930BE">
        <w:rPr>
          <w:rFonts w:ascii="Times New Roman" w:hAnsi="Times New Roman" w:cs="Times New Roman"/>
          <w:b/>
          <w:sz w:val="24"/>
          <w:szCs w:val="24"/>
        </w:rPr>
        <w:t xml:space="preserve">4.3.1 </w:t>
      </w:r>
      <w:r w:rsidR="00A7418A">
        <w:rPr>
          <w:rFonts w:ascii="Times New Roman" w:hAnsi="Times New Roman" w:cs="Times New Roman"/>
          <w:b/>
          <w:sz w:val="24"/>
          <w:szCs w:val="24"/>
        </w:rPr>
        <w:t>Objective one: To e</w:t>
      </w:r>
      <w:r w:rsidRPr="003930BE">
        <w:rPr>
          <w:rFonts w:ascii="Times New Roman" w:hAnsi="Times New Roman" w:cs="Times New Roman"/>
          <w:b/>
          <w:sz w:val="24"/>
          <w:szCs w:val="24"/>
        </w:rPr>
        <w:t>xplore why street children choose to stay on the streets</w:t>
      </w:r>
    </w:p>
    <w:p w:rsidR="003930BE" w:rsidRPr="003930BE" w:rsidRDefault="003930BE" w:rsidP="00494940">
      <w:pPr>
        <w:spacing w:line="360" w:lineRule="auto"/>
        <w:rPr>
          <w:rFonts w:ascii="Times New Roman" w:hAnsi="Times New Roman" w:cs="Times New Roman"/>
          <w:sz w:val="24"/>
          <w:szCs w:val="24"/>
        </w:rPr>
      </w:pPr>
      <w:r w:rsidRPr="003930BE">
        <w:rPr>
          <w:rFonts w:ascii="Times New Roman" w:hAnsi="Times New Roman" w:cs="Times New Roman"/>
          <w:sz w:val="24"/>
          <w:szCs w:val="24"/>
        </w:rPr>
        <w:t>The findings revealed that there are different factors that contribute to the reasons why street children prefer to stay on the streets and it mostly links back to the reasons why the children left home.</w:t>
      </w:r>
    </w:p>
    <w:p w:rsidR="003930BE" w:rsidRPr="00494940" w:rsidRDefault="00A7418A" w:rsidP="00494940">
      <w:pPr>
        <w:pStyle w:val="ListParagraph"/>
        <w:numPr>
          <w:ilvl w:val="3"/>
          <w:numId w:val="17"/>
        </w:numPr>
        <w:spacing w:line="360" w:lineRule="auto"/>
        <w:rPr>
          <w:rFonts w:ascii="Times New Roman" w:hAnsi="Times New Roman" w:cs="Times New Roman"/>
          <w:sz w:val="24"/>
          <w:szCs w:val="24"/>
          <w:u w:val="single"/>
        </w:rPr>
      </w:pPr>
      <w:r w:rsidRPr="00494940">
        <w:rPr>
          <w:rFonts w:ascii="Times New Roman" w:hAnsi="Times New Roman" w:cs="Times New Roman"/>
          <w:sz w:val="24"/>
          <w:szCs w:val="24"/>
          <w:u w:val="single"/>
        </w:rPr>
        <w:t xml:space="preserve">Theme one: </w:t>
      </w:r>
      <w:r w:rsidR="003930BE" w:rsidRPr="00494940">
        <w:rPr>
          <w:rFonts w:ascii="Times New Roman" w:hAnsi="Times New Roman" w:cs="Times New Roman"/>
          <w:sz w:val="24"/>
          <w:szCs w:val="24"/>
          <w:u w:val="single"/>
        </w:rPr>
        <w:t>Dysfunctional families</w:t>
      </w:r>
    </w:p>
    <w:p w:rsidR="003930BE" w:rsidRPr="003930BE" w:rsidRDefault="003930BE" w:rsidP="00494940">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According to </w:t>
      </w:r>
      <w:proofErr w:type="spellStart"/>
      <w:r w:rsidRPr="003930BE">
        <w:rPr>
          <w:rFonts w:ascii="Times New Roman" w:hAnsi="Times New Roman" w:cs="Times New Roman"/>
          <w:sz w:val="24"/>
          <w:szCs w:val="24"/>
        </w:rPr>
        <w:t>Pyke</w:t>
      </w:r>
      <w:proofErr w:type="spellEnd"/>
      <w:r w:rsidRPr="003930BE">
        <w:rPr>
          <w:rFonts w:ascii="Times New Roman" w:hAnsi="Times New Roman" w:cs="Times New Roman"/>
          <w:sz w:val="24"/>
          <w:szCs w:val="24"/>
        </w:rPr>
        <w:t xml:space="preserve"> (2001) there is no single reason as to what would lead individuals to the streets but rather each individual has their own story to tell which can be connected to the individual’s family, community or society. Most children leave home to go and stay on the streets because of the conditions at home, hence they do not want to go back because that would mean that they go back to the very same situation that made them leave.  One </w:t>
      </w:r>
      <w:r w:rsidR="00780113">
        <w:rPr>
          <w:rFonts w:ascii="Times New Roman" w:hAnsi="Times New Roman" w:cs="Times New Roman"/>
          <w:sz w:val="24"/>
          <w:szCs w:val="24"/>
        </w:rPr>
        <w:t>of the care takers</w:t>
      </w:r>
      <w:r w:rsidRPr="003930BE">
        <w:rPr>
          <w:rFonts w:ascii="Times New Roman" w:hAnsi="Times New Roman" w:cs="Times New Roman"/>
          <w:sz w:val="24"/>
          <w:szCs w:val="24"/>
        </w:rPr>
        <w:t xml:space="preserve"> said: </w:t>
      </w:r>
    </w:p>
    <w:p w:rsidR="003930BE" w:rsidRPr="003930BE" w:rsidRDefault="003930BE" w:rsidP="00494940">
      <w:pPr>
        <w:spacing w:line="360" w:lineRule="auto"/>
        <w:rPr>
          <w:rFonts w:ascii="Times New Roman" w:hAnsi="Times New Roman" w:cs="Times New Roman"/>
          <w:sz w:val="24"/>
          <w:szCs w:val="24"/>
        </w:rPr>
      </w:pPr>
      <w:r w:rsidRPr="003930BE">
        <w:rPr>
          <w:rFonts w:ascii="Times New Roman" w:hAnsi="Times New Roman" w:cs="Times New Roman"/>
          <w:i/>
          <w:sz w:val="24"/>
          <w:szCs w:val="24"/>
        </w:rPr>
        <w:t xml:space="preserve">Some of them do not have families and most have problems at home. Parents are drunkards or are abusive and in some families, they are just poor and so they send the children to the streets to look for money and if they do not come back with it, they </w:t>
      </w:r>
      <w:r w:rsidR="00780113">
        <w:rPr>
          <w:rFonts w:ascii="Times New Roman" w:hAnsi="Times New Roman" w:cs="Times New Roman"/>
          <w:i/>
          <w:sz w:val="24"/>
          <w:szCs w:val="24"/>
        </w:rPr>
        <w:t>do not allow them home</w:t>
      </w:r>
      <w:r w:rsidRPr="003930BE">
        <w:rPr>
          <w:rFonts w:ascii="Times New Roman" w:hAnsi="Times New Roman" w:cs="Times New Roman"/>
          <w:i/>
          <w:sz w:val="24"/>
          <w:szCs w:val="24"/>
        </w:rPr>
        <w:t>.</w:t>
      </w:r>
      <w:r w:rsidRPr="003930BE">
        <w:rPr>
          <w:rFonts w:ascii="Times New Roman" w:hAnsi="Times New Roman" w:cs="Times New Roman"/>
          <w:sz w:val="24"/>
          <w:szCs w:val="24"/>
        </w:rPr>
        <w:t xml:space="preserve"> </w:t>
      </w:r>
    </w:p>
    <w:p w:rsidR="005D7223" w:rsidRDefault="003930BE" w:rsidP="00494940">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This is supported by </w:t>
      </w:r>
      <w:proofErr w:type="spellStart"/>
      <w:r w:rsidRPr="003930BE">
        <w:rPr>
          <w:rFonts w:ascii="Times New Roman" w:hAnsi="Times New Roman" w:cs="Times New Roman"/>
          <w:sz w:val="24"/>
          <w:szCs w:val="24"/>
        </w:rPr>
        <w:t>Bhugra</w:t>
      </w:r>
      <w:proofErr w:type="spellEnd"/>
      <w:r w:rsidRPr="003930BE">
        <w:rPr>
          <w:rFonts w:ascii="Times New Roman" w:hAnsi="Times New Roman" w:cs="Times New Roman"/>
          <w:sz w:val="24"/>
          <w:szCs w:val="24"/>
        </w:rPr>
        <w:t xml:space="preserve"> (1996) who says that children become homeless because of social reasons such as family break up, marital and parental disputes, this is the reason they run away from home because life as life at home is unfavourable for them, </w:t>
      </w:r>
      <w:proofErr w:type="gramStart"/>
      <w:r w:rsidRPr="003930BE">
        <w:rPr>
          <w:rFonts w:ascii="Times New Roman" w:hAnsi="Times New Roman" w:cs="Times New Roman"/>
          <w:sz w:val="24"/>
          <w:szCs w:val="24"/>
        </w:rPr>
        <w:t>their</w:t>
      </w:r>
      <w:proofErr w:type="gramEnd"/>
      <w:r w:rsidRPr="003930BE">
        <w:rPr>
          <w:rFonts w:ascii="Times New Roman" w:hAnsi="Times New Roman" w:cs="Times New Roman"/>
          <w:sz w:val="24"/>
          <w:szCs w:val="24"/>
        </w:rPr>
        <w:t xml:space="preserve"> safety is also threatened. As O’Malley (1992) stated, parents’ drinking problems put the lives of their children at risk.</w:t>
      </w:r>
      <w:r w:rsidR="005D7223">
        <w:rPr>
          <w:rFonts w:ascii="Times New Roman" w:hAnsi="Times New Roman" w:cs="Times New Roman"/>
          <w:sz w:val="24"/>
          <w:szCs w:val="24"/>
        </w:rPr>
        <w:t xml:space="preserve"> </w:t>
      </w:r>
      <w:r w:rsidRPr="003930BE">
        <w:rPr>
          <w:rFonts w:ascii="Times New Roman" w:hAnsi="Times New Roman" w:cs="Times New Roman"/>
          <w:sz w:val="24"/>
          <w:szCs w:val="24"/>
        </w:rPr>
        <w:t xml:space="preserve">Most of these children feel very unsafe at home because they are forced to do things they do not want to do. </w:t>
      </w:r>
    </w:p>
    <w:p w:rsidR="003930BE" w:rsidRPr="003930BE" w:rsidRDefault="003930BE" w:rsidP="00494940">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According to the surveys by Ward and </w:t>
      </w:r>
      <w:proofErr w:type="spellStart"/>
      <w:r w:rsidRPr="003930BE">
        <w:rPr>
          <w:rFonts w:ascii="Times New Roman" w:hAnsi="Times New Roman" w:cs="Times New Roman"/>
          <w:sz w:val="24"/>
          <w:szCs w:val="24"/>
        </w:rPr>
        <w:t>Seager</w:t>
      </w:r>
      <w:proofErr w:type="spellEnd"/>
      <w:r w:rsidRPr="003930BE">
        <w:rPr>
          <w:rFonts w:ascii="Times New Roman" w:hAnsi="Times New Roman" w:cs="Times New Roman"/>
          <w:sz w:val="24"/>
          <w:szCs w:val="24"/>
        </w:rPr>
        <w:t xml:space="preserve"> (2010) and Thomas de Benitez (2007), during in-depth interviews with children, girls described sexual abuse, typically by stepfathers or their mothers' boyfriends, while boys described vexed relationships with step-parents and so due to the maltreatment at home, they leave for the streets. It is not that they do not have homes or families, but the conditions at home are bad to such an extent that they prefer living on the streets because they are more at peace. One the participants said:</w:t>
      </w:r>
    </w:p>
    <w:p w:rsidR="005D7223" w:rsidRDefault="005D7223" w:rsidP="00494940">
      <w:pPr>
        <w:spacing w:line="360" w:lineRule="auto"/>
        <w:rPr>
          <w:rFonts w:ascii="Times New Roman" w:hAnsi="Times New Roman" w:cs="Times New Roman"/>
          <w:i/>
          <w:sz w:val="24"/>
          <w:szCs w:val="24"/>
        </w:rPr>
      </w:pPr>
      <w:r>
        <w:rPr>
          <w:rFonts w:ascii="Times New Roman" w:hAnsi="Times New Roman" w:cs="Times New Roman"/>
          <w:i/>
          <w:sz w:val="24"/>
          <w:szCs w:val="24"/>
        </w:rPr>
        <w:t>T</w:t>
      </w:r>
      <w:r w:rsidR="003930BE" w:rsidRPr="003930BE">
        <w:rPr>
          <w:rFonts w:ascii="Times New Roman" w:hAnsi="Times New Roman" w:cs="Times New Roman"/>
          <w:i/>
          <w:sz w:val="24"/>
          <w:szCs w:val="24"/>
        </w:rPr>
        <w:t>he father was forcing him to stop going to school and hijack cars. So, he was very angry and he went around looking for a place until someone brough</w:t>
      </w:r>
      <w:r>
        <w:rPr>
          <w:rFonts w:ascii="Times New Roman" w:hAnsi="Times New Roman" w:cs="Times New Roman"/>
          <w:i/>
          <w:sz w:val="24"/>
          <w:szCs w:val="24"/>
        </w:rPr>
        <w:t>t him here and we admitted him.</w:t>
      </w:r>
    </w:p>
    <w:p w:rsidR="003930BE" w:rsidRPr="003930BE" w:rsidRDefault="003930BE" w:rsidP="00494940">
      <w:pPr>
        <w:spacing w:line="360" w:lineRule="auto"/>
        <w:rPr>
          <w:rFonts w:ascii="Times New Roman" w:hAnsi="Times New Roman" w:cs="Times New Roman"/>
          <w:sz w:val="24"/>
          <w:szCs w:val="24"/>
        </w:rPr>
      </w:pPr>
      <w:r w:rsidRPr="003930BE">
        <w:rPr>
          <w:rFonts w:ascii="Times New Roman" w:hAnsi="Times New Roman" w:cs="Times New Roman"/>
          <w:sz w:val="24"/>
          <w:szCs w:val="24"/>
        </w:rPr>
        <w:lastRenderedPageBreak/>
        <w:t xml:space="preserve">As van </w:t>
      </w:r>
      <w:proofErr w:type="spellStart"/>
      <w:r w:rsidRPr="003930BE">
        <w:rPr>
          <w:rFonts w:ascii="Times New Roman" w:hAnsi="Times New Roman" w:cs="Times New Roman"/>
          <w:sz w:val="24"/>
          <w:szCs w:val="24"/>
        </w:rPr>
        <w:t>Huyssteen</w:t>
      </w:r>
      <w:proofErr w:type="spellEnd"/>
      <w:r w:rsidRPr="003930BE">
        <w:rPr>
          <w:rFonts w:ascii="Times New Roman" w:hAnsi="Times New Roman" w:cs="Times New Roman"/>
          <w:sz w:val="24"/>
          <w:szCs w:val="24"/>
        </w:rPr>
        <w:t xml:space="preserve"> (2002) stated, even though family assumes ultimate responsibility for the protection of children, for many children, the family presents danger in the form of sexual, physical, emotional abuse or neglect. </w:t>
      </w:r>
      <w:r w:rsidR="005D7223">
        <w:rPr>
          <w:rFonts w:ascii="Times New Roman" w:hAnsi="Times New Roman" w:cs="Times New Roman"/>
          <w:sz w:val="24"/>
          <w:szCs w:val="24"/>
        </w:rPr>
        <w:t>Hence, It is not surprising that</w:t>
      </w:r>
      <w:r w:rsidRPr="003930BE">
        <w:rPr>
          <w:rFonts w:ascii="Times New Roman" w:hAnsi="Times New Roman" w:cs="Times New Roman"/>
          <w:sz w:val="24"/>
          <w:szCs w:val="24"/>
        </w:rPr>
        <w:t xml:space="preserve"> children do not want to go back home to the very same place where they are exploited, and unprotected; </w:t>
      </w:r>
      <w:r w:rsidR="005D7223">
        <w:rPr>
          <w:rFonts w:ascii="Times New Roman" w:hAnsi="Times New Roman" w:cs="Times New Roman"/>
          <w:sz w:val="24"/>
          <w:szCs w:val="24"/>
        </w:rPr>
        <w:t xml:space="preserve">it is clear that </w:t>
      </w:r>
      <w:r w:rsidRPr="003930BE">
        <w:rPr>
          <w:rFonts w:ascii="Times New Roman" w:hAnsi="Times New Roman" w:cs="Times New Roman"/>
          <w:sz w:val="24"/>
          <w:szCs w:val="24"/>
        </w:rPr>
        <w:t xml:space="preserve">they feel safer on the streets than with their families. UNICEF (2010) </w:t>
      </w:r>
      <w:r w:rsidR="00D9673A">
        <w:rPr>
          <w:rFonts w:ascii="Times New Roman" w:hAnsi="Times New Roman" w:cs="Times New Roman"/>
          <w:sz w:val="24"/>
          <w:szCs w:val="24"/>
        </w:rPr>
        <w:t xml:space="preserve">as cited in </w:t>
      </w:r>
      <w:proofErr w:type="spellStart"/>
      <w:r w:rsidR="00D9673A">
        <w:rPr>
          <w:rFonts w:ascii="Times New Roman" w:hAnsi="Times New Roman" w:cs="Times New Roman"/>
          <w:sz w:val="24"/>
          <w:szCs w:val="24"/>
        </w:rPr>
        <w:t>Skhosana</w:t>
      </w:r>
      <w:proofErr w:type="spellEnd"/>
      <w:r w:rsidR="00D9673A">
        <w:rPr>
          <w:rFonts w:ascii="Times New Roman" w:hAnsi="Times New Roman" w:cs="Times New Roman"/>
          <w:sz w:val="24"/>
          <w:szCs w:val="24"/>
        </w:rPr>
        <w:t xml:space="preserve"> (2015), f</w:t>
      </w:r>
      <w:r w:rsidRPr="003930BE">
        <w:rPr>
          <w:rFonts w:ascii="Times New Roman" w:hAnsi="Times New Roman" w:cs="Times New Roman"/>
          <w:sz w:val="24"/>
          <w:szCs w:val="24"/>
        </w:rPr>
        <w:t>urther points out that many families in South Africa face severe challenges in protecting and caring for their children.</w:t>
      </w:r>
    </w:p>
    <w:p w:rsidR="003930BE" w:rsidRPr="00494940" w:rsidRDefault="003930BE" w:rsidP="00494940">
      <w:pPr>
        <w:pStyle w:val="ListParagraph"/>
        <w:numPr>
          <w:ilvl w:val="3"/>
          <w:numId w:val="18"/>
        </w:numPr>
        <w:spacing w:line="360" w:lineRule="auto"/>
        <w:rPr>
          <w:rFonts w:ascii="Times New Roman" w:hAnsi="Times New Roman" w:cs="Times New Roman"/>
          <w:sz w:val="24"/>
          <w:szCs w:val="24"/>
          <w:u w:val="single"/>
        </w:rPr>
      </w:pPr>
      <w:r w:rsidRPr="00494940">
        <w:rPr>
          <w:rFonts w:ascii="Times New Roman" w:hAnsi="Times New Roman" w:cs="Times New Roman"/>
          <w:sz w:val="24"/>
          <w:szCs w:val="24"/>
          <w:u w:val="single"/>
        </w:rPr>
        <w:t>Theme two: Poverty</w:t>
      </w:r>
    </w:p>
    <w:p w:rsidR="00494940" w:rsidRDefault="003930BE" w:rsidP="00494940">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Some of the children come from homes that live in extreme poverty and so they come to </w:t>
      </w:r>
      <w:proofErr w:type="spellStart"/>
      <w:r w:rsidRPr="003930BE">
        <w:rPr>
          <w:rFonts w:ascii="Times New Roman" w:hAnsi="Times New Roman" w:cs="Times New Roman"/>
          <w:sz w:val="24"/>
          <w:szCs w:val="24"/>
        </w:rPr>
        <w:t>Jo’burg</w:t>
      </w:r>
      <w:proofErr w:type="spellEnd"/>
      <w:r w:rsidRPr="003930BE">
        <w:rPr>
          <w:rFonts w:ascii="Times New Roman" w:hAnsi="Times New Roman" w:cs="Times New Roman"/>
          <w:sz w:val="24"/>
          <w:szCs w:val="24"/>
        </w:rPr>
        <w:t xml:space="preserve"> in search for unemployment and a better life and that is how they find themselves in the streets. </w:t>
      </w:r>
      <w:r w:rsidR="004120D3">
        <w:rPr>
          <w:rFonts w:ascii="Times New Roman" w:hAnsi="Times New Roman" w:cs="Times New Roman"/>
          <w:sz w:val="24"/>
          <w:szCs w:val="24"/>
        </w:rPr>
        <w:t>The social worker commented</w:t>
      </w:r>
      <w:r w:rsidRPr="003930BE">
        <w:rPr>
          <w:rFonts w:ascii="Times New Roman" w:hAnsi="Times New Roman" w:cs="Times New Roman"/>
          <w:sz w:val="24"/>
          <w:szCs w:val="24"/>
        </w:rPr>
        <w:t xml:space="preserve">; </w:t>
      </w:r>
    </w:p>
    <w:p w:rsidR="004120D3" w:rsidRPr="00494940" w:rsidRDefault="003930BE" w:rsidP="00494940">
      <w:pPr>
        <w:spacing w:line="360" w:lineRule="auto"/>
        <w:rPr>
          <w:rFonts w:ascii="Times New Roman" w:hAnsi="Times New Roman" w:cs="Times New Roman"/>
          <w:sz w:val="24"/>
          <w:szCs w:val="24"/>
        </w:rPr>
      </w:pPr>
      <w:r w:rsidRPr="003930BE">
        <w:rPr>
          <w:rFonts w:ascii="Times New Roman" w:hAnsi="Times New Roman" w:cs="Times New Roman"/>
          <w:i/>
          <w:sz w:val="24"/>
          <w:szCs w:val="24"/>
        </w:rPr>
        <w:t xml:space="preserve">They came here looking for green pastures and so the police found them at a bin next to KFC, eating left </w:t>
      </w:r>
      <w:proofErr w:type="spellStart"/>
      <w:r w:rsidRPr="003930BE">
        <w:rPr>
          <w:rFonts w:ascii="Times New Roman" w:hAnsi="Times New Roman" w:cs="Times New Roman"/>
          <w:i/>
          <w:sz w:val="24"/>
          <w:szCs w:val="24"/>
        </w:rPr>
        <w:t>overs</w:t>
      </w:r>
      <w:proofErr w:type="spellEnd"/>
      <w:r w:rsidRPr="003930BE">
        <w:rPr>
          <w:rFonts w:ascii="Times New Roman" w:hAnsi="Times New Roman" w:cs="Times New Roman"/>
          <w:i/>
          <w:sz w:val="24"/>
          <w:szCs w:val="24"/>
        </w:rPr>
        <w:t xml:space="preserve"> from people and then they brought them here. </w:t>
      </w:r>
    </w:p>
    <w:p w:rsidR="003930BE" w:rsidRPr="003930BE" w:rsidRDefault="003930BE" w:rsidP="00494940">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Like </w:t>
      </w:r>
      <w:proofErr w:type="spellStart"/>
      <w:r w:rsidRPr="003930BE">
        <w:rPr>
          <w:rFonts w:ascii="Times New Roman" w:hAnsi="Times New Roman" w:cs="Times New Roman"/>
          <w:sz w:val="24"/>
          <w:szCs w:val="24"/>
        </w:rPr>
        <w:t>Mathini</w:t>
      </w:r>
      <w:proofErr w:type="spellEnd"/>
      <w:r w:rsidRPr="003930BE">
        <w:rPr>
          <w:rFonts w:ascii="Times New Roman" w:hAnsi="Times New Roman" w:cs="Times New Roman"/>
          <w:sz w:val="24"/>
          <w:szCs w:val="24"/>
        </w:rPr>
        <w:t xml:space="preserve"> (2006) has stated, chronic poverty has become an endemic feature of the landscape of homelessness. This is the reason why they are not going back because on the streets they hustle and get something to eat, whereas at home, they go days without any food. O</w:t>
      </w:r>
      <w:r w:rsidR="004120D3">
        <w:rPr>
          <w:rFonts w:ascii="Times New Roman" w:hAnsi="Times New Roman" w:cs="Times New Roman"/>
          <w:sz w:val="24"/>
          <w:szCs w:val="24"/>
        </w:rPr>
        <w:t>ne of the care takers</w:t>
      </w:r>
      <w:r w:rsidRPr="003930BE">
        <w:rPr>
          <w:rFonts w:ascii="Times New Roman" w:hAnsi="Times New Roman" w:cs="Times New Roman"/>
          <w:sz w:val="24"/>
          <w:szCs w:val="24"/>
        </w:rPr>
        <w:t xml:space="preserve"> mentioned that when she was looking for the children on the streets, she met a man who had tried to help them.</w:t>
      </w:r>
      <w:r w:rsidR="004120D3">
        <w:rPr>
          <w:rFonts w:ascii="Times New Roman" w:hAnsi="Times New Roman" w:cs="Times New Roman"/>
          <w:sz w:val="24"/>
          <w:szCs w:val="24"/>
        </w:rPr>
        <w:t xml:space="preserve"> She highlighted;</w:t>
      </w:r>
    </w:p>
    <w:p w:rsidR="003930BE" w:rsidRPr="003930BE" w:rsidRDefault="003930BE" w:rsidP="00494940">
      <w:pPr>
        <w:spacing w:line="360" w:lineRule="auto"/>
        <w:rPr>
          <w:rFonts w:ascii="Times New Roman" w:hAnsi="Times New Roman" w:cs="Times New Roman"/>
          <w:sz w:val="24"/>
          <w:szCs w:val="24"/>
        </w:rPr>
      </w:pPr>
      <w:r w:rsidRPr="003930BE">
        <w:rPr>
          <w:rFonts w:ascii="Times New Roman" w:hAnsi="Times New Roman" w:cs="Times New Roman"/>
          <w:i/>
          <w:sz w:val="24"/>
          <w:szCs w:val="24"/>
        </w:rPr>
        <w:t xml:space="preserve">He said to me that last December, he gave them money to go home, hoping that they won’t come back but in January they were back here. </w:t>
      </w:r>
      <w:r w:rsidRPr="003930BE">
        <w:rPr>
          <w:rFonts w:ascii="Times New Roman" w:hAnsi="Times New Roman" w:cs="Times New Roman"/>
          <w:sz w:val="24"/>
          <w:szCs w:val="24"/>
        </w:rPr>
        <w:t>This goes to show that life on the streets is better than the conditions</w:t>
      </w:r>
      <w:r w:rsidR="004120D3">
        <w:rPr>
          <w:rFonts w:ascii="Times New Roman" w:hAnsi="Times New Roman" w:cs="Times New Roman"/>
          <w:sz w:val="24"/>
          <w:szCs w:val="24"/>
        </w:rPr>
        <w:t xml:space="preserve"> they are faced with</w:t>
      </w:r>
      <w:r w:rsidRPr="003930BE">
        <w:rPr>
          <w:rFonts w:ascii="Times New Roman" w:hAnsi="Times New Roman" w:cs="Times New Roman"/>
          <w:sz w:val="24"/>
          <w:szCs w:val="24"/>
        </w:rPr>
        <w:t xml:space="preserve"> at home.</w:t>
      </w:r>
    </w:p>
    <w:p w:rsidR="003930BE" w:rsidRPr="00494940" w:rsidRDefault="003930BE" w:rsidP="00494940">
      <w:pPr>
        <w:pStyle w:val="ListParagraph"/>
        <w:numPr>
          <w:ilvl w:val="3"/>
          <w:numId w:val="18"/>
        </w:numPr>
        <w:spacing w:line="360" w:lineRule="auto"/>
        <w:rPr>
          <w:rFonts w:ascii="Times New Roman" w:hAnsi="Times New Roman" w:cs="Times New Roman"/>
          <w:sz w:val="24"/>
          <w:szCs w:val="24"/>
          <w:u w:val="single"/>
        </w:rPr>
      </w:pPr>
      <w:r w:rsidRPr="00494940">
        <w:rPr>
          <w:rFonts w:ascii="Times New Roman" w:hAnsi="Times New Roman" w:cs="Times New Roman"/>
          <w:sz w:val="24"/>
          <w:szCs w:val="24"/>
          <w:u w:val="single"/>
        </w:rPr>
        <w:t>Theme three: Freedom</w:t>
      </w:r>
    </w:p>
    <w:p w:rsidR="004120D3" w:rsidRDefault="003930BE" w:rsidP="00494940">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According to </w:t>
      </w:r>
      <w:proofErr w:type="spellStart"/>
      <w:r w:rsidRPr="003930BE">
        <w:rPr>
          <w:rFonts w:ascii="Times New Roman" w:hAnsi="Times New Roman" w:cs="Times New Roman"/>
          <w:sz w:val="24"/>
          <w:szCs w:val="24"/>
        </w:rPr>
        <w:t>Smit</w:t>
      </w:r>
      <w:proofErr w:type="spellEnd"/>
      <w:r w:rsidRPr="003930BE">
        <w:rPr>
          <w:rFonts w:ascii="Times New Roman" w:hAnsi="Times New Roman" w:cs="Times New Roman"/>
          <w:sz w:val="24"/>
          <w:szCs w:val="24"/>
        </w:rPr>
        <w:t xml:space="preserve"> (1993); peer group pressure; the need to survive; a desire for freedom and adventure are the pulling factors for most children to leave home and this is also the reason why they run away from shelters and prefer to stay on the </w:t>
      </w:r>
      <w:r w:rsidR="004120D3">
        <w:rPr>
          <w:rFonts w:ascii="Times New Roman" w:hAnsi="Times New Roman" w:cs="Times New Roman"/>
          <w:sz w:val="24"/>
          <w:szCs w:val="24"/>
        </w:rPr>
        <w:t>streets. The auxiliary social worker commented</w:t>
      </w:r>
      <w:r w:rsidRPr="003930BE">
        <w:rPr>
          <w:rFonts w:ascii="Times New Roman" w:hAnsi="Times New Roman" w:cs="Times New Roman"/>
          <w:sz w:val="24"/>
          <w:szCs w:val="24"/>
        </w:rPr>
        <w:t xml:space="preserve"> said</w:t>
      </w:r>
      <w:r w:rsidR="004120D3">
        <w:rPr>
          <w:rFonts w:ascii="Times New Roman" w:hAnsi="Times New Roman" w:cs="Times New Roman"/>
          <w:sz w:val="24"/>
          <w:szCs w:val="24"/>
        </w:rPr>
        <w:t>;</w:t>
      </w:r>
    </w:p>
    <w:p w:rsidR="004120D3" w:rsidRDefault="003930BE" w:rsidP="00494940">
      <w:pPr>
        <w:spacing w:line="360" w:lineRule="auto"/>
        <w:rPr>
          <w:rFonts w:ascii="Times New Roman" w:hAnsi="Times New Roman" w:cs="Times New Roman"/>
          <w:i/>
          <w:sz w:val="24"/>
          <w:szCs w:val="24"/>
        </w:rPr>
      </w:pPr>
      <w:r w:rsidRPr="003930BE">
        <w:rPr>
          <w:rFonts w:ascii="Times New Roman" w:hAnsi="Times New Roman" w:cs="Times New Roman"/>
          <w:i/>
          <w:sz w:val="24"/>
          <w:szCs w:val="24"/>
        </w:rPr>
        <w:t>The thing is that they do not want to be controlled, I mean in the streets no one tells them what to do and what not to do, they do all that they want at their own time.</w:t>
      </w:r>
      <w:r w:rsidRPr="003930BE">
        <w:rPr>
          <w:rFonts w:ascii="Times New Roman" w:hAnsi="Times New Roman" w:cs="Times New Roman"/>
          <w:sz w:val="24"/>
          <w:szCs w:val="24"/>
        </w:rPr>
        <w:t xml:space="preserve"> </w:t>
      </w:r>
      <w:r w:rsidRPr="003930BE">
        <w:rPr>
          <w:rFonts w:ascii="Times New Roman" w:hAnsi="Times New Roman" w:cs="Times New Roman"/>
          <w:i/>
          <w:sz w:val="24"/>
          <w:szCs w:val="24"/>
        </w:rPr>
        <w:t>On the streets, they also feel independent because at least they get money you know, and they are already used to that, so it is hard for them to adapt to the life of rules and so forth.</w:t>
      </w:r>
    </w:p>
    <w:p w:rsidR="00491100" w:rsidRDefault="00491100" w:rsidP="00AB0F3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Every home has </w:t>
      </w:r>
      <w:r w:rsidR="003930BE" w:rsidRPr="003930BE">
        <w:rPr>
          <w:rFonts w:ascii="Times New Roman" w:hAnsi="Times New Roman" w:cs="Times New Roman"/>
          <w:sz w:val="24"/>
          <w:szCs w:val="24"/>
        </w:rPr>
        <w:t xml:space="preserve">rules and teenagers hate that, moreover, </w:t>
      </w:r>
      <w:r>
        <w:rPr>
          <w:rFonts w:ascii="Times New Roman" w:hAnsi="Times New Roman" w:cs="Times New Roman"/>
          <w:sz w:val="24"/>
          <w:szCs w:val="24"/>
        </w:rPr>
        <w:t xml:space="preserve">as one of the caretakers mentioned, </w:t>
      </w:r>
      <w:r w:rsidR="003930BE" w:rsidRPr="003930BE">
        <w:rPr>
          <w:rFonts w:ascii="Times New Roman" w:hAnsi="Times New Roman" w:cs="Times New Roman"/>
          <w:sz w:val="24"/>
          <w:szCs w:val="24"/>
        </w:rPr>
        <w:t xml:space="preserve">shelters also </w:t>
      </w:r>
      <w:r>
        <w:rPr>
          <w:rFonts w:ascii="Times New Roman" w:hAnsi="Times New Roman" w:cs="Times New Roman"/>
          <w:sz w:val="24"/>
          <w:szCs w:val="24"/>
        </w:rPr>
        <w:t xml:space="preserve">have rules that must be </w:t>
      </w:r>
      <w:r w:rsidR="003930BE" w:rsidRPr="003930BE">
        <w:rPr>
          <w:rFonts w:ascii="Times New Roman" w:hAnsi="Times New Roman" w:cs="Times New Roman"/>
          <w:sz w:val="24"/>
          <w:szCs w:val="24"/>
        </w:rPr>
        <w:t>adhere</w:t>
      </w:r>
      <w:r>
        <w:rPr>
          <w:rFonts w:ascii="Times New Roman" w:hAnsi="Times New Roman" w:cs="Times New Roman"/>
          <w:sz w:val="24"/>
          <w:szCs w:val="24"/>
        </w:rPr>
        <w:t>d</w:t>
      </w:r>
      <w:r w:rsidR="003930BE" w:rsidRPr="003930BE">
        <w:rPr>
          <w:rFonts w:ascii="Times New Roman" w:hAnsi="Times New Roman" w:cs="Times New Roman"/>
          <w:sz w:val="24"/>
          <w:szCs w:val="24"/>
        </w:rPr>
        <w:t xml:space="preserve"> to</w:t>
      </w:r>
      <w:r>
        <w:rPr>
          <w:rFonts w:ascii="Times New Roman" w:hAnsi="Times New Roman" w:cs="Times New Roman"/>
          <w:sz w:val="24"/>
          <w:szCs w:val="24"/>
        </w:rPr>
        <w:t xml:space="preserve"> but because these children</w:t>
      </w:r>
      <w:r w:rsidR="003930BE" w:rsidRPr="003930BE">
        <w:rPr>
          <w:rFonts w:ascii="Times New Roman" w:hAnsi="Times New Roman" w:cs="Times New Roman"/>
          <w:sz w:val="24"/>
          <w:szCs w:val="24"/>
        </w:rPr>
        <w:t xml:space="preserve"> are already used to the street life where they do as they please, and also make their own money, they find it hard to adapt to the shelter life hence they abscond and go back to the streets. One of the care </w:t>
      </w:r>
      <w:r>
        <w:rPr>
          <w:rFonts w:ascii="Times New Roman" w:hAnsi="Times New Roman" w:cs="Times New Roman"/>
          <w:sz w:val="24"/>
          <w:szCs w:val="24"/>
        </w:rPr>
        <w:t>takers emphasised;</w:t>
      </w:r>
    </w:p>
    <w:p w:rsidR="003930BE" w:rsidRPr="003930B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i/>
          <w:sz w:val="24"/>
          <w:szCs w:val="24"/>
        </w:rPr>
        <w:t>They always tell me that they prefer the company of their friends on the streets than living in shelters or at home</w:t>
      </w:r>
      <w:r w:rsidR="00EF5471">
        <w:rPr>
          <w:rFonts w:ascii="Times New Roman" w:hAnsi="Times New Roman" w:cs="Times New Roman"/>
          <w:i/>
          <w:sz w:val="24"/>
          <w:szCs w:val="24"/>
        </w:rPr>
        <w:t>.</w:t>
      </w:r>
      <w:r w:rsidRPr="003930BE">
        <w:rPr>
          <w:rFonts w:ascii="Times New Roman" w:hAnsi="Times New Roman" w:cs="Times New Roman"/>
          <w:sz w:val="24"/>
          <w:szCs w:val="24"/>
        </w:rPr>
        <w:t xml:space="preserve"> They prefer their lives on the streets because of the independence that they have obtained and the freedom that comes with it.</w:t>
      </w:r>
    </w:p>
    <w:p w:rsidR="003930BE" w:rsidRPr="00AB0F32" w:rsidRDefault="003930BE" w:rsidP="00AB0F32">
      <w:pPr>
        <w:pStyle w:val="ListParagraph"/>
        <w:numPr>
          <w:ilvl w:val="3"/>
          <w:numId w:val="18"/>
        </w:numPr>
        <w:spacing w:line="360" w:lineRule="auto"/>
        <w:rPr>
          <w:rFonts w:ascii="Times New Roman" w:hAnsi="Times New Roman" w:cs="Times New Roman"/>
          <w:sz w:val="24"/>
          <w:szCs w:val="24"/>
          <w:u w:val="single"/>
        </w:rPr>
      </w:pPr>
      <w:r w:rsidRPr="00AB0F32">
        <w:rPr>
          <w:rFonts w:ascii="Times New Roman" w:hAnsi="Times New Roman" w:cs="Times New Roman"/>
          <w:sz w:val="24"/>
          <w:szCs w:val="24"/>
          <w:u w:val="single"/>
        </w:rPr>
        <w:t>Theme four: Breakdown of placements</w:t>
      </w:r>
    </w:p>
    <w:p w:rsidR="00EF5471" w:rsidRDefault="003930BE" w:rsidP="00AB0F32">
      <w:pPr>
        <w:spacing w:line="360" w:lineRule="auto"/>
        <w:rPr>
          <w:rFonts w:ascii="Times New Roman" w:hAnsi="Times New Roman" w:cs="Times New Roman"/>
          <w:sz w:val="24"/>
          <w:szCs w:val="24"/>
        </w:rPr>
      </w:pPr>
      <w:proofErr w:type="spellStart"/>
      <w:r w:rsidRPr="003930BE">
        <w:rPr>
          <w:rFonts w:ascii="Times New Roman" w:hAnsi="Times New Roman" w:cs="Times New Roman"/>
          <w:sz w:val="24"/>
          <w:szCs w:val="24"/>
        </w:rPr>
        <w:t>Grundling</w:t>
      </w:r>
      <w:proofErr w:type="spellEnd"/>
      <w:r w:rsidRPr="003930BE">
        <w:rPr>
          <w:rFonts w:ascii="Times New Roman" w:hAnsi="Times New Roman" w:cs="Times New Roman"/>
          <w:sz w:val="24"/>
          <w:szCs w:val="24"/>
        </w:rPr>
        <w:t xml:space="preserve"> and </w:t>
      </w:r>
      <w:proofErr w:type="spellStart"/>
      <w:r w:rsidRPr="003930BE">
        <w:rPr>
          <w:rFonts w:ascii="Times New Roman" w:hAnsi="Times New Roman" w:cs="Times New Roman"/>
          <w:sz w:val="24"/>
          <w:szCs w:val="24"/>
        </w:rPr>
        <w:t>Grundling</w:t>
      </w:r>
      <w:proofErr w:type="spellEnd"/>
      <w:r w:rsidRPr="003930BE">
        <w:rPr>
          <w:rFonts w:ascii="Times New Roman" w:hAnsi="Times New Roman" w:cs="Times New Roman"/>
          <w:sz w:val="24"/>
          <w:szCs w:val="24"/>
        </w:rPr>
        <w:t xml:space="preserve"> (2005) </w:t>
      </w:r>
      <w:r w:rsidR="00D9673A">
        <w:rPr>
          <w:rFonts w:ascii="Times New Roman" w:hAnsi="Times New Roman" w:cs="Times New Roman"/>
          <w:sz w:val="24"/>
          <w:szCs w:val="24"/>
        </w:rPr>
        <w:t xml:space="preserve">as cited in </w:t>
      </w:r>
      <w:proofErr w:type="spellStart"/>
      <w:r w:rsidR="00D9673A">
        <w:rPr>
          <w:rFonts w:ascii="Times New Roman" w:hAnsi="Times New Roman" w:cs="Times New Roman"/>
          <w:sz w:val="24"/>
          <w:szCs w:val="24"/>
        </w:rPr>
        <w:t>Skhosana</w:t>
      </w:r>
      <w:proofErr w:type="spellEnd"/>
      <w:r w:rsidR="00D9673A">
        <w:rPr>
          <w:rFonts w:ascii="Times New Roman" w:hAnsi="Times New Roman" w:cs="Times New Roman"/>
          <w:sz w:val="24"/>
          <w:szCs w:val="24"/>
        </w:rPr>
        <w:t xml:space="preserve"> (2013) </w:t>
      </w:r>
      <w:r w:rsidRPr="003930BE">
        <w:rPr>
          <w:rFonts w:ascii="Times New Roman" w:hAnsi="Times New Roman" w:cs="Times New Roman"/>
          <w:sz w:val="24"/>
          <w:szCs w:val="24"/>
        </w:rPr>
        <w:t xml:space="preserve">declare that despite all the efforts and programmes aimed at addressing the plight of street children, the needs of these children are simply not being met and their numbers are ever increasing due to the lack of sufficient resources, such as funding and trained staff, as well as a lack of proper planning and government policies. Due to breakdowns in shelters, some children find themselves back in the streets.  Hence </w:t>
      </w:r>
      <w:r w:rsidR="00EF5471">
        <w:rPr>
          <w:rFonts w:ascii="Times New Roman" w:hAnsi="Times New Roman" w:cs="Times New Roman"/>
          <w:sz w:val="24"/>
          <w:szCs w:val="24"/>
        </w:rPr>
        <w:t>most of them</w:t>
      </w:r>
      <w:r w:rsidRPr="003930BE">
        <w:rPr>
          <w:rFonts w:ascii="Times New Roman" w:hAnsi="Times New Roman" w:cs="Times New Roman"/>
          <w:sz w:val="24"/>
          <w:szCs w:val="24"/>
        </w:rPr>
        <w:t xml:space="preserve"> harbour anger and resentment towards the gov</w:t>
      </w:r>
      <w:r w:rsidR="00FF1A3E">
        <w:rPr>
          <w:rFonts w:ascii="Times New Roman" w:hAnsi="Times New Roman" w:cs="Times New Roman"/>
          <w:sz w:val="24"/>
          <w:szCs w:val="24"/>
        </w:rPr>
        <w:t xml:space="preserve">ernment, placements and service </w:t>
      </w:r>
      <w:proofErr w:type="gramStart"/>
      <w:r w:rsidRPr="003930BE">
        <w:rPr>
          <w:rFonts w:ascii="Times New Roman" w:hAnsi="Times New Roman" w:cs="Times New Roman"/>
          <w:sz w:val="24"/>
          <w:szCs w:val="24"/>
        </w:rPr>
        <w:t>providers,</w:t>
      </w:r>
      <w:proofErr w:type="gramEnd"/>
      <w:r w:rsidRPr="003930BE">
        <w:rPr>
          <w:rFonts w:ascii="Times New Roman" w:hAnsi="Times New Roman" w:cs="Times New Roman"/>
          <w:sz w:val="24"/>
          <w:szCs w:val="24"/>
        </w:rPr>
        <w:t xml:space="preserve"> as a result, they do not want to go back to the shelters. </w:t>
      </w:r>
      <w:r w:rsidR="00EF5471">
        <w:rPr>
          <w:rFonts w:ascii="Times New Roman" w:hAnsi="Times New Roman" w:cs="Times New Roman"/>
          <w:sz w:val="24"/>
          <w:szCs w:val="24"/>
        </w:rPr>
        <w:t>The social worker stated;</w:t>
      </w:r>
    </w:p>
    <w:p w:rsidR="00EF5471" w:rsidRDefault="003930BE" w:rsidP="00AB0F32">
      <w:pPr>
        <w:spacing w:line="360" w:lineRule="auto"/>
        <w:rPr>
          <w:rFonts w:ascii="Times New Roman" w:hAnsi="Times New Roman" w:cs="Times New Roman"/>
          <w:i/>
          <w:sz w:val="24"/>
          <w:szCs w:val="24"/>
        </w:rPr>
      </w:pPr>
      <w:r w:rsidRPr="003930BE">
        <w:rPr>
          <w:rFonts w:ascii="Times New Roman" w:hAnsi="Times New Roman" w:cs="Times New Roman"/>
          <w:i/>
          <w:sz w:val="24"/>
          <w:szCs w:val="24"/>
        </w:rPr>
        <w:t xml:space="preserve">I said to them, you seem to be very angry, who are you angry with? They said no we are angry with social development and I said but why? Because I told you before I left, I prepared you, </w:t>
      </w:r>
      <w:proofErr w:type="gramStart"/>
      <w:r w:rsidRPr="003930BE">
        <w:rPr>
          <w:rFonts w:ascii="Times New Roman" w:hAnsi="Times New Roman" w:cs="Times New Roman"/>
          <w:i/>
          <w:sz w:val="24"/>
          <w:szCs w:val="24"/>
        </w:rPr>
        <w:t>I</w:t>
      </w:r>
      <w:proofErr w:type="gramEnd"/>
      <w:r w:rsidRPr="003930BE">
        <w:rPr>
          <w:rFonts w:ascii="Times New Roman" w:hAnsi="Times New Roman" w:cs="Times New Roman"/>
          <w:i/>
          <w:sz w:val="24"/>
          <w:szCs w:val="24"/>
        </w:rPr>
        <w:t xml:space="preserve"> told you why social development was doing what it was doing. They then said that we know you told us but what hurt us is that in July, really? Couldn’t they have waited until December before they ch</w:t>
      </w:r>
      <w:r w:rsidR="00EF5471">
        <w:rPr>
          <w:rFonts w:ascii="Times New Roman" w:hAnsi="Times New Roman" w:cs="Times New Roman"/>
          <w:i/>
          <w:sz w:val="24"/>
          <w:szCs w:val="24"/>
        </w:rPr>
        <w:t>ucked us out the way they did.</w:t>
      </w:r>
    </w:p>
    <w:p w:rsidR="00EF5471" w:rsidRDefault="00EF5471" w:rsidP="00AB0F32">
      <w:pPr>
        <w:spacing w:line="360" w:lineRule="auto"/>
        <w:rPr>
          <w:rFonts w:ascii="Times New Roman" w:hAnsi="Times New Roman" w:cs="Times New Roman"/>
          <w:sz w:val="24"/>
          <w:szCs w:val="24"/>
        </w:rPr>
      </w:pPr>
      <w:r>
        <w:rPr>
          <w:rFonts w:ascii="Times New Roman" w:hAnsi="Times New Roman" w:cs="Times New Roman"/>
          <w:sz w:val="24"/>
          <w:szCs w:val="24"/>
        </w:rPr>
        <w:t>It is clear that m</w:t>
      </w:r>
      <w:r w:rsidR="003930BE" w:rsidRPr="003930BE">
        <w:rPr>
          <w:rFonts w:ascii="Times New Roman" w:hAnsi="Times New Roman" w:cs="Times New Roman"/>
          <w:sz w:val="24"/>
          <w:szCs w:val="24"/>
        </w:rPr>
        <w:t xml:space="preserve">ost of the children feel let down by the department of social development and shelters, </w:t>
      </w:r>
      <w:r>
        <w:rPr>
          <w:rFonts w:ascii="Times New Roman" w:hAnsi="Times New Roman" w:cs="Times New Roman"/>
          <w:sz w:val="24"/>
          <w:szCs w:val="24"/>
        </w:rPr>
        <w:t>thus it is understandable why they do not want to go back to shelters because the trust that they had with them has been broken and</w:t>
      </w:r>
      <w:r w:rsidR="003930BE" w:rsidRPr="003930BE">
        <w:rPr>
          <w:rFonts w:ascii="Times New Roman" w:hAnsi="Times New Roman" w:cs="Times New Roman"/>
          <w:sz w:val="24"/>
          <w:szCs w:val="24"/>
        </w:rPr>
        <w:t xml:space="preserve"> they fear that the same thing may happen again. </w:t>
      </w:r>
      <w:r>
        <w:rPr>
          <w:rFonts w:ascii="Times New Roman" w:hAnsi="Times New Roman" w:cs="Times New Roman"/>
          <w:sz w:val="24"/>
          <w:szCs w:val="24"/>
        </w:rPr>
        <w:t>Another care taker explained to the researcher;</w:t>
      </w:r>
    </w:p>
    <w:p w:rsidR="00EF5471" w:rsidRDefault="00EF5471" w:rsidP="00AB0F32">
      <w:pPr>
        <w:spacing w:line="360" w:lineRule="auto"/>
        <w:rPr>
          <w:rFonts w:ascii="Times New Roman" w:hAnsi="Times New Roman" w:cs="Times New Roman"/>
          <w:sz w:val="24"/>
          <w:szCs w:val="24"/>
        </w:rPr>
      </w:pPr>
      <w:r>
        <w:rPr>
          <w:rFonts w:ascii="Times New Roman" w:hAnsi="Times New Roman" w:cs="Times New Roman"/>
          <w:sz w:val="24"/>
          <w:szCs w:val="24"/>
        </w:rPr>
        <w:t>T</w:t>
      </w:r>
      <w:r w:rsidR="003930BE" w:rsidRPr="003930BE">
        <w:rPr>
          <w:rFonts w:ascii="Times New Roman" w:hAnsi="Times New Roman" w:cs="Times New Roman"/>
          <w:i/>
          <w:sz w:val="24"/>
          <w:szCs w:val="24"/>
        </w:rPr>
        <w:t>hey do not want to go to shelters because they are scared of having to exp</w:t>
      </w:r>
      <w:r>
        <w:rPr>
          <w:rFonts w:ascii="Times New Roman" w:hAnsi="Times New Roman" w:cs="Times New Roman"/>
          <w:i/>
          <w:sz w:val="24"/>
          <w:szCs w:val="24"/>
        </w:rPr>
        <w:t>erience what happened here</w:t>
      </w:r>
      <w:r w:rsidR="003930BE" w:rsidRPr="003930BE">
        <w:rPr>
          <w:rFonts w:ascii="Times New Roman" w:hAnsi="Times New Roman" w:cs="Times New Roman"/>
          <w:i/>
          <w:sz w:val="24"/>
          <w:szCs w:val="24"/>
        </w:rPr>
        <w:t>.</w:t>
      </w:r>
      <w:r w:rsidR="003930BE" w:rsidRPr="003930BE">
        <w:rPr>
          <w:rFonts w:ascii="Times New Roman" w:hAnsi="Times New Roman" w:cs="Times New Roman"/>
          <w:sz w:val="24"/>
          <w:szCs w:val="24"/>
        </w:rPr>
        <w:t xml:space="preserve">  </w:t>
      </w:r>
    </w:p>
    <w:p w:rsidR="003930BE" w:rsidRPr="003930BE" w:rsidRDefault="00EF5471" w:rsidP="00AB0F32">
      <w:pPr>
        <w:spacing w:line="360" w:lineRule="auto"/>
        <w:rPr>
          <w:rFonts w:ascii="Times New Roman" w:hAnsi="Times New Roman" w:cs="Times New Roman"/>
          <w:sz w:val="24"/>
          <w:szCs w:val="24"/>
        </w:rPr>
      </w:pPr>
      <w:r>
        <w:rPr>
          <w:rFonts w:ascii="Times New Roman" w:hAnsi="Times New Roman" w:cs="Times New Roman"/>
          <w:sz w:val="24"/>
          <w:szCs w:val="24"/>
        </w:rPr>
        <w:t>The participants were speaking from experience because</w:t>
      </w:r>
      <w:r w:rsidR="003930BE" w:rsidRPr="003930BE">
        <w:rPr>
          <w:rFonts w:ascii="Times New Roman" w:hAnsi="Times New Roman" w:cs="Times New Roman"/>
          <w:sz w:val="24"/>
          <w:szCs w:val="24"/>
        </w:rPr>
        <w:t xml:space="preserve"> Twilight</w:t>
      </w:r>
      <w:r>
        <w:rPr>
          <w:rFonts w:ascii="Times New Roman" w:hAnsi="Times New Roman" w:cs="Times New Roman"/>
          <w:sz w:val="24"/>
          <w:szCs w:val="24"/>
        </w:rPr>
        <w:t xml:space="preserve"> shut down in 2016 and they</w:t>
      </w:r>
      <w:r w:rsidR="003930BE" w:rsidRPr="003930BE">
        <w:rPr>
          <w:rFonts w:ascii="Times New Roman" w:hAnsi="Times New Roman" w:cs="Times New Roman"/>
          <w:sz w:val="24"/>
          <w:szCs w:val="24"/>
        </w:rPr>
        <w:t xml:space="preserve"> experienced the anger of the ch</w:t>
      </w:r>
      <w:r>
        <w:rPr>
          <w:rFonts w:ascii="Times New Roman" w:hAnsi="Times New Roman" w:cs="Times New Roman"/>
          <w:sz w:val="24"/>
          <w:szCs w:val="24"/>
        </w:rPr>
        <w:t>ildren as after the place closed</w:t>
      </w:r>
      <w:r w:rsidR="003930BE" w:rsidRPr="003930BE">
        <w:rPr>
          <w:rFonts w:ascii="Times New Roman" w:hAnsi="Times New Roman" w:cs="Times New Roman"/>
          <w:sz w:val="24"/>
          <w:szCs w:val="24"/>
        </w:rPr>
        <w:t xml:space="preserve"> down, the children went </w:t>
      </w:r>
      <w:r w:rsidR="003930BE" w:rsidRPr="003930BE">
        <w:rPr>
          <w:rFonts w:ascii="Times New Roman" w:hAnsi="Times New Roman" w:cs="Times New Roman"/>
          <w:sz w:val="24"/>
          <w:szCs w:val="24"/>
        </w:rPr>
        <w:lastRenderedPageBreak/>
        <w:t xml:space="preserve">back to the streets and later came back to seek for revenge by vandalising the place. This goes to show how hurt the children were and it is not easy for them and explains why they do not want to go to shelters, they feel rejected by the department as well. </w:t>
      </w:r>
    </w:p>
    <w:p w:rsidR="003930BE" w:rsidRPr="00FF1A3E" w:rsidRDefault="00EF5471" w:rsidP="00FF1A3E">
      <w:pPr>
        <w:pStyle w:val="ListParagraph"/>
        <w:numPr>
          <w:ilvl w:val="3"/>
          <w:numId w:val="18"/>
        </w:numPr>
        <w:spacing w:line="360" w:lineRule="auto"/>
        <w:rPr>
          <w:rFonts w:ascii="Times New Roman" w:hAnsi="Times New Roman" w:cs="Times New Roman"/>
          <w:sz w:val="24"/>
          <w:szCs w:val="24"/>
          <w:u w:val="single"/>
        </w:rPr>
      </w:pPr>
      <w:r w:rsidRPr="00FF1A3E">
        <w:rPr>
          <w:rFonts w:ascii="Times New Roman" w:hAnsi="Times New Roman" w:cs="Times New Roman"/>
          <w:sz w:val="24"/>
          <w:szCs w:val="24"/>
          <w:u w:val="single"/>
        </w:rPr>
        <w:t xml:space="preserve">Theme five: </w:t>
      </w:r>
      <w:r w:rsidR="003930BE" w:rsidRPr="00FF1A3E">
        <w:rPr>
          <w:rFonts w:ascii="Times New Roman" w:hAnsi="Times New Roman" w:cs="Times New Roman"/>
          <w:sz w:val="24"/>
          <w:szCs w:val="24"/>
          <w:u w:val="single"/>
        </w:rPr>
        <w:t>Drugs</w:t>
      </w:r>
    </w:p>
    <w:p w:rsidR="00407A97" w:rsidRDefault="003930BE" w:rsidP="00AB0F32">
      <w:pPr>
        <w:spacing w:line="360" w:lineRule="auto"/>
        <w:rPr>
          <w:rFonts w:ascii="Times New Roman" w:hAnsi="Times New Roman" w:cs="Times New Roman"/>
          <w:sz w:val="24"/>
          <w:szCs w:val="24"/>
        </w:rPr>
      </w:pPr>
      <w:proofErr w:type="spellStart"/>
      <w:r w:rsidRPr="003930BE">
        <w:rPr>
          <w:rFonts w:ascii="Times New Roman" w:hAnsi="Times New Roman" w:cs="Times New Roman"/>
          <w:sz w:val="24"/>
          <w:szCs w:val="24"/>
        </w:rPr>
        <w:t>Pleace</w:t>
      </w:r>
      <w:proofErr w:type="spellEnd"/>
      <w:r w:rsidRPr="003930BE">
        <w:rPr>
          <w:rFonts w:ascii="Times New Roman" w:hAnsi="Times New Roman" w:cs="Times New Roman"/>
          <w:sz w:val="24"/>
          <w:szCs w:val="24"/>
        </w:rPr>
        <w:t xml:space="preserve"> (2006) argues that the drug culture of homelessness is one of the main reasons why most of the street children remain on the s</w:t>
      </w:r>
      <w:r w:rsidR="00407A97">
        <w:rPr>
          <w:rFonts w:ascii="Times New Roman" w:hAnsi="Times New Roman" w:cs="Times New Roman"/>
          <w:sz w:val="24"/>
          <w:szCs w:val="24"/>
        </w:rPr>
        <w:t xml:space="preserve">treets. The social worker </w:t>
      </w:r>
      <w:r w:rsidRPr="003930BE">
        <w:rPr>
          <w:rFonts w:ascii="Times New Roman" w:hAnsi="Times New Roman" w:cs="Times New Roman"/>
          <w:sz w:val="24"/>
          <w:szCs w:val="24"/>
        </w:rPr>
        <w:t>stated</w:t>
      </w:r>
      <w:r w:rsidR="00407A97">
        <w:rPr>
          <w:rFonts w:ascii="Times New Roman" w:hAnsi="Times New Roman" w:cs="Times New Roman"/>
          <w:sz w:val="24"/>
          <w:szCs w:val="24"/>
        </w:rPr>
        <w:t>;</w:t>
      </w:r>
    </w:p>
    <w:p w:rsidR="00407A97" w:rsidRDefault="003930BE" w:rsidP="00AB0F32">
      <w:pPr>
        <w:spacing w:line="360" w:lineRule="auto"/>
        <w:rPr>
          <w:rFonts w:ascii="Times New Roman" w:hAnsi="Times New Roman" w:cs="Times New Roman"/>
          <w:i/>
          <w:sz w:val="24"/>
          <w:szCs w:val="24"/>
        </w:rPr>
      </w:pPr>
      <w:r w:rsidRPr="003930BE">
        <w:rPr>
          <w:rFonts w:ascii="Times New Roman" w:hAnsi="Times New Roman" w:cs="Times New Roman"/>
          <w:i/>
          <w:sz w:val="24"/>
          <w:szCs w:val="24"/>
        </w:rPr>
        <w:t>So, I called them, sat down with them and they ‘said mom we are happy you are back, we know you can resuscitate us, you can help us but we do not want to spoil your project because we are so addicted to drugs and we will spoil your project</w:t>
      </w:r>
      <w:r w:rsidR="00407A97">
        <w:rPr>
          <w:rFonts w:ascii="Times New Roman" w:hAnsi="Times New Roman" w:cs="Times New Roman"/>
          <w:i/>
          <w:sz w:val="24"/>
          <w:szCs w:val="24"/>
        </w:rPr>
        <w:t>.</w:t>
      </w:r>
    </w:p>
    <w:p w:rsidR="003930BE" w:rsidRPr="003930B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As a resul</w:t>
      </w:r>
      <w:r w:rsidR="00FF1A3E">
        <w:rPr>
          <w:rFonts w:ascii="Times New Roman" w:hAnsi="Times New Roman" w:cs="Times New Roman"/>
          <w:sz w:val="24"/>
          <w:szCs w:val="24"/>
        </w:rPr>
        <w:t>t, she managed to rescue only ten</w:t>
      </w:r>
      <w:r w:rsidRPr="003930BE">
        <w:rPr>
          <w:rFonts w:ascii="Times New Roman" w:hAnsi="Times New Roman" w:cs="Times New Roman"/>
          <w:sz w:val="24"/>
          <w:szCs w:val="24"/>
        </w:rPr>
        <w:t xml:space="preserve"> children from the streets; this is because they are dependent on drugs so much that they find it hard to </w:t>
      </w:r>
      <w:r w:rsidR="00407A97">
        <w:rPr>
          <w:rFonts w:ascii="Times New Roman" w:hAnsi="Times New Roman" w:cs="Times New Roman"/>
          <w:sz w:val="24"/>
          <w:szCs w:val="24"/>
        </w:rPr>
        <w:t xml:space="preserve">exit the life from the streets. </w:t>
      </w:r>
      <w:proofErr w:type="spellStart"/>
      <w:r w:rsidRPr="003930BE">
        <w:rPr>
          <w:rFonts w:ascii="Times New Roman" w:hAnsi="Times New Roman" w:cs="Times New Roman"/>
          <w:sz w:val="24"/>
          <w:szCs w:val="24"/>
        </w:rPr>
        <w:t>Okumu</w:t>
      </w:r>
      <w:proofErr w:type="spellEnd"/>
      <w:r w:rsidRPr="003930BE">
        <w:rPr>
          <w:rFonts w:ascii="Times New Roman" w:hAnsi="Times New Roman" w:cs="Times New Roman"/>
          <w:sz w:val="24"/>
          <w:szCs w:val="24"/>
        </w:rPr>
        <w:t xml:space="preserve"> (2005) points out </w:t>
      </w:r>
      <w:proofErr w:type="gramStart"/>
      <w:r w:rsidRPr="003930BE">
        <w:rPr>
          <w:rFonts w:ascii="Times New Roman" w:hAnsi="Times New Roman" w:cs="Times New Roman"/>
          <w:sz w:val="24"/>
          <w:szCs w:val="24"/>
        </w:rPr>
        <w:t>that previous studies</w:t>
      </w:r>
      <w:proofErr w:type="gramEnd"/>
      <w:r w:rsidRPr="003930BE">
        <w:rPr>
          <w:rFonts w:ascii="Times New Roman" w:hAnsi="Times New Roman" w:cs="Times New Roman"/>
          <w:sz w:val="24"/>
          <w:szCs w:val="24"/>
        </w:rPr>
        <w:t xml:space="preserve"> also highlight that there are not preventative rehabilitative services to lessen the likelihood of homelessness for those with chronic alcohol and drug abuse.</w:t>
      </w:r>
    </w:p>
    <w:p w:rsidR="00407A97" w:rsidRDefault="003930BE" w:rsidP="00AB0F32">
      <w:pPr>
        <w:spacing w:line="360" w:lineRule="auto"/>
        <w:rPr>
          <w:rFonts w:ascii="Times New Roman" w:hAnsi="Times New Roman" w:cs="Times New Roman"/>
          <w:b/>
          <w:sz w:val="24"/>
          <w:szCs w:val="24"/>
        </w:rPr>
      </w:pPr>
      <w:r w:rsidRPr="003930BE">
        <w:rPr>
          <w:rFonts w:ascii="Times New Roman" w:hAnsi="Times New Roman" w:cs="Times New Roman"/>
          <w:b/>
          <w:sz w:val="24"/>
          <w:szCs w:val="24"/>
        </w:rPr>
        <w:t>4.3.2 Objective two: The challenges str</w:t>
      </w:r>
      <w:r w:rsidR="00FF1A3E">
        <w:rPr>
          <w:rFonts w:ascii="Times New Roman" w:hAnsi="Times New Roman" w:cs="Times New Roman"/>
          <w:b/>
          <w:sz w:val="24"/>
          <w:szCs w:val="24"/>
        </w:rPr>
        <w:t>eet children face on the street</w:t>
      </w:r>
    </w:p>
    <w:p w:rsidR="003930BE" w:rsidRPr="00407A97" w:rsidRDefault="00AB0F32" w:rsidP="00AB0F32">
      <w:pPr>
        <w:spacing w:line="360" w:lineRule="auto"/>
        <w:rPr>
          <w:rFonts w:ascii="Times New Roman" w:hAnsi="Times New Roman" w:cs="Times New Roman"/>
          <w:b/>
          <w:sz w:val="24"/>
          <w:szCs w:val="24"/>
          <w:u w:val="single"/>
        </w:rPr>
      </w:pPr>
      <w:r w:rsidRPr="00AB0F32">
        <w:rPr>
          <w:rFonts w:ascii="Times New Roman" w:hAnsi="Times New Roman" w:cs="Times New Roman"/>
          <w:sz w:val="24"/>
          <w:szCs w:val="24"/>
          <w:u w:val="single"/>
        </w:rPr>
        <w:t>4.3.2.1</w:t>
      </w:r>
      <w:r>
        <w:rPr>
          <w:rFonts w:ascii="Times New Roman" w:hAnsi="Times New Roman" w:cs="Times New Roman"/>
          <w:b/>
          <w:sz w:val="24"/>
          <w:szCs w:val="24"/>
          <w:u w:val="single"/>
        </w:rPr>
        <w:t xml:space="preserve"> </w:t>
      </w:r>
      <w:r w:rsidR="00407A97" w:rsidRPr="00407A97">
        <w:rPr>
          <w:rFonts w:ascii="Times New Roman" w:hAnsi="Times New Roman" w:cs="Times New Roman"/>
          <w:sz w:val="24"/>
          <w:szCs w:val="24"/>
          <w:u w:val="single"/>
        </w:rPr>
        <w:t>T</w:t>
      </w:r>
      <w:r w:rsidR="003930BE" w:rsidRPr="00407A97">
        <w:rPr>
          <w:rFonts w:ascii="Times New Roman" w:hAnsi="Times New Roman" w:cs="Times New Roman"/>
          <w:sz w:val="24"/>
          <w:szCs w:val="24"/>
          <w:u w:val="single"/>
        </w:rPr>
        <w:t>heme 1</w:t>
      </w:r>
      <w:r w:rsidR="003930BE" w:rsidRPr="00407A97">
        <w:rPr>
          <w:rFonts w:ascii="Times New Roman" w:hAnsi="Times New Roman" w:cs="Times New Roman"/>
          <w:b/>
          <w:sz w:val="24"/>
          <w:szCs w:val="24"/>
          <w:u w:val="single"/>
        </w:rPr>
        <w:t xml:space="preserve">: </w:t>
      </w:r>
      <w:r w:rsidR="003930BE" w:rsidRPr="00407A97">
        <w:rPr>
          <w:rFonts w:ascii="Times New Roman" w:hAnsi="Times New Roman" w:cs="Times New Roman"/>
          <w:sz w:val="24"/>
          <w:szCs w:val="24"/>
          <w:u w:val="single"/>
        </w:rPr>
        <w:t>Living environment</w:t>
      </w:r>
    </w:p>
    <w:p w:rsidR="003930BE" w:rsidRPr="003930B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Children living and working on the streets go through many challenges, and the environment they live in is one of the problems they are faced with and is a major concern because it seems dangerous for their health and safety.  </w:t>
      </w:r>
      <w:r w:rsidR="00407A97">
        <w:rPr>
          <w:rFonts w:ascii="Times New Roman" w:hAnsi="Times New Roman" w:cs="Times New Roman"/>
          <w:sz w:val="24"/>
          <w:szCs w:val="24"/>
        </w:rPr>
        <w:t>The auxiliary social worker emphasised;</w:t>
      </w:r>
    </w:p>
    <w:p w:rsidR="00407A97" w:rsidRDefault="003930BE" w:rsidP="00AB0F32">
      <w:pPr>
        <w:spacing w:line="360" w:lineRule="auto"/>
        <w:rPr>
          <w:rFonts w:ascii="Times New Roman" w:hAnsi="Times New Roman" w:cs="Times New Roman"/>
          <w:i/>
          <w:sz w:val="24"/>
          <w:szCs w:val="24"/>
        </w:rPr>
      </w:pPr>
      <w:r w:rsidRPr="003930BE">
        <w:rPr>
          <w:rFonts w:ascii="Times New Roman" w:hAnsi="Times New Roman" w:cs="Times New Roman"/>
          <w:i/>
          <w:sz w:val="24"/>
          <w:szCs w:val="24"/>
        </w:rPr>
        <w:t>They are exposed to so many diseases. We have some people who would come here very ill and would give us their addresses to call their families for in case they died and there are also many that died on the street</w:t>
      </w:r>
      <w:r w:rsidR="00407A97">
        <w:rPr>
          <w:rFonts w:ascii="Times New Roman" w:hAnsi="Times New Roman" w:cs="Times New Roman"/>
          <w:i/>
          <w:sz w:val="24"/>
          <w:szCs w:val="24"/>
        </w:rPr>
        <w:t>.</w:t>
      </w:r>
    </w:p>
    <w:p w:rsidR="003930BE" w:rsidRPr="003930B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A study by Hwang in O’ Connell (2004) reveals that the overall mortality rates among homeless people were up to five times higher than among their housed counterparts, this is because they are at a greater risk of contracting diseases. This is a big challenge because they cannot even access health care services as they have no documents and society is usually not willing to help them as they look dirty, so are perceived as delinquents.</w:t>
      </w:r>
      <w:r w:rsidR="00FF1A3E">
        <w:rPr>
          <w:rFonts w:ascii="Times New Roman" w:hAnsi="Times New Roman" w:cs="Times New Roman"/>
          <w:sz w:val="24"/>
          <w:szCs w:val="24"/>
        </w:rPr>
        <w:t xml:space="preserve"> As O’Malley (1992) states, </w:t>
      </w:r>
      <w:r w:rsidRPr="003930BE">
        <w:rPr>
          <w:rFonts w:ascii="Times New Roman" w:hAnsi="Times New Roman" w:cs="Times New Roman"/>
          <w:sz w:val="24"/>
          <w:szCs w:val="24"/>
        </w:rPr>
        <w:t>homeless people have historically been victimized at greater rates than those with the physical and emotional resources to arm themselves against harsh treatment.</w:t>
      </w:r>
    </w:p>
    <w:p w:rsidR="003930BE" w:rsidRPr="00AB0F32" w:rsidRDefault="003930BE" w:rsidP="00AB0F32">
      <w:pPr>
        <w:pStyle w:val="ListParagraph"/>
        <w:numPr>
          <w:ilvl w:val="3"/>
          <w:numId w:val="19"/>
        </w:numPr>
        <w:spacing w:line="360" w:lineRule="auto"/>
        <w:rPr>
          <w:rFonts w:ascii="Times New Roman" w:hAnsi="Times New Roman" w:cs="Times New Roman"/>
          <w:sz w:val="24"/>
          <w:szCs w:val="24"/>
          <w:u w:val="single"/>
        </w:rPr>
      </w:pPr>
      <w:r w:rsidRPr="00AB0F32">
        <w:rPr>
          <w:rFonts w:ascii="Times New Roman" w:hAnsi="Times New Roman" w:cs="Times New Roman"/>
          <w:sz w:val="24"/>
          <w:szCs w:val="24"/>
          <w:u w:val="single"/>
        </w:rPr>
        <w:lastRenderedPageBreak/>
        <w:t>Theme two: Sexual &amp; Physical abuse</w:t>
      </w:r>
    </w:p>
    <w:p w:rsidR="003930BE" w:rsidRPr="003930B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Many street children are exposed to sexual abuse, especially the girls and this is usually in exchange for protection or food. The social worker said:</w:t>
      </w:r>
    </w:p>
    <w:p w:rsidR="00407A97" w:rsidRDefault="003930BE" w:rsidP="00AB0F32">
      <w:pPr>
        <w:spacing w:line="360" w:lineRule="auto"/>
        <w:rPr>
          <w:rFonts w:ascii="Times New Roman" w:hAnsi="Times New Roman" w:cs="Times New Roman"/>
          <w:i/>
          <w:sz w:val="24"/>
          <w:szCs w:val="24"/>
        </w:rPr>
      </w:pPr>
      <w:r w:rsidRPr="003930BE">
        <w:rPr>
          <w:rFonts w:ascii="Times New Roman" w:hAnsi="Times New Roman" w:cs="Times New Roman"/>
          <w:i/>
          <w:sz w:val="24"/>
          <w:szCs w:val="24"/>
        </w:rPr>
        <w:t xml:space="preserve">So, they used to tell me what they have been undergoing on the streets before they came here and then I had the very same experience when I was here because there was a time most of them used to sleep at the Methodist church, I had boys who ran away from there that were sexually abused. Especially the young ones, you know these 8, 9, 10 years olds (yah). Actually, they are owned by the </w:t>
      </w:r>
      <w:r w:rsidR="00FF1A3E">
        <w:rPr>
          <w:rFonts w:ascii="Times New Roman" w:hAnsi="Times New Roman" w:cs="Times New Roman"/>
          <w:i/>
          <w:sz w:val="24"/>
          <w:szCs w:val="24"/>
        </w:rPr>
        <w:t xml:space="preserve">bigger boys in the streets </w:t>
      </w:r>
      <w:proofErr w:type="spellStart"/>
      <w:r w:rsidR="00FF1A3E">
        <w:rPr>
          <w:rFonts w:ascii="Times New Roman" w:hAnsi="Times New Roman" w:cs="Times New Roman"/>
          <w:i/>
          <w:sz w:val="24"/>
          <w:szCs w:val="24"/>
        </w:rPr>
        <w:t>ohh</w:t>
      </w:r>
      <w:proofErr w:type="spellEnd"/>
      <w:r w:rsidR="00FF1A3E">
        <w:rPr>
          <w:rFonts w:ascii="Times New Roman" w:hAnsi="Times New Roman" w:cs="Times New Roman"/>
          <w:i/>
          <w:sz w:val="24"/>
          <w:szCs w:val="24"/>
        </w:rPr>
        <w:t>!</w:t>
      </w:r>
      <w:r w:rsidRPr="003930BE">
        <w:rPr>
          <w:rFonts w:ascii="Times New Roman" w:hAnsi="Times New Roman" w:cs="Times New Roman"/>
          <w:i/>
          <w:sz w:val="24"/>
          <w:szCs w:val="24"/>
        </w:rPr>
        <w:t xml:space="preserve"> </w:t>
      </w:r>
    </w:p>
    <w:p w:rsidR="00FF1A3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The social worker stated that younger ones have no say because they are owned by the older boys as the social worker said, also if they do not allow to be abused, it means that they will not be protected or will be subjected to physical abuse, they also get chased from where they sleep. Street children </w:t>
      </w:r>
      <w:r w:rsidR="00407A97">
        <w:rPr>
          <w:rFonts w:ascii="Times New Roman" w:hAnsi="Times New Roman" w:cs="Times New Roman"/>
          <w:sz w:val="24"/>
          <w:szCs w:val="24"/>
        </w:rPr>
        <w:t xml:space="preserve">are </w:t>
      </w:r>
      <w:r w:rsidRPr="003930BE">
        <w:rPr>
          <w:rFonts w:ascii="Times New Roman" w:hAnsi="Times New Roman" w:cs="Times New Roman"/>
          <w:sz w:val="24"/>
          <w:szCs w:val="24"/>
        </w:rPr>
        <w:t xml:space="preserve">also victims of physical </w:t>
      </w:r>
      <w:r w:rsidR="00FF1A3E" w:rsidRPr="003930BE">
        <w:rPr>
          <w:rFonts w:ascii="Times New Roman" w:hAnsi="Times New Roman" w:cs="Times New Roman"/>
          <w:sz w:val="24"/>
          <w:szCs w:val="24"/>
        </w:rPr>
        <w:t>abuse;</w:t>
      </w:r>
      <w:r w:rsidRPr="003930BE">
        <w:rPr>
          <w:rFonts w:ascii="Times New Roman" w:hAnsi="Times New Roman" w:cs="Times New Roman"/>
          <w:sz w:val="24"/>
          <w:szCs w:val="24"/>
        </w:rPr>
        <w:t xml:space="preserve"> society usually targets them when something happ</w:t>
      </w:r>
      <w:r w:rsidR="00407A97">
        <w:rPr>
          <w:rFonts w:ascii="Times New Roman" w:hAnsi="Times New Roman" w:cs="Times New Roman"/>
          <w:sz w:val="24"/>
          <w:szCs w:val="24"/>
        </w:rPr>
        <w:t>ens. One of the caretakers commented</w:t>
      </w:r>
      <w:r w:rsidR="00FF1A3E">
        <w:rPr>
          <w:rFonts w:ascii="Times New Roman" w:hAnsi="Times New Roman" w:cs="Times New Roman"/>
          <w:sz w:val="24"/>
          <w:szCs w:val="24"/>
        </w:rPr>
        <w:t>;</w:t>
      </w:r>
    </w:p>
    <w:p w:rsidR="00FF1A3E" w:rsidRDefault="003930BE" w:rsidP="00AB0F32">
      <w:pPr>
        <w:spacing w:line="360" w:lineRule="auto"/>
        <w:rPr>
          <w:rFonts w:ascii="Times New Roman" w:hAnsi="Times New Roman" w:cs="Times New Roman"/>
          <w:sz w:val="24"/>
          <w:szCs w:val="24"/>
        </w:rPr>
      </w:pPr>
      <w:r w:rsidRPr="00FF1A3E">
        <w:rPr>
          <w:rFonts w:ascii="Times New Roman" w:hAnsi="Times New Roman" w:cs="Times New Roman"/>
          <w:i/>
          <w:sz w:val="24"/>
          <w:szCs w:val="24"/>
        </w:rPr>
        <w:t>These children are victims of violence, most of them have scars, of which they say come from the community members, the police or</w:t>
      </w:r>
      <w:r w:rsidR="00FF1A3E" w:rsidRPr="00FF1A3E">
        <w:rPr>
          <w:rFonts w:ascii="Times New Roman" w:hAnsi="Times New Roman" w:cs="Times New Roman"/>
          <w:i/>
          <w:sz w:val="24"/>
          <w:szCs w:val="24"/>
        </w:rPr>
        <w:t xml:space="preserve"> fighting amongst each other.</w:t>
      </w:r>
      <w:r w:rsidR="00407A97">
        <w:rPr>
          <w:rFonts w:ascii="Times New Roman" w:hAnsi="Times New Roman" w:cs="Times New Roman"/>
          <w:sz w:val="24"/>
          <w:szCs w:val="24"/>
        </w:rPr>
        <w:t xml:space="preserve"> </w:t>
      </w:r>
    </w:p>
    <w:p w:rsidR="003930BE" w:rsidRPr="003930BE" w:rsidRDefault="00407A97" w:rsidP="00AB0F32">
      <w:pPr>
        <w:spacing w:line="360" w:lineRule="auto"/>
        <w:rPr>
          <w:rFonts w:ascii="Times New Roman" w:hAnsi="Times New Roman" w:cs="Times New Roman"/>
          <w:sz w:val="24"/>
          <w:szCs w:val="24"/>
        </w:rPr>
      </w:pPr>
      <w:r>
        <w:rPr>
          <w:rFonts w:ascii="Times New Roman" w:hAnsi="Times New Roman" w:cs="Times New Roman"/>
          <w:sz w:val="24"/>
          <w:szCs w:val="24"/>
        </w:rPr>
        <w:t>It seems like s</w:t>
      </w:r>
      <w:r w:rsidR="003930BE" w:rsidRPr="003930BE">
        <w:rPr>
          <w:rFonts w:ascii="Times New Roman" w:hAnsi="Times New Roman" w:cs="Times New Roman"/>
          <w:sz w:val="24"/>
          <w:szCs w:val="24"/>
        </w:rPr>
        <w:t xml:space="preserve">treet children are painted bad and that is why they suffer so much physical abuse, they are always accused of crime and so they are attacked by the community members when they lose their property and harassed by the police in different occasions. </w:t>
      </w:r>
      <w:proofErr w:type="spellStart"/>
      <w:r w:rsidR="003930BE" w:rsidRPr="003930BE">
        <w:rPr>
          <w:rFonts w:ascii="Times New Roman" w:hAnsi="Times New Roman" w:cs="Times New Roman"/>
          <w:sz w:val="24"/>
          <w:szCs w:val="24"/>
        </w:rPr>
        <w:t>Mathini</w:t>
      </w:r>
      <w:proofErr w:type="spellEnd"/>
      <w:r w:rsidR="003930BE" w:rsidRPr="003930BE">
        <w:rPr>
          <w:rFonts w:ascii="Times New Roman" w:hAnsi="Times New Roman" w:cs="Times New Roman"/>
          <w:sz w:val="24"/>
          <w:szCs w:val="24"/>
        </w:rPr>
        <w:t xml:space="preserve"> (2006) points out that </w:t>
      </w:r>
      <w:r>
        <w:rPr>
          <w:rFonts w:ascii="Times New Roman" w:hAnsi="Times New Roman" w:cs="Times New Roman"/>
          <w:sz w:val="24"/>
          <w:szCs w:val="24"/>
        </w:rPr>
        <w:t>t</w:t>
      </w:r>
      <w:r w:rsidR="003930BE" w:rsidRPr="003930BE">
        <w:rPr>
          <w:rFonts w:ascii="Times New Roman" w:hAnsi="Times New Roman" w:cs="Times New Roman"/>
          <w:sz w:val="24"/>
          <w:szCs w:val="24"/>
        </w:rPr>
        <w:t>he fear of intimidation, police harassment and “clean-ups” is very real.</w:t>
      </w:r>
    </w:p>
    <w:p w:rsidR="003930BE" w:rsidRPr="00AB0F32" w:rsidRDefault="003930BE" w:rsidP="00AB0F32">
      <w:pPr>
        <w:pStyle w:val="ListParagraph"/>
        <w:numPr>
          <w:ilvl w:val="3"/>
          <w:numId w:val="19"/>
        </w:numPr>
        <w:spacing w:line="360" w:lineRule="auto"/>
        <w:rPr>
          <w:rFonts w:ascii="Times New Roman" w:hAnsi="Times New Roman" w:cs="Times New Roman"/>
          <w:sz w:val="24"/>
          <w:szCs w:val="24"/>
          <w:u w:val="single"/>
        </w:rPr>
      </w:pPr>
      <w:r w:rsidRPr="00AB0F32">
        <w:rPr>
          <w:rFonts w:ascii="Times New Roman" w:hAnsi="Times New Roman" w:cs="Times New Roman"/>
          <w:sz w:val="24"/>
          <w:szCs w:val="24"/>
          <w:u w:val="single"/>
        </w:rPr>
        <w:t>Theme three: Drug addiction</w:t>
      </w:r>
    </w:p>
    <w:p w:rsidR="003930BE" w:rsidRPr="003930B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As mentioned earlier, most of them are dependent of drugs and they struggle to let go because they are addicted hence they end up stealing. The social worker said</w:t>
      </w:r>
      <w:r w:rsidR="00407A97">
        <w:rPr>
          <w:rFonts w:ascii="Times New Roman" w:hAnsi="Times New Roman" w:cs="Times New Roman"/>
          <w:sz w:val="24"/>
          <w:szCs w:val="24"/>
        </w:rPr>
        <w:t>;</w:t>
      </w:r>
    </w:p>
    <w:p w:rsidR="00407A97" w:rsidRDefault="00407A97" w:rsidP="00AB0F32">
      <w:pPr>
        <w:spacing w:line="360" w:lineRule="auto"/>
        <w:rPr>
          <w:rFonts w:ascii="Times New Roman" w:hAnsi="Times New Roman" w:cs="Times New Roman"/>
          <w:i/>
          <w:sz w:val="24"/>
          <w:szCs w:val="24"/>
        </w:rPr>
      </w:pPr>
      <w:r>
        <w:rPr>
          <w:rFonts w:ascii="Times New Roman" w:hAnsi="Times New Roman" w:cs="Times New Roman"/>
          <w:i/>
          <w:sz w:val="24"/>
          <w:szCs w:val="24"/>
        </w:rPr>
        <w:t>T</w:t>
      </w:r>
      <w:r w:rsidR="003930BE" w:rsidRPr="003930BE">
        <w:rPr>
          <w:rFonts w:ascii="Times New Roman" w:hAnsi="Times New Roman" w:cs="Times New Roman"/>
          <w:i/>
          <w:sz w:val="24"/>
          <w:szCs w:val="24"/>
        </w:rPr>
        <w:t xml:space="preserve">hey all smoke dagga and graduated to </w:t>
      </w:r>
      <w:proofErr w:type="spellStart"/>
      <w:r w:rsidR="003930BE" w:rsidRPr="003930BE">
        <w:rPr>
          <w:rFonts w:ascii="Times New Roman" w:hAnsi="Times New Roman" w:cs="Times New Roman"/>
          <w:i/>
          <w:sz w:val="24"/>
          <w:szCs w:val="24"/>
        </w:rPr>
        <w:t>Nyaope</w:t>
      </w:r>
      <w:proofErr w:type="spellEnd"/>
      <w:r w:rsidR="003930BE" w:rsidRPr="003930BE">
        <w:rPr>
          <w:rFonts w:ascii="Times New Roman" w:hAnsi="Times New Roman" w:cs="Times New Roman"/>
          <w:i/>
          <w:sz w:val="24"/>
          <w:szCs w:val="24"/>
        </w:rPr>
        <w:t xml:space="preserve"> so they said that it sort of paralyses you, they say that it’s like the insides are stuck, they tighten up together so in the morning you don’t want do anything so you have to go and hustle, get money to buy the</w:t>
      </w:r>
      <w:r>
        <w:rPr>
          <w:rFonts w:ascii="Times New Roman" w:hAnsi="Times New Roman" w:cs="Times New Roman"/>
          <w:i/>
          <w:sz w:val="24"/>
          <w:szCs w:val="24"/>
        </w:rPr>
        <w:t xml:space="preserve"> stuff that helps them.</w:t>
      </w:r>
    </w:p>
    <w:p w:rsidR="003930BE" w:rsidRPr="003930BE" w:rsidRDefault="003930BE" w:rsidP="00AB0F32">
      <w:pPr>
        <w:spacing w:line="360" w:lineRule="auto"/>
        <w:rPr>
          <w:rFonts w:ascii="Times New Roman" w:hAnsi="Times New Roman" w:cs="Times New Roman"/>
          <w:i/>
          <w:sz w:val="24"/>
          <w:szCs w:val="24"/>
        </w:rPr>
      </w:pPr>
      <w:r w:rsidRPr="003930BE">
        <w:rPr>
          <w:rFonts w:ascii="Times New Roman" w:hAnsi="Times New Roman" w:cs="Times New Roman"/>
          <w:sz w:val="24"/>
          <w:szCs w:val="24"/>
        </w:rPr>
        <w:t xml:space="preserve">This is a big challenge because they cannot live without these </w:t>
      </w:r>
      <w:r w:rsidR="00407A97">
        <w:rPr>
          <w:rFonts w:ascii="Times New Roman" w:hAnsi="Times New Roman" w:cs="Times New Roman"/>
          <w:sz w:val="24"/>
          <w:szCs w:val="24"/>
        </w:rPr>
        <w:t>drugs and it costs them money because as the social worker stated,</w:t>
      </w:r>
      <w:r w:rsidRPr="003930BE">
        <w:rPr>
          <w:rFonts w:ascii="Times New Roman" w:hAnsi="Times New Roman" w:cs="Times New Roman"/>
          <w:sz w:val="24"/>
          <w:szCs w:val="24"/>
        </w:rPr>
        <w:t xml:space="preserve"> they have to buy milk to help untangle their intestines. As mentioned earlier, they struggle to exit life from the streets due to drug addiction so it is a challenge and that’s why they keep absconding.</w:t>
      </w:r>
    </w:p>
    <w:p w:rsidR="003930BE" w:rsidRPr="00AB0F32" w:rsidRDefault="003930BE" w:rsidP="00AB0F32">
      <w:pPr>
        <w:pStyle w:val="ListParagraph"/>
        <w:numPr>
          <w:ilvl w:val="3"/>
          <w:numId w:val="19"/>
        </w:numPr>
        <w:spacing w:line="360" w:lineRule="auto"/>
        <w:rPr>
          <w:rFonts w:ascii="Times New Roman" w:hAnsi="Times New Roman" w:cs="Times New Roman"/>
          <w:sz w:val="24"/>
          <w:szCs w:val="24"/>
          <w:u w:val="single"/>
        </w:rPr>
      </w:pPr>
      <w:r w:rsidRPr="00AB0F32">
        <w:rPr>
          <w:rFonts w:ascii="Times New Roman" w:hAnsi="Times New Roman" w:cs="Times New Roman"/>
          <w:sz w:val="24"/>
          <w:szCs w:val="24"/>
          <w:u w:val="single"/>
        </w:rPr>
        <w:lastRenderedPageBreak/>
        <w:t>Theme four: Fight over ownership of a hot spot</w:t>
      </w:r>
    </w:p>
    <w:p w:rsidR="003930BE" w:rsidRPr="003930B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A hot spot for people living and working on the street is very important because that is where they beg, sell and als</w:t>
      </w:r>
      <w:r w:rsidR="00407A97">
        <w:rPr>
          <w:rFonts w:ascii="Times New Roman" w:hAnsi="Times New Roman" w:cs="Times New Roman"/>
          <w:sz w:val="24"/>
          <w:szCs w:val="24"/>
        </w:rPr>
        <w:t xml:space="preserve">o sleep. One of the care takers </w:t>
      </w:r>
      <w:r w:rsidRPr="003930BE">
        <w:rPr>
          <w:rFonts w:ascii="Times New Roman" w:hAnsi="Times New Roman" w:cs="Times New Roman"/>
          <w:sz w:val="24"/>
          <w:szCs w:val="24"/>
        </w:rPr>
        <w:t>said;</w:t>
      </w:r>
    </w:p>
    <w:p w:rsidR="003930BE" w:rsidRPr="003930BE" w:rsidRDefault="00407A97" w:rsidP="00AB0F32">
      <w:pPr>
        <w:spacing w:line="360" w:lineRule="auto"/>
        <w:rPr>
          <w:rFonts w:ascii="Times New Roman" w:hAnsi="Times New Roman" w:cs="Times New Roman"/>
          <w:i/>
          <w:sz w:val="24"/>
          <w:szCs w:val="24"/>
        </w:rPr>
      </w:pPr>
      <w:r>
        <w:rPr>
          <w:rFonts w:ascii="Times New Roman" w:hAnsi="Times New Roman" w:cs="Times New Roman"/>
          <w:i/>
          <w:sz w:val="24"/>
          <w:szCs w:val="24"/>
        </w:rPr>
        <w:t>S</w:t>
      </w:r>
      <w:r w:rsidR="003930BE" w:rsidRPr="003930BE">
        <w:rPr>
          <w:rFonts w:ascii="Times New Roman" w:hAnsi="Times New Roman" w:cs="Times New Roman"/>
          <w:i/>
          <w:sz w:val="24"/>
          <w:szCs w:val="24"/>
        </w:rPr>
        <w:t xml:space="preserve">ometimes they fight over a spot because you find that the particular spot that one is standing at has more people, which </w:t>
      </w:r>
      <w:proofErr w:type="gramStart"/>
      <w:r w:rsidR="003930BE" w:rsidRPr="003930BE">
        <w:rPr>
          <w:rFonts w:ascii="Times New Roman" w:hAnsi="Times New Roman" w:cs="Times New Roman"/>
          <w:i/>
          <w:sz w:val="24"/>
          <w:szCs w:val="24"/>
        </w:rPr>
        <w:t>means</w:t>
      </w:r>
      <w:proofErr w:type="gramEnd"/>
      <w:r w:rsidR="003930BE" w:rsidRPr="003930BE">
        <w:rPr>
          <w:rFonts w:ascii="Times New Roman" w:hAnsi="Times New Roman" w:cs="Times New Roman"/>
          <w:i/>
          <w:sz w:val="24"/>
          <w:szCs w:val="24"/>
        </w:rPr>
        <w:t xml:space="preserve"> more money”. </w:t>
      </w:r>
    </w:p>
    <w:p w:rsidR="002E6177"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They do not appreciate when someone comes and begs where they beg as they feel like the person is invading their space, which means less money for them, this in turn results in violence. Moreover, there are people who take advantage of these children and use them to make money and have them do thing</w:t>
      </w:r>
      <w:r w:rsidR="002E6177">
        <w:rPr>
          <w:rFonts w:ascii="Times New Roman" w:hAnsi="Times New Roman" w:cs="Times New Roman"/>
          <w:sz w:val="24"/>
          <w:szCs w:val="24"/>
        </w:rPr>
        <w:t>s they want them to do. The social auxiliary worker comm</w:t>
      </w:r>
      <w:r w:rsidR="00AB0F32">
        <w:rPr>
          <w:rFonts w:ascii="Times New Roman" w:hAnsi="Times New Roman" w:cs="Times New Roman"/>
          <w:sz w:val="24"/>
          <w:szCs w:val="24"/>
        </w:rPr>
        <w:t>en</w:t>
      </w:r>
      <w:r w:rsidR="002E6177">
        <w:rPr>
          <w:rFonts w:ascii="Times New Roman" w:hAnsi="Times New Roman" w:cs="Times New Roman"/>
          <w:sz w:val="24"/>
          <w:szCs w:val="24"/>
        </w:rPr>
        <w:t>ted;</w:t>
      </w:r>
      <w:r w:rsidRPr="003930BE">
        <w:rPr>
          <w:rFonts w:ascii="Times New Roman" w:hAnsi="Times New Roman" w:cs="Times New Roman"/>
          <w:sz w:val="24"/>
          <w:szCs w:val="24"/>
        </w:rPr>
        <w:t xml:space="preserve"> </w:t>
      </w:r>
    </w:p>
    <w:p w:rsidR="003930BE" w:rsidRPr="003930B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i/>
          <w:sz w:val="24"/>
          <w:szCs w:val="24"/>
        </w:rPr>
        <w:t>On the streets, they must go and beg for money and bring the money to these men. Every street is owned by somebo</w:t>
      </w:r>
      <w:r w:rsidR="002E6177">
        <w:rPr>
          <w:rFonts w:ascii="Times New Roman" w:hAnsi="Times New Roman" w:cs="Times New Roman"/>
          <w:i/>
          <w:sz w:val="24"/>
          <w:szCs w:val="24"/>
        </w:rPr>
        <w:t>dy, every corner of the streets</w:t>
      </w:r>
      <w:r w:rsidRPr="003930BE">
        <w:rPr>
          <w:rFonts w:ascii="Times New Roman" w:hAnsi="Times New Roman" w:cs="Times New Roman"/>
          <w:sz w:val="24"/>
          <w:szCs w:val="24"/>
        </w:rPr>
        <w:t>.</w:t>
      </w:r>
      <w:r w:rsidR="002E6177">
        <w:rPr>
          <w:rFonts w:ascii="Times New Roman" w:hAnsi="Times New Roman" w:cs="Times New Roman"/>
          <w:sz w:val="24"/>
          <w:szCs w:val="24"/>
        </w:rPr>
        <w:t xml:space="preserve"> So </w:t>
      </w:r>
      <w:r w:rsidRPr="003930BE">
        <w:rPr>
          <w:rFonts w:ascii="Times New Roman" w:hAnsi="Times New Roman" w:cs="Times New Roman"/>
          <w:i/>
          <w:sz w:val="24"/>
          <w:szCs w:val="24"/>
        </w:rPr>
        <w:t>in order for them to sleep at a particular spot, they probably have to do something, pay in one way or another”.</w:t>
      </w:r>
      <w:r w:rsidRPr="003930BE">
        <w:rPr>
          <w:rFonts w:ascii="Times New Roman" w:hAnsi="Times New Roman" w:cs="Times New Roman"/>
          <w:sz w:val="24"/>
          <w:szCs w:val="24"/>
        </w:rPr>
        <w:t xml:space="preserve"> This is a big challenge, especially for the younger children because they are vulnerable so they agree to anything and everything.</w:t>
      </w:r>
    </w:p>
    <w:p w:rsidR="003930BE" w:rsidRPr="00AB0F32" w:rsidRDefault="003930BE" w:rsidP="00AB0F32">
      <w:pPr>
        <w:pStyle w:val="ListParagraph"/>
        <w:numPr>
          <w:ilvl w:val="3"/>
          <w:numId w:val="19"/>
        </w:numPr>
        <w:spacing w:line="360" w:lineRule="auto"/>
        <w:rPr>
          <w:rFonts w:ascii="Times New Roman" w:hAnsi="Times New Roman" w:cs="Times New Roman"/>
          <w:sz w:val="24"/>
          <w:szCs w:val="24"/>
          <w:u w:val="single"/>
        </w:rPr>
      </w:pPr>
      <w:r w:rsidRPr="00AB0F32">
        <w:rPr>
          <w:rFonts w:ascii="Times New Roman" w:hAnsi="Times New Roman" w:cs="Times New Roman"/>
          <w:sz w:val="24"/>
          <w:szCs w:val="24"/>
          <w:u w:val="single"/>
        </w:rPr>
        <w:t>Theme five: Exposure to crime</w:t>
      </w:r>
    </w:p>
    <w:p w:rsidR="002E6177"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Most street children are exposed to crime and cannot even get justice for it because no one takes them serious and there is already a stigma that is attached to them. One of the care </w:t>
      </w:r>
      <w:r w:rsidR="002E6177">
        <w:rPr>
          <w:rFonts w:ascii="Times New Roman" w:hAnsi="Times New Roman" w:cs="Times New Roman"/>
          <w:sz w:val="24"/>
          <w:szCs w:val="24"/>
        </w:rPr>
        <w:t>takers</w:t>
      </w:r>
      <w:r w:rsidRPr="003930BE">
        <w:rPr>
          <w:rFonts w:ascii="Times New Roman" w:hAnsi="Times New Roman" w:cs="Times New Roman"/>
          <w:sz w:val="24"/>
          <w:szCs w:val="24"/>
        </w:rPr>
        <w:t xml:space="preserve"> commented; </w:t>
      </w:r>
    </w:p>
    <w:p w:rsidR="003930BE" w:rsidRPr="003930B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i/>
          <w:sz w:val="24"/>
          <w:szCs w:val="24"/>
        </w:rPr>
        <w:t>They always complain about people stealing from them, their things are always unsafe because they steal from them, when then they have to go and beg</w:t>
      </w:r>
      <w:proofErr w:type="gramStart"/>
      <w:r w:rsidRPr="003930BE">
        <w:rPr>
          <w:rFonts w:ascii="Times New Roman" w:hAnsi="Times New Roman" w:cs="Times New Roman"/>
          <w:i/>
          <w:sz w:val="24"/>
          <w:szCs w:val="24"/>
        </w:rPr>
        <w:t>,</w:t>
      </w:r>
      <w:proofErr w:type="gramEnd"/>
      <w:r w:rsidRPr="003930BE">
        <w:rPr>
          <w:rFonts w:ascii="Times New Roman" w:hAnsi="Times New Roman" w:cs="Times New Roman"/>
          <w:i/>
          <w:sz w:val="24"/>
          <w:szCs w:val="24"/>
        </w:rPr>
        <w:t xml:space="preserve"> they have to leave with their things because if they don’t, they wo</w:t>
      </w:r>
      <w:r w:rsidR="002E6177">
        <w:rPr>
          <w:rFonts w:ascii="Times New Roman" w:hAnsi="Times New Roman" w:cs="Times New Roman"/>
          <w:i/>
          <w:sz w:val="24"/>
          <w:szCs w:val="24"/>
        </w:rPr>
        <w:t>n’t find them when they wake up</w:t>
      </w:r>
      <w:r w:rsidRPr="003930BE">
        <w:rPr>
          <w:rFonts w:ascii="Times New Roman" w:hAnsi="Times New Roman" w:cs="Times New Roman"/>
          <w:i/>
          <w:sz w:val="24"/>
          <w:szCs w:val="24"/>
        </w:rPr>
        <w:t>.</w:t>
      </w:r>
    </w:p>
    <w:p w:rsidR="00AB0F32"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Crime on the streets is </w:t>
      </w:r>
      <w:r w:rsidR="00DF2A73" w:rsidRPr="003930BE">
        <w:rPr>
          <w:rFonts w:ascii="Times New Roman" w:hAnsi="Times New Roman" w:cs="Times New Roman"/>
          <w:sz w:val="24"/>
          <w:szCs w:val="24"/>
        </w:rPr>
        <w:t>worse;</w:t>
      </w:r>
      <w:r w:rsidRPr="003930BE">
        <w:rPr>
          <w:rFonts w:ascii="Times New Roman" w:hAnsi="Times New Roman" w:cs="Times New Roman"/>
          <w:sz w:val="24"/>
          <w:szCs w:val="24"/>
        </w:rPr>
        <w:t xml:space="preserve"> they always have to be watching over their belongings hence when they are begging during the day, they always have their belongings with them. Children living and working on the streets can never own anything for a long period of time and unfortunately they have nowhere to run to or to report to because they are perceived as criminals and deserving of what is happening to them.</w:t>
      </w:r>
    </w:p>
    <w:p w:rsidR="00AB0F32" w:rsidRDefault="00AB0F32">
      <w:pPr>
        <w:rPr>
          <w:rFonts w:ascii="Times New Roman" w:hAnsi="Times New Roman" w:cs="Times New Roman"/>
          <w:sz w:val="24"/>
          <w:szCs w:val="24"/>
        </w:rPr>
      </w:pPr>
      <w:r>
        <w:rPr>
          <w:rFonts w:ascii="Times New Roman" w:hAnsi="Times New Roman" w:cs="Times New Roman"/>
          <w:sz w:val="24"/>
          <w:szCs w:val="24"/>
        </w:rPr>
        <w:br w:type="page"/>
      </w:r>
    </w:p>
    <w:p w:rsidR="003930BE" w:rsidRPr="00AB0F32" w:rsidRDefault="003930BE" w:rsidP="00AB0F32">
      <w:pPr>
        <w:rPr>
          <w:rFonts w:ascii="Times New Roman" w:hAnsi="Times New Roman" w:cs="Times New Roman"/>
          <w:sz w:val="24"/>
          <w:szCs w:val="24"/>
        </w:rPr>
      </w:pPr>
      <w:r w:rsidRPr="002E6177">
        <w:rPr>
          <w:rFonts w:ascii="Times New Roman" w:hAnsi="Times New Roman" w:cs="Times New Roman"/>
          <w:b/>
          <w:sz w:val="24"/>
          <w:szCs w:val="24"/>
        </w:rPr>
        <w:lastRenderedPageBreak/>
        <w:t>4.3.3 Objective three: How street children survive and cope on the streets</w:t>
      </w:r>
    </w:p>
    <w:p w:rsidR="003930BE" w:rsidRPr="003930BE" w:rsidRDefault="00D9673A" w:rsidP="00AB0F32">
      <w:pPr>
        <w:spacing w:line="360" w:lineRule="auto"/>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Phiri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Perron</w:t>
      </w:r>
      <w:proofErr w:type="spellEnd"/>
      <w:r>
        <w:rPr>
          <w:rFonts w:ascii="Times New Roman" w:hAnsi="Times New Roman" w:cs="Times New Roman"/>
          <w:sz w:val="24"/>
          <w:szCs w:val="24"/>
        </w:rPr>
        <w:t xml:space="preserve"> (2012</w:t>
      </w:r>
      <w:r w:rsidR="003930BE" w:rsidRPr="003930BE">
        <w:rPr>
          <w:rFonts w:ascii="Times New Roman" w:hAnsi="Times New Roman" w:cs="Times New Roman"/>
          <w:sz w:val="24"/>
          <w:szCs w:val="24"/>
        </w:rPr>
        <w:t xml:space="preserve">), homeless people use different survival strategies some of which are considered safe and some are dangerous to their lives. For instance, some depend on begging, stealing, gambling, recycling and selling small items. Moreover, study findings by Beazley (2011) and Consortium for Street Children, CSC (2010) </w:t>
      </w:r>
      <w:r w:rsidR="00595066">
        <w:rPr>
          <w:rFonts w:ascii="Times New Roman" w:hAnsi="Times New Roman" w:cs="Times New Roman"/>
          <w:sz w:val="24"/>
          <w:szCs w:val="24"/>
        </w:rPr>
        <w:t xml:space="preserve">as cited in </w:t>
      </w:r>
      <w:proofErr w:type="spellStart"/>
      <w:r w:rsidR="00595066">
        <w:rPr>
          <w:rFonts w:ascii="Times New Roman" w:hAnsi="Times New Roman" w:cs="Times New Roman"/>
          <w:sz w:val="24"/>
          <w:szCs w:val="24"/>
        </w:rPr>
        <w:t>Skhosana</w:t>
      </w:r>
      <w:proofErr w:type="spellEnd"/>
      <w:r w:rsidR="00595066">
        <w:rPr>
          <w:rFonts w:ascii="Times New Roman" w:hAnsi="Times New Roman" w:cs="Times New Roman"/>
          <w:sz w:val="24"/>
          <w:szCs w:val="24"/>
        </w:rPr>
        <w:t xml:space="preserve"> (2013) </w:t>
      </w:r>
      <w:r w:rsidR="003930BE" w:rsidRPr="003930BE">
        <w:rPr>
          <w:rFonts w:ascii="Times New Roman" w:hAnsi="Times New Roman" w:cs="Times New Roman"/>
          <w:sz w:val="24"/>
          <w:szCs w:val="24"/>
        </w:rPr>
        <w:t xml:space="preserve">assert that street children develop skills on managing their earnings well, building up social support networks, forming groups to meet their basic physical and psychological needs, using safety measures to avoid danger faced on the streets, finding creative resources to entertain themselves as well as having hopes and dreams for the future. </w:t>
      </w:r>
    </w:p>
    <w:p w:rsidR="003930BE" w:rsidRPr="00AB0F32" w:rsidRDefault="003930BE" w:rsidP="00AB0F32">
      <w:pPr>
        <w:pStyle w:val="ListParagraph"/>
        <w:numPr>
          <w:ilvl w:val="3"/>
          <w:numId w:val="20"/>
        </w:numPr>
        <w:spacing w:line="360" w:lineRule="auto"/>
        <w:rPr>
          <w:rFonts w:ascii="Times New Roman" w:hAnsi="Times New Roman" w:cs="Times New Roman"/>
          <w:sz w:val="24"/>
          <w:szCs w:val="24"/>
        </w:rPr>
      </w:pPr>
      <w:r w:rsidRPr="00AB0F32">
        <w:rPr>
          <w:rFonts w:ascii="Times New Roman" w:hAnsi="Times New Roman" w:cs="Times New Roman"/>
          <w:sz w:val="24"/>
          <w:szCs w:val="24"/>
          <w:u w:val="single"/>
        </w:rPr>
        <w:t>Theme one: Drugs</w:t>
      </w:r>
    </w:p>
    <w:p w:rsidR="003930BE" w:rsidRPr="003930B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Many children living and working on the streets have resorted to using drugs as a way of coping with stress associated with their living conditions. The auxiliary social worker stated; </w:t>
      </w:r>
    </w:p>
    <w:p w:rsidR="003930BE" w:rsidRPr="002E6177"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i/>
          <w:sz w:val="24"/>
          <w:szCs w:val="24"/>
        </w:rPr>
        <w:t xml:space="preserve">Most of them are addicted to drugs, they say that they make them </w:t>
      </w:r>
      <w:proofErr w:type="gramStart"/>
      <w:r w:rsidRPr="003930BE">
        <w:rPr>
          <w:rFonts w:ascii="Times New Roman" w:hAnsi="Times New Roman" w:cs="Times New Roman"/>
          <w:i/>
          <w:sz w:val="24"/>
          <w:szCs w:val="24"/>
        </w:rPr>
        <w:t>better,</w:t>
      </w:r>
      <w:proofErr w:type="gramEnd"/>
      <w:r w:rsidRPr="003930BE">
        <w:rPr>
          <w:rFonts w:ascii="Times New Roman" w:hAnsi="Times New Roman" w:cs="Times New Roman"/>
          <w:i/>
          <w:sz w:val="24"/>
          <w:szCs w:val="24"/>
        </w:rPr>
        <w:t xml:space="preserve"> they are really deep into drug</w:t>
      </w:r>
      <w:r w:rsidR="002E6177">
        <w:rPr>
          <w:rFonts w:ascii="Times New Roman" w:hAnsi="Times New Roman" w:cs="Times New Roman"/>
          <w:i/>
          <w:sz w:val="24"/>
          <w:szCs w:val="24"/>
        </w:rPr>
        <w:t>s</w:t>
      </w:r>
      <w:r w:rsidRPr="003930BE">
        <w:rPr>
          <w:rFonts w:ascii="Times New Roman" w:hAnsi="Times New Roman" w:cs="Times New Roman"/>
          <w:i/>
          <w:sz w:val="24"/>
          <w:szCs w:val="24"/>
        </w:rPr>
        <w:t>.</w:t>
      </w:r>
      <w:r w:rsidR="002E6177">
        <w:rPr>
          <w:rFonts w:ascii="Times New Roman" w:hAnsi="Times New Roman" w:cs="Times New Roman"/>
          <w:sz w:val="24"/>
          <w:szCs w:val="24"/>
        </w:rPr>
        <w:t xml:space="preserve"> O</w:t>
      </w:r>
      <w:r w:rsidRPr="003930BE">
        <w:rPr>
          <w:rFonts w:ascii="Times New Roman" w:hAnsi="Times New Roman" w:cs="Times New Roman"/>
          <w:sz w:val="24"/>
          <w:szCs w:val="24"/>
        </w:rPr>
        <w:t>ne of the care takers further highlighted;</w:t>
      </w:r>
      <w:r w:rsidR="002E6177">
        <w:rPr>
          <w:rFonts w:ascii="Times New Roman" w:hAnsi="Times New Roman" w:cs="Times New Roman"/>
          <w:sz w:val="24"/>
          <w:szCs w:val="24"/>
        </w:rPr>
        <w:t xml:space="preserve"> </w:t>
      </w:r>
      <w:r w:rsidRPr="003930BE">
        <w:rPr>
          <w:rFonts w:ascii="Times New Roman" w:hAnsi="Times New Roman" w:cs="Times New Roman"/>
          <w:i/>
          <w:sz w:val="24"/>
          <w:szCs w:val="24"/>
        </w:rPr>
        <w:t>They say that smoking drugs makes them forget about their situation and once they are addicted, they do not always need food because they stay high the whole time, food is the</w:t>
      </w:r>
      <w:r w:rsidR="002E6177">
        <w:rPr>
          <w:rFonts w:ascii="Times New Roman" w:hAnsi="Times New Roman" w:cs="Times New Roman"/>
          <w:i/>
          <w:sz w:val="24"/>
          <w:szCs w:val="24"/>
        </w:rPr>
        <w:t>n the last thing on their minds</w:t>
      </w:r>
      <w:r w:rsidRPr="003930BE">
        <w:rPr>
          <w:rFonts w:ascii="Times New Roman" w:hAnsi="Times New Roman" w:cs="Times New Roman"/>
          <w:i/>
          <w:sz w:val="24"/>
          <w:szCs w:val="24"/>
        </w:rPr>
        <w:t>.</w:t>
      </w:r>
    </w:p>
    <w:p w:rsidR="002E6177"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According to </w:t>
      </w:r>
      <w:proofErr w:type="spellStart"/>
      <w:r w:rsidRPr="003930BE">
        <w:rPr>
          <w:rFonts w:ascii="Times New Roman" w:hAnsi="Times New Roman" w:cs="Times New Roman"/>
          <w:sz w:val="24"/>
          <w:szCs w:val="24"/>
        </w:rPr>
        <w:t>Mounier</w:t>
      </w:r>
      <w:proofErr w:type="spellEnd"/>
      <w:r w:rsidRPr="003930BE">
        <w:rPr>
          <w:rFonts w:ascii="Times New Roman" w:hAnsi="Times New Roman" w:cs="Times New Roman"/>
          <w:sz w:val="24"/>
          <w:szCs w:val="24"/>
        </w:rPr>
        <w:t xml:space="preserve"> and </w:t>
      </w:r>
      <w:proofErr w:type="spellStart"/>
      <w:r w:rsidRPr="003930BE">
        <w:rPr>
          <w:rFonts w:ascii="Times New Roman" w:hAnsi="Times New Roman" w:cs="Times New Roman"/>
          <w:sz w:val="24"/>
          <w:szCs w:val="24"/>
        </w:rPr>
        <w:t>Andujo</w:t>
      </w:r>
      <w:proofErr w:type="spellEnd"/>
      <w:r w:rsidRPr="003930BE">
        <w:rPr>
          <w:rFonts w:ascii="Times New Roman" w:hAnsi="Times New Roman" w:cs="Times New Roman"/>
          <w:sz w:val="24"/>
          <w:szCs w:val="24"/>
        </w:rPr>
        <w:t xml:space="preserve"> (2003) drugs can be viewed as a form of action defence which can often take on the soothing defence mechanism used by the individual to regulate their internal emotional state by activating automatic arousal and inducing a temporary but</w:t>
      </w:r>
      <w:r w:rsidR="002E6177">
        <w:rPr>
          <w:rFonts w:ascii="Times New Roman" w:hAnsi="Times New Roman" w:cs="Times New Roman"/>
          <w:sz w:val="24"/>
          <w:szCs w:val="24"/>
        </w:rPr>
        <w:t xml:space="preserve"> powerful altercation of effect.</w:t>
      </w:r>
    </w:p>
    <w:p w:rsidR="003930BE" w:rsidRPr="003930B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In this respect, drugs according to the data gathered in this data, helps the children survive the harshness of the streets by supressing hunger. The need for drugs becomes increasingly more because this is temporary so that is why they end up stealing and also spend almost all their money on drugs. While the majority use positive mechanisms to cope with their daily stresses, some children employ maladaptive strategi</w:t>
      </w:r>
      <w:r w:rsidR="00595066">
        <w:rPr>
          <w:rFonts w:ascii="Times New Roman" w:hAnsi="Times New Roman" w:cs="Times New Roman"/>
          <w:sz w:val="24"/>
          <w:szCs w:val="24"/>
        </w:rPr>
        <w:t>es such as using alcohol, drugs (</w:t>
      </w:r>
      <w:proofErr w:type="spellStart"/>
      <w:r w:rsidR="00595066">
        <w:rPr>
          <w:rFonts w:ascii="Times New Roman" w:hAnsi="Times New Roman" w:cs="Times New Roman"/>
          <w:sz w:val="24"/>
          <w:szCs w:val="24"/>
        </w:rPr>
        <w:t>Skhosana</w:t>
      </w:r>
      <w:proofErr w:type="spellEnd"/>
      <w:r w:rsidR="00595066">
        <w:rPr>
          <w:rFonts w:ascii="Times New Roman" w:hAnsi="Times New Roman" w:cs="Times New Roman"/>
          <w:sz w:val="24"/>
          <w:szCs w:val="24"/>
        </w:rPr>
        <w:t>, 2013).</w:t>
      </w:r>
      <w:r w:rsidRPr="003930BE">
        <w:rPr>
          <w:rFonts w:ascii="Times New Roman" w:hAnsi="Times New Roman" w:cs="Times New Roman"/>
          <w:sz w:val="24"/>
          <w:szCs w:val="24"/>
        </w:rPr>
        <w:t xml:space="preserve"> </w:t>
      </w:r>
    </w:p>
    <w:p w:rsidR="003930BE" w:rsidRPr="00AB0F32" w:rsidRDefault="003930BE" w:rsidP="00AB0F32">
      <w:pPr>
        <w:pStyle w:val="ListParagraph"/>
        <w:numPr>
          <w:ilvl w:val="3"/>
          <w:numId w:val="20"/>
        </w:numPr>
        <w:spacing w:line="360" w:lineRule="auto"/>
        <w:rPr>
          <w:rFonts w:ascii="Times New Roman" w:hAnsi="Times New Roman" w:cs="Times New Roman"/>
          <w:sz w:val="24"/>
          <w:szCs w:val="24"/>
          <w:u w:val="single"/>
        </w:rPr>
      </w:pPr>
      <w:r w:rsidRPr="00AB0F32">
        <w:rPr>
          <w:rFonts w:ascii="Times New Roman" w:hAnsi="Times New Roman" w:cs="Times New Roman"/>
          <w:sz w:val="24"/>
          <w:szCs w:val="24"/>
          <w:u w:val="single"/>
        </w:rPr>
        <w:t>Theme two: Stealing</w:t>
      </w:r>
    </w:p>
    <w:p w:rsidR="00AB0F32"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Stealing is one of the ways that street children use to make money in order for them to survive. One of the care takers commented; </w:t>
      </w:r>
    </w:p>
    <w:p w:rsidR="003930BE" w:rsidRPr="00AB0F32" w:rsidRDefault="002E6177" w:rsidP="00AB0F32">
      <w:pPr>
        <w:spacing w:line="360" w:lineRule="auto"/>
        <w:rPr>
          <w:rFonts w:ascii="Times New Roman" w:hAnsi="Times New Roman" w:cs="Times New Roman"/>
          <w:sz w:val="24"/>
          <w:szCs w:val="24"/>
        </w:rPr>
      </w:pPr>
      <w:r>
        <w:rPr>
          <w:rFonts w:ascii="Times New Roman" w:hAnsi="Times New Roman" w:cs="Times New Roman"/>
          <w:i/>
          <w:sz w:val="24"/>
          <w:szCs w:val="24"/>
        </w:rPr>
        <w:lastRenderedPageBreak/>
        <w:t>S</w:t>
      </w:r>
      <w:r w:rsidR="003930BE" w:rsidRPr="003930BE">
        <w:rPr>
          <w:rFonts w:ascii="Times New Roman" w:hAnsi="Times New Roman" w:cs="Times New Roman"/>
          <w:i/>
          <w:sz w:val="24"/>
          <w:szCs w:val="24"/>
        </w:rPr>
        <w:t>ome of the children steal in order to make money because they say that they do not make enough money from begging and so some</w:t>
      </w:r>
      <w:r>
        <w:rPr>
          <w:rFonts w:ascii="Times New Roman" w:hAnsi="Times New Roman" w:cs="Times New Roman"/>
          <w:i/>
          <w:sz w:val="24"/>
          <w:szCs w:val="24"/>
        </w:rPr>
        <w:t>times they sleep without eating</w:t>
      </w:r>
      <w:r w:rsidR="003930BE" w:rsidRPr="003930BE">
        <w:rPr>
          <w:rFonts w:ascii="Times New Roman" w:hAnsi="Times New Roman" w:cs="Times New Roman"/>
          <w:i/>
          <w:sz w:val="24"/>
          <w:szCs w:val="24"/>
        </w:rPr>
        <w:t xml:space="preserve">. </w:t>
      </w:r>
    </w:p>
    <w:p w:rsidR="003930BE" w:rsidRPr="003930B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Stealing has become a mode of survival for them, especially those who have no desire to exit the street life, stealing has more money for them and is quicker, however it comes with any consequences and that is why some of them retreat to other forms of survival such as begging.</w:t>
      </w:r>
    </w:p>
    <w:p w:rsidR="003930BE" w:rsidRPr="00AB0F32" w:rsidRDefault="003930BE" w:rsidP="00AB0F32">
      <w:pPr>
        <w:pStyle w:val="ListParagraph"/>
        <w:numPr>
          <w:ilvl w:val="3"/>
          <w:numId w:val="20"/>
        </w:numPr>
        <w:spacing w:line="360" w:lineRule="auto"/>
        <w:rPr>
          <w:rFonts w:ascii="Times New Roman" w:hAnsi="Times New Roman" w:cs="Times New Roman"/>
          <w:sz w:val="24"/>
          <w:szCs w:val="24"/>
          <w:u w:val="single"/>
        </w:rPr>
      </w:pPr>
      <w:r w:rsidRPr="00AB0F32">
        <w:rPr>
          <w:rFonts w:ascii="Times New Roman" w:hAnsi="Times New Roman" w:cs="Times New Roman"/>
          <w:sz w:val="24"/>
          <w:szCs w:val="24"/>
          <w:u w:val="single"/>
        </w:rPr>
        <w:t>Theme three: Begging</w:t>
      </w:r>
    </w:p>
    <w:p w:rsidR="003930BE" w:rsidRPr="003930B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Begging is one of the main survival strategies for street children. One of the care takers stated; </w:t>
      </w:r>
    </w:p>
    <w:p w:rsidR="003930BE" w:rsidRPr="003930B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i/>
          <w:sz w:val="24"/>
          <w:szCs w:val="24"/>
        </w:rPr>
        <w:t>Most of these children beg at th</w:t>
      </w:r>
      <w:r w:rsidR="002E6177">
        <w:rPr>
          <w:rFonts w:ascii="Times New Roman" w:hAnsi="Times New Roman" w:cs="Times New Roman"/>
          <w:i/>
          <w:sz w:val="24"/>
          <w:szCs w:val="24"/>
        </w:rPr>
        <w:t>e robots, outside checkers and C</w:t>
      </w:r>
      <w:r w:rsidRPr="003930BE">
        <w:rPr>
          <w:rFonts w:ascii="Times New Roman" w:hAnsi="Times New Roman" w:cs="Times New Roman"/>
          <w:i/>
          <w:sz w:val="24"/>
          <w:szCs w:val="24"/>
        </w:rPr>
        <w:t>amb</w:t>
      </w:r>
      <w:r w:rsidR="002E6177">
        <w:rPr>
          <w:rFonts w:ascii="Times New Roman" w:hAnsi="Times New Roman" w:cs="Times New Roman"/>
          <w:i/>
          <w:sz w:val="24"/>
          <w:szCs w:val="24"/>
        </w:rPr>
        <w:t>ridge, that is how they survive</w:t>
      </w:r>
      <w:r w:rsidRPr="003930BE">
        <w:rPr>
          <w:rFonts w:ascii="Times New Roman" w:hAnsi="Times New Roman" w:cs="Times New Roman"/>
          <w:i/>
          <w:sz w:val="24"/>
          <w:szCs w:val="24"/>
        </w:rPr>
        <w:t>.</w:t>
      </w:r>
      <w:r w:rsidRPr="003930BE">
        <w:rPr>
          <w:rFonts w:ascii="Times New Roman" w:hAnsi="Times New Roman" w:cs="Times New Roman"/>
          <w:sz w:val="24"/>
          <w:szCs w:val="24"/>
        </w:rPr>
        <w:t xml:space="preserve"> </w:t>
      </w:r>
    </w:p>
    <w:p w:rsidR="003930B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According to </w:t>
      </w:r>
      <w:proofErr w:type="spellStart"/>
      <w:r w:rsidRPr="003930BE">
        <w:rPr>
          <w:rFonts w:ascii="Times New Roman" w:hAnsi="Times New Roman" w:cs="Times New Roman"/>
          <w:sz w:val="24"/>
          <w:szCs w:val="24"/>
        </w:rPr>
        <w:t>Glasser</w:t>
      </w:r>
      <w:proofErr w:type="spellEnd"/>
      <w:r w:rsidRPr="003930BE">
        <w:rPr>
          <w:rFonts w:ascii="Times New Roman" w:hAnsi="Times New Roman" w:cs="Times New Roman"/>
          <w:sz w:val="24"/>
          <w:szCs w:val="24"/>
        </w:rPr>
        <w:t xml:space="preserve"> (1994), begging is said to be the most frequent mode of survival, and it now considered as a form of work, because, as </w:t>
      </w:r>
      <w:proofErr w:type="spellStart"/>
      <w:r w:rsidRPr="003930BE">
        <w:rPr>
          <w:rFonts w:ascii="Times New Roman" w:hAnsi="Times New Roman" w:cs="Times New Roman"/>
          <w:sz w:val="24"/>
          <w:szCs w:val="24"/>
        </w:rPr>
        <w:t>Glasser</w:t>
      </w:r>
      <w:proofErr w:type="spellEnd"/>
      <w:r w:rsidRPr="003930BE">
        <w:rPr>
          <w:rFonts w:ascii="Times New Roman" w:hAnsi="Times New Roman" w:cs="Times New Roman"/>
          <w:sz w:val="24"/>
          <w:szCs w:val="24"/>
        </w:rPr>
        <w:t xml:space="preserve"> further says, it is an activity where time and effort is expanded in the pursuit of monetary gain derived from others in exchange for the worker’s labour or products of such labour. However, begging does not mean that they are asking for money only but anything that a person can offer, be it food or clothes to say the least. This however leads to violence and fight among the children because there are certain spots that are considered to have money and so they all fight to win those spots.</w:t>
      </w:r>
    </w:p>
    <w:p w:rsidR="003930BE" w:rsidRPr="00AB0F32" w:rsidRDefault="003930BE" w:rsidP="00AB0F32">
      <w:pPr>
        <w:pStyle w:val="ListParagraph"/>
        <w:numPr>
          <w:ilvl w:val="3"/>
          <w:numId w:val="20"/>
        </w:numPr>
        <w:spacing w:line="360" w:lineRule="auto"/>
        <w:rPr>
          <w:rFonts w:ascii="Times New Roman" w:hAnsi="Times New Roman" w:cs="Times New Roman"/>
          <w:sz w:val="24"/>
          <w:szCs w:val="24"/>
          <w:u w:val="single"/>
        </w:rPr>
      </w:pPr>
      <w:r w:rsidRPr="00AB0F32">
        <w:rPr>
          <w:rFonts w:ascii="Times New Roman" w:hAnsi="Times New Roman" w:cs="Times New Roman"/>
          <w:sz w:val="24"/>
          <w:szCs w:val="24"/>
          <w:u w:val="single"/>
        </w:rPr>
        <w:t>Theme four: Recycling</w:t>
      </w:r>
    </w:p>
    <w:p w:rsidR="003930BE" w:rsidRPr="003930BE" w:rsidRDefault="00FF1A3E" w:rsidP="00AB0F32">
      <w:pPr>
        <w:spacing w:line="360" w:lineRule="auto"/>
        <w:rPr>
          <w:rFonts w:ascii="Times New Roman" w:hAnsi="Times New Roman" w:cs="Times New Roman"/>
          <w:sz w:val="24"/>
          <w:szCs w:val="24"/>
        </w:rPr>
      </w:pPr>
      <w:r>
        <w:rPr>
          <w:rFonts w:ascii="Times New Roman" w:hAnsi="Times New Roman" w:cs="Times New Roman"/>
          <w:sz w:val="24"/>
          <w:szCs w:val="24"/>
        </w:rPr>
        <w:t xml:space="preserve">One of the most common forms </w:t>
      </w:r>
      <w:r w:rsidR="003930BE" w:rsidRPr="003930BE">
        <w:rPr>
          <w:rFonts w:ascii="Times New Roman" w:hAnsi="Times New Roman" w:cs="Times New Roman"/>
          <w:sz w:val="24"/>
          <w:szCs w:val="24"/>
        </w:rPr>
        <w:t>of survival for street children is recycling. The social worker stated</w:t>
      </w:r>
      <w:r w:rsidR="002E6177">
        <w:rPr>
          <w:rFonts w:ascii="Times New Roman" w:hAnsi="Times New Roman" w:cs="Times New Roman"/>
          <w:sz w:val="24"/>
          <w:szCs w:val="24"/>
        </w:rPr>
        <w:t>;</w:t>
      </w:r>
    </w:p>
    <w:p w:rsidR="003930BE" w:rsidRPr="003930BE"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i/>
          <w:sz w:val="24"/>
          <w:szCs w:val="24"/>
        </w:rPr>
        <w:t>They say ‘we wake up very early, go into the beans, look for bottles, look for anything that they can find for recycling then the money they collect, they go and buy food, bread.</w:t>
      </w:r>
      <w:r w:rsidRPr="003930BE">
        <w:rPr>
          <w:rFonts w:ascii="Times New Roman" w:hAnsi="Times New Roman" w:cs="Times New Roman"/>
          <w:sz w:val="24"/>
          <w:szCs w:val="24"/>
        </w:rPr>
        <w:t xml:space="preserve"> </w:t>
      </w:r>
    </w:p>
    <w:p w:rsidR="00AB0F32" w:rsidRDefault="003930BE" w:rsidP="00AB0F32">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Most street children have retreated to recycling in order for them to get money to be able to survive, </w:t>
      </w:r>
      <w:r w:rsidR="002E6177">
        <w:rPr>
          <w:rFonts w:ascii="Times New Roman" w:hAnsi="Times New Roman" w:cs="Times New Roman"/>
          <w:sz w:val="24"/>
          <w:szCs w:val="24"/>
        </w:rPr>
        <w:t xml:space="preserve">as the social worker sated, </w:t>
      </w:r>
      <w:r w:rsidRPr="003930BE">
        <w:rPr>
          <w:rFonts w:ascii="Times New Roman" w:hAnsi="Times New Roman" w:cs="Times New Roman"/>
          <w:sz w:val="24"/>
          <w:szCs w:val="24"/>
        </w:rPr>
        <w:t>they go around looking for bottles or anything that can be recycled and by the end of the day , they take these things to the scrap yard in exchange for money. This way, they do not have to fight with anyone for a spot to beg nor do they have to steal, they are guaranteed some money by the end of the day.</w:t>
      </w:r>
    </w:p>
    <w:p w:rsidR="00AB0F32" w:rsidRDefault="00AB0F32">
      <w:pPr>
        <w:rPr>
          <w:rFonts w:ascii="Times New Roman" w:hAnsi="Times New Roman" w:cs="Times New Roman"/>
          <w:sz w:val="24"/>
          <w:szCs w:val="24"/>
        </w:rPr>
      </w:pPr>
      <w:r>
        <w:rPr>
          <w:rFonts w:ascii="Times New Roman" w:hAnsi="Times New Roman" w:cs="Times New Roman"/>
          <w:sz w:val="24"/>
          <w:szCs w:val="24"/>
        </w:rPr>
        <w:br w:type="page"/>
      </w:r>
    </w:p>
    <w:p w:rsidR="003930BE" w:rsidRPr="00AB0F32" w:rsidRDefault="003930BE" w:rsidP="00AB0F32">
      <w:pPr>
        <w:pStyle w:val="ListParagraph"/>
        <w:numPr>
          <w:ilvl w:val="3"/>
          <w:numId w:val="20"/>
        </w:numPr>
        <w:rPr>
          <w:rFonts w:ascii="Times New Roman" w:hAnsi="Times New Roman" w:cs="Times New Roman"/>
          <w:sz w:val="24"/>
          <w:szCs w:val="24"/>
        </w:rPr>
      </w:pPr>
      <w:r w:rsidRPr="00AB0F32">
        <w:rPr>
          <w:rFonts w:ascii="Times New Roman" w:hAnsi="Times New Roman" w:cs="Times New Roman"/>
          <w:sz w:val="24"/>
          <w:szCs w:val="24"/>
          <w:u w:val="single"/>
        </w:rPr>
        <w:lastRenderedPageBreak/>
        <w:t>Theme five: Support</w:t>
      </w:r>
    </w:p>
    <w:p w:rsidR="002E6177"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Most of the children living on the streets cope better because they have each other, they take care of each other, </w:t>
      </w:r>
      <w:proofErr w:type="gramStart"/>
      <w:r w:rsidRPr="003930BE">
        <w:rPr>
          <w:rFonts w:ascii="Times New Roman" w:hAnsi="Times New Roman" w:cs="Times New Roman"/>
          <w:sz w:val="24"/>
          <w:szCs w:val="24"/>
        </w:rPr>
        <w:t>they</w:t>
      </w:r>
      <w:proofErr w:type="gramEnd"/>
      <w:r w:rsidRPr="003930BE">
        <w:rPr>
          <w:rFonts w:ascii="Times New Roman" w:hAnsi="Times New Roman" w:cs="Times New Roman"/>
          <w:sz w:val="24"/>
          <w:szCs w:val="24"/>
        </w:rPr>
        <w:t xml:space="preserve"> are a family. The auxiliary social worker commented;</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i/>
          <w:sz w:val="24"/>
          <w:szCs w:val="24"/>
        </w:rPr>
        <w:t>Well one thing I can tell you is that these children have got each other’s backs and they do not care if</w:t>
      </w:r>
      <w:r w:rsidR="002E6177">
        <w:rPr>
          <w:rFonts w:ascii="Times New Roman" w:hAnsi="Times New Roman" w:cs="Times New Roman"/>
          <w:i/>
          <w:sz w:val="24"/>
          <w:szCs w:val="24"/>
        </w:rPr>
        <w:t xml:space="preserve"> they are the wrong ones or you</w:t>
      </w:r>
      <w:r w:rsidRPr="003930BE">
        <w:rPr>
          <w:rFonts w:ascii="Times New Roman" w:hAnsi="Times New Roman" w:cs="Times New Roman"/>
          <w:i/>
          <w:sz w:val="24"/>
          <w:szCs w:val="24"/>
        </w:rPr>
        <w:t>.</w:t>
      </w:r>
      <w:r w:rsidRPr="003930BE">
        <w:rPr>
          <w:rFonts w:ascii="Times New Roman" w:hAnsi="Times New Roman" w:cs="Times New Roman"/>
          <w:sz w:val="24"/>
          <w:szCs w:val="24"/>
        </w:rPr>
        <w:t xml:space="preserve"> They look out for each other because they know that they are all they have, some share food, and the money they make daily. The auxiliary social worker further highlighted; </w:t>
      </w:r>
    </w:p>
    <w:p w:rsidR="003930BE" w:rsidRPr="003930BE" w:rsidRDefault="003930BE" w:rsidP="00C506F1">
      <w:pPr>
        <w:spacing w:line="360" w:lineRule="auto"/>
        <w:rPr>
          <w:rFonts w:ascii="Times New Roman" w:hAnsi="Times New Roman" w:cs="Times New Roman"/>
          <w:i/>
          <w:sz w:val="24"/>
          <w:szCs w:val="24"/>
        </w:rPr>
      </w:pPr>
      <w:r w:rsidRPr="003930BE">
        <w:rPr>
          <w:rFonts w:ascii="Times New Roman" w:hAnsi="Times New Roman" w:cs="Times New Roman"/>
          <w:i/>
          <w:sz w:val="24"/>
          <w:szCs w:val="24"/>
        </w:rPr>
        <w:t>With the ones that used to stay here, they also have our support, we always talk to them and some of them come and take a shower here so I think that helps them to cope too, knowing that we are still there to support them</w:t>
      </w:r>
      <w:r w:rsidR="002E6177">
        <w:rPr>
          <w:rFonts w:ascii="Times New Roman" w:hAnsi="Times New Roman" w:cs="Times New Roman"/>
          <w:i/>
          <w:sz w:val="24"/>
          <w:szCs w:val="24"/>
        </w:rPr>
        <w:t>.</w:t>
      </w:r>
    </w:p>
    <w:p w:rsidR="003930BE" w:rsidRDefault="002E6177" w:rsidP="00C506F1">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H</w:t>
      </w:r>
      <w:r w:rsidR="003930BE" w:rsidRPr="003930BE">
        <w:rPr>
          <w:rFonts w:ascii="Times New Roman" w:hAnsi="Times New Roman" w:cs="Times New Roman"/>
          <w:sz w:val="24"/>
          <w:szCs w:val="24"/>
        </w:rPr>
        <w:t>aving organisations like Twilight helps them to cope because they know that there are people who care.</w:t>
      </w:r>
      <w:proofErr w:type="gramEnd"/>
      <w:r w:rsidR="003930BE" w:rsidRPr="003930BE">
        <w:rPr>
          <w:rFonts w:ascii="Times New Roman" w:hAnsi="Times New Roman" w:cs="Times New Roman"/>
          <w:sz w:val="24"/>
          <w:szCs w:val="24"/>
        </w:rPr>
        <w:t xml:space="preserve">  </w:t>
      </w:r>
      <w:proofErr w:type="spellStart"/>
      <w:proofErr w:type="gramStart"/>
      <w:r w:rsidR="003930BE" w:rsidRPr="003930BE">
        <w:rPr>
          <w:rFonts w:ascii="Times New Roman" w:hAnsi="Times New Roman" w:cs="Times New Roman"/>
          <w:sz w:val="24"/>
          <w:szCs w:val="24"/>
        </w:rPr>
        <w:t>Seager</w:t>
      </w:r>
      <w:proofErr w:type="spellEnd"/>
      <w:r w:rsidR="003930BE" w:rsidRPr="003930BE">
        <w:rPr>
          <w:rFonts w:ascii="Times New Roman" w:hAnsi="Times New Roman" w:cs="Times New Roman"/>
          <w:sz w:val="24"/>
          <w:szCs w:val="24"/>
        </w:rPr>
        <w:t xml:space="preserve"> (2010) states that they commonly depend on their peers, non-Governmental Organisations, and their own resourcefuln</w:t>
      </w:r>
      <w:r w:rsidR="00595066">
        <w:rPr>
          <w:rFonts w:ascii="Times New Roman" w:hAnsi="Times New Roman" w:cs="Times New Roman"/>
          <w:sz w:val="24"/>
          <w:szCs w:val="24"/>
        </w:rPr>
        <w:t>ess to survive on the streets.</w:t>
      </w:r>
      <w:proofErr w:type="gramEnd"/>
      <w:r w:rsidR="00595066">
        <w:rPr>
          <w:rFonts w:ascii="Times New Roman" w:hAnsi="Times New Roman" w:cs="Times New Roman"/>
          <w:sz w:val="24"/>
          <w:szCs w:val="24"/>
        </w:rPr>
        <w:t xml:space="preserve"> As </w:t>
      </w:r>
      <w:proofErr w:type="spellStart"/>
      <w:r w:rsidR="00595066">
        <w:rPr>
          <w:rFonts w:ascii="Times New Roman" w:hAnsi="Times New Roman" w:cs="Times New Roman"/>
          <w:sz w:val="24"/>
          <w:szCs w:val="24"/>
        </w:rPr>
        <w:t>Skhosana</w:t>
      </w:r>
      <w:proofErr w:type="spellEnd"/>
      <w:r w:rsidR="00595066">
        <w:rPr>
          <w:rFonts w:ascii="Times New Roman" w:hAnsi="Times New Roman" w:cs="Times New Roman"/>
          <w:sz w:val="24"/>
          <w:szCs w:val="24"/>
        </w:rPr>
        <w:t xml:space="preserve"> (2015) </w:t>
      </w:r>
      <w:proofErr w:type="spellStart"/>
      <w:r w:rsidR="00595066">
        <w:rPr>
          <w:rFonts w:ascii="Times New Roman" w:hAnsi="Times New Roman" w:cs="Times New Roman"/>
          <w:sz w:val="24"/>
          <w:szCs w:val="24"/>
        </w:rPr>
        <w:t>highlited</w:t>
      </w:r>
      <w:proofErr w:type="spellEnd"/>
      <w:r w:rsidR="00595066">
        <w:rPr>
          <w:rFonts w:ascii="Times New Roman" w:hAnsi="Times New Roman" w:cs="Times New Roman"/>
          <w:sz w:val="24"/>
          <w:szCs w:val="24"/>
        </w:rPr>
        <w:t>, s</w:t>
      </w:r>
      <w:r w:rsidR="003930BE" w:rsidRPr="003930BE">
        <w:rPr>
          <w:rFonts w:ascii="Times New Roman" w:hAnsi="Times New Roman" w:cs="Times New Roman"/>
          <w:sz w:val="24"/>
          <w:szCs w:val="24"/>
        </w:rPr>
        <w:t>tudies further reveal that these children of the stree</w:t>
      </w:r>
      <w:r w:rsidR="00FF1A3E">
        <w:rPr>
          <w:rFonts w:ascii="Times New Roman" w:hAnsi="Times New Roman" w:cs="Times New Roman"/>
          <w:sz w:val="24"/>
          <w:szCs w:val="24"/>
        </w:rPr>
        <w:t xml:space="preserve">t are </w:t>
      </w:r>
      <w:proofErr w:type="gramStart"/>
      <w:r w:rsidR="00FF1A3E">
        <w:rPr>
          <w:rFonts w:ascii="Times New Roman" w:hAnsi="Times New Roman" w:cs="Times New Roman"/>
          <w:sz w:val="24"/>
          <w:szCs w:val="24"/>
        </w:rPr>
        <w:t>not entirely on their own,</w:t>
      </w:r>
      <w:proofErr w:type="gramEnd"/>
      <w:r w:rsidR="00FF1A3E">
        <w:rPr>
          <w:rFonts w:ascii="Times New Roman" w:hAnsi="Times New Roman" w:cs="Times New Roman"/>
          <w:sz w:val="24"/>
          <w:szCs w:val="24"/>
        </w:rPr>
        <w:t xml:space="preserve"> </w:t>
      </w:r>
      <w:r w:rsidR="003930BE" w:rsidRPr="003930BE">
        <w:rPr>
          <w:rFonts w:ascii="Times New Roman" w:hAnsi="Times New Roman" w:cs="Times New Roman"/>
          <w:sz w:val="24"/>
          <w:szCs w:val="24"/>
        </w:rPr>
        <w:t xml:space="preserve">but depend on various connections with substitute family members and/or their peers to cope with life. </w:t>
      </w:r>
    </w:p>
    <w:p w:rsidR="003930BE" w:rsidRPr="003930BE" w:rsidRDefault="003930BE" w:rsidP="00C506F1">
      <w:pPr>
        <w:spacing w:line="360" w:lineRule="auto"/>
        <w:rPr>
          <w:rFonts w:ascii="Times New Roman" w:hAnsi="Times New Roman" w:cs="Times New Roman"/>
          <w:b/>
          <w:sz w:val="24"/>
          <w:szCs w:val="24"/>
        </w:rPr>
      </w:pPr>
      <w:r w:rsidRPr="003930BE">
        <w:rPr>
          <w:rFonts w:ascii="Times New Roman" w:hAnsi="Times New Roman" w:cs="Times New Roman"/>
          <w:b/>
          <w:sz w:val="24"/>
          <w:szCs w:val="24"/>
        </w:rPr>
        <w:t>4.3.4 Objective four: Services offered to the street children</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According to </w:t>
      </w:r>
      <w:proofErr w:type="spellStart"/>
      <w:r w:rsidRPr="003930BE">
        <w:rPr>
          <w:rFonts w:ascii="Times New Roman" w:hAnsi="Times New Roman" w:cs="Times New Roman"/>
          <w:sz w:val="24"/>
          <w:szCs w:val="24"/>
        </w:rPr>
        <w:t>Motala</w:t>
      </w:r>
      <w:proofErr w:type="spellEnd"/>
      <w:r w:rsidRPr="003930BE">
        <w:rPr>
          <w:rFonts w:ascii="Times New Roman" w:hAnsi="Times New Roman" w:cs="Times New Roman"/>
          <w:sz w:val="24"/>
          <w:szCs w:val="24"/>
        </w:rPr>
        <w:t xml:space="preserve"> (2010) as well as Ward and </w:t>
      </w:r>
      <w:proofErr w:type="spellStart"/>
      <w:r w:rsidRPr="003930BE">
        <w:rPr>
          <w:rFonts w:ascii="Times New Roman" w:hAnsi="Times New Roman" w:cs="Times New Roman"/>
          <w:sz w:val="24"/>
          <w:szCs w:val="24"/>
        </w:rPr>
        <w:t>Seager</w:t>
      </w:r>
      <w:proofErr w:type="spellEnd"/>
      <w:r w:rsidRPr="003930BE">
        <w:rPr>
          <w:rFonts w:ascii="Times New Roman" w:hAnsi="Times New Roman" w:cs="Times New Roman"/>
          <w:sz w:val="24"/>
          <w:szCs w:val="24"/>
        </w:rPr>
        <w:t xml:space="preserve"> (2010)</w:t>
      </w:r>
      <w:r w:rsidR="00595066">
        <w:rPr>
          <w:rFonts w:ascii="Times New Roman" w:hAnsi="Times New Roman" w:cs="Times New Roman"/>
          <w:sz w:val="24"/>
          <w:szCs w:val="24"/>
        </w:rPr>
        <w:t xml:space="preserve"> as cited in </w:t>
      </w:r>
      <w:proofErr w:type="spellStart"/>
      <w:r w:rsidR="00595066">
        <w:rPr>
          <w:rFonts w:ascii="Times New Roman" w:hAnsi="Times New Roman" w:cs="Times New Roman"/>
          <w:sz w:val="24"/>
          <w:szCs w:val="24"/>
        </w:rPr>
        <w:t>Skhosana</w:t>
      </w:r>
      <w:proofErr w:type="spellEnd"/>
      <w:r w:rsidR="00595066">
        <w:rPr>
          <w:rFonts w:ascii="Times New Roman" w:hAnsi="Times New Roman" w:cs="Times New Roman"/>
          <w:sz w:val="24"/>
          <w:szCs w:val="24"/>
        </w:rPr>
        <w:t xml:space="preserve"> (2013)</w:t>
      </w:r>
      <w:r w:rsidRPr="003930BE">
        <w:rPr>
          <w:rFonts w:ascii="Times New Roman" w:hAnsi="Times New Roman" w:cs="Times New Roman"/>
          <w:sz w:val="24"/>
          <w:szCs w:val="24"/>
        </w:rPr>
        <w:t>, NGOs employ a wide variety of programmes to address the needs and rights of street children such as advocacy; preventive programmes; institutional programmes which entail residential rehabilitation programmes and full-care residential homes as well as street-based programmes or outreach programmes which entail inter alia feeding programmes, medical social welfare services, legal assistance, street education, financial social welfare services, family reunification, drop-in centres or night shelters and outreach programmes. The social worker commented;</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i/>
          <w:sz w:val="24"/>
          <w:szCs w:val="24"/>
        </w:rPr>
        <w:t>So we allow them to come and have a bath here because we can’t stand looking at them like that, we allow them to come and wash because we still have a washing machine here and then we were also trying to give them a meal. We were giving them bread and tea and hot black tea was all we had until we didn’t have anything. Now we are working with them from</w:t>
      </w:r>
      <w:r w:rsidR="00C506F1">
        <w:rPr>
          <w:rFonts w:ascii="Times New Roman" w:hAnsi="Times New Roman" w:cs="Times New Roman"/>
          <w:i/>
          <w:sz w:val="24"/>
          <w:szCs w:val="24"/>
        </w:rPr>
        <w:t xml:space="preserve"> </w:t>
      </w:r>
      <w:r w:rsidRPr="003930BE">
        <w:rPr>
          <w:rFonts w:ascii="Times New Roman" w:hAnsi="Times New Roman" w:cs="Times New Roman"/>
          <w:i/>
          <w:sz w:val="24"/>
          <w:szCs w:val="24"/>
        </w:rPr>
        <w:lastRenderedPageBreak/>
        <w:t>the streets we are trying to teach them to be independent and be able to get themselves out of the stree</w:t>
      </w:r>
      <w:r w:rsidR="006E46DE">
        <w:rPr>
          <w:rFonts w:ascii="Times New Roman" w:hAnsi="Times New Roman" w:cs="Times New Roman"/>
          <w:i/>
          <w:sz w:val="24"/>
          <w:szCs w:val="24"/>
        </w:rPr>
        <w:t>ts</w:t>
      </w:r>
      <w:r w:rsidRPr="003930BE">
        <w:rPr>
          <w:rFonts w:ascii="Times New Roman" w:hAnsi="Times New Roman" w:cs="Times New Roman"/>
          <w:i/>
          <w:sz w:val="24"/>
          <w:szCs w:val="24"/>
        </w:rPr>
        <w:t>.</w:t>
      </w:r>
      <w:r w:rsidRPr="003930BE">
        <w:rPr>
          <w:rFonts w:ascii="Times New Roman" w:hAnsi="Times New Roman" w:cs="Times New Roman"/>
          <w:sz w:val="24"/>
          <w:szCs w:val="24"/>
        </w:rPr>
        <w:t xml:space="preserve"> </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Even though Twilight has shut down, they still help the children where they can, which can give them hope because they can see that they are really being cared for, this can encourage them to work on themselves so that they can be able to get help.</w:t>
      </w:r>
      <w:r w:rsidR="006E46DE">
        <w:rPr>
          <w:rFonts w:ascii="Times New Roman" w:hAnsi="Times New Roman" w:cs="Times New Roman"/>
          <w:sz w:val="24"/>
          <w:szCs w:val="24"/>
        </w:rPr>
        <w:t xml:space="preserve"> </w:t>
      </w:r>
      <w:r w:rsidRPr="003930BE">
        <w:rPr>
          <w:rFonts w:ascii="Times New Roman" w:hAnsi="Times New Roman" w:cs="Times New Roman"/>
          <w:sz w:val="24"/>
          <w:szCs w:val="24"/>
        </w:rPr>
        <w:t xml:space="preserve">Ward and </w:t>
      </w:r>
      <w:proofErr w:type="spellStart"/>
      <w:r w:rsidRPr="003930BE">
        <w:rPr>
          <w:rFonts w:ascii="Times New Roman" w:hAnsi="Times New Roman" w:cs="Times New Roman"/>
          <w:sz w:val="24"/>
          <w:szCs w:val="24"/>
        </w:rPr>
        <w:t>Seager</w:t>
      </w:r>
      <w:proofErr w:type="spellEnd"/>
      <w:r w:rsidRPr="003930BE">
        <w:rPr>
          <w:rFonts w:ascii="Times New Roman" w:hAnsi="Times New Roman" w:cs="Times New Roman"/>
          <w:sz w:val="24"/>
          <w:szCs w:val="24"/>
        </w:rPr>
        <w:t xml:space="preserve"> (2010), and the Save the Children Fund (2007) as well as Pare (2003) are of the opinion that the programmes addressing street children‘s needs come with gaps and shortcomings</w:t>
      </w:r>
      <w:r w:rsidR="00595066">
        <w:rPr>
          <w:rFonts w:ascii="Times New Roman" w:hAnsi="Times New Roman" w:cs="Times New Roman"/>
          <w:sz w:val="24"/>
          <w:szCs w:val="24"/>
        </w:rPr>
        <w:t xml:space="preserve"> (cited in </w:t>
      </w:r>
      <w:proofErr w:type="spellStart"/>
      <w:r w:rsidR="00595066">
        <w:rPr>
          <w:rFonts w:ascii="Times New Roman" w:hAnsi="Times New Roman" w:cs="Times New Roman"/>
          <w:sz w:val="24"/>
          <w:szCs w:val="24"/>
        </w:rPr>
        <w:t>Skhosana</w:t>
      </w:r>
      <w:proofErr w:type="spellEnd"/>
      <w:r w:rsidR="00595066">
        <w:rPr>
          <w:rFonts w:ascii="Times New Roman" w:hAnsi="Times New Roman" w:cs="Times New Roman"/>
          <w:sz w:val="24"/>
          <w:szCs w:val="24"/>
        </w:rPr>
        <w:t>, 2013)</w:t>
      </w:r>
      <w:r w:rsidRPr="003930BE">
        <w:rPr>
          <w:rFonts w:ascii="Times New Roman" w:hAnsi="Times New Roman" w:cs="Times New Roman"/>
          <w:sz w:val="24"/>
          <w:szCs w:val="24"/>
        </w:rPr>
        <w:t>. Most NGOs have begun to consider family reunion as a solution, and that is one of the services that Twilight offers to street children, however, the children refuse to return to their families, and sometimes the family situation appears very difficult to deal with. One of the care takers emphasised;</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i/>
          <w:sz w:val="24"/>
          <w:szCs w:val="24"/>
        </w:rPr>
        <w:t>We tried to reunite them with their families but they refused to go home, we make sure that we keep contact with their families.</w:t>
      </w:r>
      <w:r w:rsidRPr="003930BE">
        <w:rPr>
          <w:rFonts w:ascii="Times New Roman" w:hAnsi="Times New Roman" w:cs="Times New Roman"/>
          <w:sz w:val="24"/>
          <w:szCs w:val="24"/>
        </w:rPr>
        <w:t xml:space="preserve"> </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According to the Departm</w:t>
      </w:r>
      <w:r w:rsidR="0062535A">
        <w:rPr>
          <w:rFonts w:ascii="Times New Roman" w:hAnsi="Times New Roman" w:cs="Times New Roman"/>
          <w:sz w:val="24"/>
          <w:szCs w:val="24"/>
        </w:rPr>
        <w:t>ent of Social Development (2010a</w:t>
      </w:r>
      <w:r w:rsidRPr="003930BE">
        <w:rPr>
          <w:rFonts w:ascii="Times New Roman" w:hAnsi="Times New Roman" w:cs="Times New Roman"/>
          <w:sz w:val="24"/>
          <w:szCs w:val="24"/>
        </w:rPr>
        <w:t>), this level of service delivery aims to enable service beneficiaries to regain self-reliance and optimal social functioning within the least restrictive environment possible. It facilitates reintegration into family and community life after separation, unfortunately because of the shortage of social workers and the high caseload that they carry, there has been a neglect of adequate reunification social welfare services by social workers. Placements of children in alternative care are meant to be temporary placements and the child and family should be reunified. However, these placements have tended to become permanent because the child–family relationship has not been restored (</w:t>
      </w:r>
      <w:proofErr w:type="spellStart"/>
      <w:r w:rsidRPr="003930BE">
        <w:rPr>
          <w:rFonts w:ascii="Times New Roman" w:hAnsi="Times New Roman" w:cs="Times New Roman"/>
          <w:sz w:val="24"/>
          <w:szCs w:val="24"/>
        </w:rPr>
        <w:t>Padayachee</w:t>
      </w:r>
      <w:proofErr w:type="spellEnd"/>
      <w:r w:rsidRPr="003930BE">
        <w:rPr>
          <w:rFonts w:ascii="Times New Roman" w:hAnsi="Times New Roman" w:cs="Times New Roman"/>
          <w:sz w:val="24"/>
          <w:szCs w:val="24"/>
        </w:rPr>
        <w:t>, 2005).</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The Department of Social Development (2011a, 2010d) and </w:t>
      </w:r>
      <w:proofErr w:type="spellStart"/>
      <w:r w:rsidRPr="003930BE">
        <w:rPr>
          <w:rFonts w:ascii="Times New Roman" w:hAnsi="Times New Roman" w:cs="Times New Roman"/>
          <w:sz w:val="24"/>
          <w:szCs w:val="24"/>
        </w:rPr>
        <w:t>Pitzl</w:t>
      </w:r>
      <w:proofErr w:type="spellEnd"/>
      <w:r w:rsidRPr="003930BE">
        <w:rPr>
          <w:rFonts w:ascii="Times New Roman" w:hAnsi="Times New Roman" w:cs="Times New Roman"/>
          <w:sz w:val="24"/>
          <w:szCs w:val="24"/>
        </w:rPr>
        <w:t xml:space="preserve"> (2006) concede that NGOs have played a significant role in street children‘s programmes, in many cases providing social welfare services that local and national governments cannot afford.  Some of the services are feeding schemes, training and counselling services to try and help them so that they can be able to get out of the situation that they are in. The social worker commented;</w:t>
      </w:r>
    </w:p>
    <w:p w:rsidR="003930BE" w:rsidRPr="003930BE" w:rsidRDefault="006E46DE" w:rsidP="00C506F1">
      <w:pPr>
        <w:spacing w:line="360" w:lineRule="auto"/>
        <w:rPr>
          <w:rFonts w:ascii="Times New Roman" w:hAnsi="Times New Roman" w:cs="Times New Roman"/>
          <w:i/>
          <w:sz w:val="24"/>
          <w:szCs w:val="24"/>
        </w:rPr>
      </w:pPr>
      <w:r>
        <w:rPr>
          <w:rFonts w:ascii="Times New Roman" w:hAnsi="Times New Roman" w:cs="Times New Roman"/>
          <w:i/>
          <w:sz w:val="24"/>
          <w:szCs w:val="24"/>
        </w:rPr>
        <w:t>S</w:t>
      </w:r>
      <w:r w:rsidR="003930BE" w:rsidRPr="003930BE">
        <w:rPr>
          <w:rFonts w:ascii="Times New Roman" w:hAnsi="Times New Roman" w:cs="Times New Roman"/>
          <w:i/>
          <w:sz w:val="24"/>
          <w:szCs w:val="24"/>
        </w:rPr>
        <w:t xml:space="preserve">o I then went to </w:t>
      </w:r>
      <w:proofErr w:type="spellStart"/>
      <w:r w:rsidR="003930BE" w:rsidRPr="003930BE">
        <w:rPr>
          <w:rFonts w:ascii="Times New Roman" w:hAnsi="Times New Roman" w:cs="Times New Roman"/>
          <w:i/>
          <w:sz w:val="24"/>
          <w:szCs w:val="24"/>
        </w:rPr>
        <w:t>Hillbrow</w:t>
      </w:r>
      <w:proofErr w:type="spellEnd"/>
      <w:r w:rsidR="003930BE" w:rsidRPr="003930BE">
        <w:rPr>
          <w:rFonts w:ascii="Times New Roman" w:hAnsi="Times New Roman" w:cs="Times New Roman"/>
          <w:i/>
          <w:sz w:val="24"/>
          <w:szCs w:val="24"/>
        </w:rPr>
        <w:t xml:space="preserve"> theatre to see a social worker who helps people locally and drug addiction as well so they agreed that they can work with them, because we want to work with them whilst they are still on the streets and then once they show seriousness and improvement then we asked them to come in, this is how we got these ones</w:t>
      </w:r>
      <w:r w:rsidR="003930BE" w:rsidRPr="003930BE">
        <w:rPr>
          <w:rFonts w:ascii="Times New Roman" w:hAnsi="Times New Roman" w:cs="Times New Roman"/>
          <w:sz w:val="24"/>
          <w:szCs w:val="24"/>
        </w:rPr>
        <w:t>”</w:t>
      </w:r>
      <w:r>
        <w:rPr>
          <w:rFonts w:ascii="Times New Roman" w:hAnsi="Times New Roman" w:cs="Times New Roman"/>
          <w:sz w:val="24"/>
          <w:szCs w:val="24"/>
        </w:rPr>
        <w:t>\</w:t>
      </w:r>
      <w:r w:rsidR="003930BE" w:rsidRPr="003930BE">
        <w:rPr>
          <w:rFonts w:ascii="Times New Roman" w:hAnsi="Times New Roman" w:cs="Times New Roman"/>
          <w:sz w:val="24"/>
          <w:szCs w:val="24"/>
        </w:rPr>
        <w:t>.</w:t>
      </w:r>
      <w:r w:rsidR="003930BE" w:rsidRPr="003930BE">
        <w:rPr>
          <w:rFonts w:ascii="Times New Roman" w:hAnsi="Times New Roman" w:cs="Times New Roman"/>
          <w:i/>
          <w:sz w:val="24"/>
          <w:szCs w:val="24"/>
        </w:rPr>
        <w:t xml:space="preserve"> </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lastRenderedPageBreak/>
        <w:t>Initiatives such as this are usually hard because they feel like their time is being wasted as they have to hustle for food, so it is unfortunate that the organizations’ programmes alone are not enough to reduce significantly the number of children in the street.</w:t>
      </w:r>
    </w:p>
    <w:p w:rsidR="003930BE" w:rsidRPr="003930BE" w:rsidRDefault="003930BE" w:rsidP="00C506F1">
      <w:pPr>
        <w:spacing w:line="360" w:lineRule="auto"/>
        <w:rPr>
          <w:rFonts w:ascii="Times New Roman" w:hAnsi="Times New Roman" w:cs="Times New Roman"/>
          <w:b/>
          <w:sz w:val="24"/>
          <w:szCs w:val="24"/>
        </w:rPr>
      </w:pPr>
      <w:r w:rsidRPr="003930BE">
        <w:rPr>
          <w:rFonts w:ascii="Times New Roman" w:hAnsi="Times New Roman" w:cs="Times New Roman"/>
          <w:b/>
          <w:sz w:val="24"/>
          <w:szCs w:val="24"/>
        </w:rPr>
        <w:t>4.3.5 Objective five: Why placements breakdown</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The researcher was curious to know why placements breakdown because this is one of the reasons why children choose to stay on the streets rather than go back to a place of safety. From the data conducted, the researcher discovered that there are various reasons as to why placements breakdown and one of them is the issue of lack of funding. </w:t>
      </w:r>
      <w:proofErr w:type="spellStart"/>
      <w:r w:rsidRPr="003930BE">
        <w:rPr>
          <w:rFonts w:ascii="Times New Roman" w:hAnsi="Times New Roman" w:cs="Times New Roman"/>
          <w:sz w:val="24"/>
          <w:szCs w:val="24"/>
        </w:rPr>
        <w:t>Loffell</w:t>
      </w:r>
      <w:proofErr w:type="spellEnd"/>
      <w:r w:rsidRPr="003930BE">
        <w:rPr>
          <w:rFonts w:ascii="Times New Roman" w:hAnsi="Times New Roman" w:cs="Times New Roman"/>
          <w:sz w:val="24"/>
          <w:szCs w:val="24"/>
        </w:rPr>
        <w:t xml:space="preserve"> (2008) </w:t>
      </w:r>
      <w:r w:rsidR="00595066">
        <w:rPr>
          <w:rFonts w:ascii="Times New Roman" w:hAnsi="Times New Roman" w:cs="Times New Roman"/>
          <w:sz w:val="24"/>
          <w:szCs w:val="24"/>
        </w:rPr>
        <w:t xml:space="preserve">as cited in </w:t>
      </w:r>
      <w:proofErr w:type="spellStart"/>
      <w:r w:rsidR="00595066">
        <w:rPr>
          <w:rFonts w:ascii="Times New Roman" w:hAnsi="Times New Roman" w:cs="Times New Roman"/>
          <w:sz w:val="24"/>
          <w:szCs w:val="24"/>
        </w:rPr>
        <w:t>Skhosana</w:t>
      </w:r>
      <w:proofErr w:type="spellEnd"/>
      <w:r w:rsidR="00595066">
        <w:rPr>
          <w:rFonts w:ascii="Times New Roman" w:hAnsi="Times New Roman" w:cs="Times New Roman"/>
          <w:sz w:val="24"/>
          <w:szCs w:val="24"/>
        </w:rPr>
        <w:t xml:space="preserve"> (2013) </w:t>
      </w:r>
      <w:r w:rsidRPr="003930BE">
        <w:rPr>
          <w:rFonts w:ascii="Times New Roman" w:hAnsi="Times New Roman" w:cs="Times New Roman"/>
          <w:sz w:val="24"/>
          <w:szCs w:val="24"/>
        </w:rPr>
        <w:t>argues that in South Africa protective service delivery to street children has remained largely the responsibility of NGOs with funding from volunteers given that the government alone cannot possibly address the global crisis. Many organizations get funding from the government, however, it is not enough, given the fact that the number of street children is increasing daily. Some organization are doing well because they have great fundraising projects and also have different donors who contribute in different ways, sometimes it is not that the placement does not have money but the money i</w:t>
      </w:r>
      <w:r w:rsidR="006E46DE">
        <w:rPr>
          <w:rFonts w:ascii="Times New Roman" w:hAnsi="Times New Roman" w:cs="Times New Roman"/>
          <w:sz w:val="24"/>
          <w:szCs w:val="24"/>
        </w:rPr>
        <w:t>s misused or mismanaged. The social worker commented;</w:t>
      </w:r>
      <w:r w:rsidRPr="003930BE">
        <w:rPr>
          <w:rFonts w:ascii="Times New Roman" w:hAnsi="Times New Roman" w:cs="Times New Roman"/>
          <w:sz w:val="24"/>
          <w:szCs w:val="24"/>
        </w:rPr>
        <w:t xml:space="preserve"> </w:t>
      </w:r>
    </w:p>
    <w:p w:rsidR="006E46DE" w:rsidRDefault="003930BE" w:rsidP="00C506F1">
      <w:pPr>
        <w:spacing w:line="360" w:lineRule="auto"/>
        <w:rPr>
          <w:rFonts w:ascii="Times New Roman" w:hAnsi="Times New Roman" w:cs="Times New Roman"/>
          <w:i/>
          <w:sz w:val="24"/>
          <w:szCs w:val="24"/>
        </w:rPr>
      </w:pPr>
      <w:proofErr w:type="spellStart"/>
      <w:r w:rsidRPr="003930BE">
        <w:rPr>
          <w:rFonts w:ascii="Times New Roman" w:hAnsi="Times New Roman" w:cs="Times New Roman"/>
          <w:i/>
          <w:sz w:val="24"/>
          <w:szCs w:val="24"/>
        </w:rPr>
        <w:t>Jammie</w:t>
      </w:r>
      <w:proofErr w:type="spellEnd"/>
      <w:r w:rsidRPr="003930BE">
        <w:rPr>
          <w:rFonts w:ascii="Times New Roman" w:hAnsi="Times New Roman" w:cs="Times New Roman"/>
          <w:i/>
          <w:sz w:val="24"/>
          <w:szCs w:val="24"/>
        </w:rPr>
        <w:t xml:space="preserve"> was very good at getting funding because Twilight was known all over South Africa and overseas, it’s not that t</w:t>
      </w:r>
      <w:r w:rsidR="00FF1A3E">
        <w:rPr>
          <w:rFonts w:ascii="Times New Roman" w:hAnsi="Times New Roman" w:cs="Times New Roman"/>
          <w:i/>
          <w:sz w:val="24"/>
          <w:szCs w:val="24"/>
        </w:rPr>
        <w:t xml:space="preserve">hey couldn’t sustain the </w:t>
      </w:r>
      <w:proofErr w:type="gramStart"/>
      <w:r w:rsidR="00FF1A3E">
        <w:rPr>
          <w:rFonts w:ascii="Times New Roman" w:hAnsi="Times New Roman" w:cs="Times New Roman"/>
          <w:i/>
          <w:sz w:val="24"/>
          <w:szCs w:val="24"/>
        </w:rPr>
        <w:t>organiz</w:t>
      </w:r>
      <w:r w:rsidRPr="003930BE">
        <w:rPr>
          <w:rFonts w:ascii="Times New Roman" w:hAnsi="Times New Roman" w:cs="Times New Roman"/>
          <w:i/>
          <w:sz w:val="24"/>
          <w:szCs w:val="24"/>
        </w:rPr>
        <w:t>ation,</w:t>
      </w:r>
      <w:proofErr w:type="gramEnd"/>
      <w:r w:rsidRPr="003930BE">
        <w:rPr>
          <w:rFonts w:ascii="Times New Roman" w:hAnsi="Times New Roman" w:cs="Times New Roman"/>
          <w:i/>
          <w:sz w:val="24"/>
          <w:szCs w:val="24"/>
        </w:rPr>
        <w:t xml:space="preserve"> it’s just that the management misused it</w:t>
      </w:r>
      <w:r w:rsidR="006E46DE">
        <w:rPr>
          <w:rFonts w:ascii="Times New Roman" w:hAnsi="Times New Roman" w:cs="Times New Roman"/>
          <w:i/>
          <w:sz w:val="24"/>
          <w:szCs w:val="24"/>
        </w:rPr>
        <w:t>.</w:t>
      </w:r>
    </w:p>
    <w:p w:rsidR="003930BE" w:rsidRPr="003930BE" w:rsidRDefault="006E46DE" w:rsidP="00C506F1">
      <w:pPr>
        <w:spacing w:line="360" w:lineRule="auto"/>
        <w:rPr>
          <w:rFonts w:ascii="Times New Roman" w:hAnsi="Times New Roman" w:cs="Times New Roman"/>
          <w:sz w:val="24"/>
          <w:szCs w:val="24"/>
        </w:rPr>
      </w:pPr>
      <w:r>
        <w:rPr>
          <w:rFonts w:ascii="Times New Roman" w:hAnsi="Times New Roman" w:cs="Times New Roman"/>
          <w:sz w:val="24"/>
          <w:szCs w:val="24"/>
        </w:rPr>
        <w:t>T</w:t>
      </w:r>
      <w:r w:rsidR="003930BE" w:rsidRPr="003930BE">
        <w:rPr>
          <w:rFonts w:ascii="Times New Roman" w:hAnsi="Times New Roman" w:cs="Times New Roman"/>
          <w:sz w:val="24"/>
          <w:szCs w:val="24"/>
        </w:rPr>
        <w:t>his is what leads to a breakdown of placements because they can no longer afford to run the place and most importantly, take care of the children.</w:t>
      </w:r>
      <w:r>
        <w:rPr>
          <w:rFonts w:ascii="Times New Roman" w:hAnsi="Times New Roman" w:cs="Times New Roman"/>
          <w:sz w:val="24"/>
          <w:szCs w:val="24"/>
        </w:rPr>
        <w:t xml:space="preserve"> </w:t>
      </w:r>
      <w:proofErr w:type="spellStart"/>
      <w:r w:rsidR="003930BE" w:rsidRPr="003930BE">
        <w:rPr>
          <w:rFonts w:ascii="Times New Roman" w:hAnsi="Times New Roman" w:cs="Times New Roman"/>
          <w:sz w:val="24"/>
          <w:szCs w:val="24"/>
        </w:rPr>
        <w:t>Velaphi</w:t>
      </w:r>
      <w:proofErr w:type="spellEnd"/>
      <w:r w:rsidR="003930BE" w:rsidRPr="003930BE">
        <w:rPr>
          <w:rFonts w:ascii="Times New Roman" w:hAnsi="Times New Roman" w:cs="Times New Roman"/>
          <w:sz w:val="24"/>
          <w:szCs w:val="24"/>
        </w:rPr>
        <w:t xml:space="preserve"> (2012)</w:t>
      </w:r>
      <w:r w:rsidR="00595066">
        <w:rPr>
          <w:rFonts w:ascii="Times New Roman" w:hAnsi="Times New Roman" w:cs="Times New Roman"/>
          <w:sz w:val="24"/>
          <w:szCs w:val="24"/>
        </w:rPr>
        <w:t xml:space="preserve"> as cited in </w:t>
      </w:r>
      <w:proofErr w:type="spellStart"/>
      <w:r w:rsidR="00595066">
        <w:rPr>
          <w:rFonts w:ascii="Times New Roman" w:hAnsi="Times New Roman" w:cs="Times New Roman"/>
          <w:sz w:val="24"/>
          <w:szCs w:val="24"/>
        </w:rPr>
        <w:t>Skhosana</w:t>
      </w:r>
      <w:proofErr w:type="spellEnd"/>
      <w:r w:rsidR="00595066">
        <w:rPr>
          <w:rFonts w:ascii="Times New Roman" w:hAnsi="Times New Roman" w:cs="Times New Roman"/>
          <w:sz w:val="24"/>
          <w:szCs w:val="24"/>
        </w:rPr>
        <w:t xml:space="preserve"> (2013)</w:t>
      </w:r>
      <w:r w:rsidR="003930BE" w:rsidRPr="003930BE">
        <w:rPr>
          <w:rFonts w:ascii="Times New Roman" w:hAnsi="Times New Roman" w:cs="Times New Roman"/>
          <w:sz w:val="24"/>
          <w:szCs w:val="24"/>
        </w:rPr>
        <w:t xml:space="preserve"> highlights that lack of funding makes NGOs vulnerable to collapsing, losing experienced staff and senior leadership to government where conditions of employme</w:t>
      </w:r>
      <w:r>
        <w:rPr>
          <w:rFonts w:ascii="Times New Roman" w:hAnsi="Times New Roman" w:cs="Times New Roman"/>
          <w:sz w:val="24"/>
          <w:szCs w:val="24"/>
        </w:rPr>
        <w:t xml:space="preserve">nt and remuneration are better. </w:t>
      </w:r>
      <w:r w:rsidR="003930BE" w:rsidRPr="003930BE">
        <w:rPr>
          <w:rFonts w:ascii="Times New Roman" w:hAnsi="Times New Roman" w:cs="Times New Roman"/>
          <w:sz w:val="24"/>
          <w:szCs w:val="24"/>
        </w:rPr>
        <w:t xml:space="preserve">One of the care takers </w:t>
      </w:r>
      <w:r>
        <w:rPr>
          <w:rFonts w:ascii="Times New Roman" w:hAnsi="Times New Roman" w:cs="Times New Roman"/>
          <w:sz w:val="24"/>
          <w:szCs w:val="24"/>
        </w:rPr>
        <w:t>stated</w:t>
      </w:r>
      <w:r w:rsidR="003930BE" w:rsidRPr="003930BE">
        <w:rPr>
          <w:rFonts w:ascii="Times New Roman" w:hAnsi="Times New Roman" w:cs="Times New Roman"/>
          <w:sz w:val="24"/>
          <w:szCs w:val="24"/>
        </w:rPr>
        <w:t xml:space="preserve">; </w:t>
      </w:r>
    </w:p>
    <w:p w:rsidR="00FF1A3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i/>
          <w:sz w:val="24"/>
          <w:szCs w:val="24"/>
        </w:rPr>
        <w:t>The staff used to be a lot, we used to be over 20, close to 30 but as soon as we started having problems, they all left one by one and we are the only ones l</w:t>
      </w:r>
      <w:r w:rsidR="006E46DE">
        <w:rPr>
          <w:rFonts w:ascii="Times New Roman" w:hAnsi="Times New Roman" w:cs="Times New Roman"/>
          <w:i/>
          <w:sz w:val="24"/>
          <w:szCs w:val="24"/>
        </w:rPr>
        <w:t>eft and we are not getting paid</w:t>
      </w:r>
      <w:r w:rsidRPr="003930BE">
        <w:rPr>
          <w:rFonts w:ascii="Times New Roman" w:hAnsi="Times New Roman" w:cs="Times New Roman"/>
          <w:i/>
          <w:sz w:val="24"/>
          <w:szCs w:val="24"/>
        </w:rPr>
        <w:t>.</w:t>
      </w:r>
      <w:r w:rsidRPr="003930BE">
        <w:rPr>
          <w:rFonts w:ascii="Times New Roman" w:hAnsi="Times New Roman" w:cs="Times New Roman"/>
          <w:sz w:val="24"/>
          <w:szCs w:val="24"/>
        </w:rPr>
        <w:t xml:space="preserve"> </w:t>
      </w:r>
    </w:p>
    <w:p w:rsidR="00C506F1"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As </w:t>
      </w:r>
      <w:proofErr w:type="spellStart"/>
      <w:r w:rsidRPr="003930BE">
        <w:rPr>
          <w:rFonts w:ascii="Times New Roman" w:hAnsi="Times New Roman" w:cs="Times New Roman"/>
          <w:sz w:val="24"/>
          <w:szCs w:val="24"/>
        </w:rPr>
        <w:t>Velaphi</w:t>
      </w:r>
      <w:proofErr w:type="spellEnd"/>
      <w:r w:rsidRPr="003930BE">
        <w:rPr>
          <w:rFonts w:ascii="Times New Roman" w:hAnsi="Times New Roman" w:cs="Times New Roman"/>
          <w:sz w:val="24"/>
          <w:szCs w:val="24"/>
        </w:rPr>
        <w:t xml:space="preserve"> (2012) says, the NGOs experience a staff turn-over as a results of frustration, lack of job</w:t>
      </w:r>
      <w:r w:rsidR="008176B9">
        <w:rPr>
          <w:rFonts w:ascii="Times New Roman" w:hAnsi="Times New Roman" w:cs="Times New Roman"/>
          <w:sz w:val="24"/>
          <w:szCs w:val="24"/>
        </w:rPr>
        <w:t xml:space="preserve"> satisfaction or low salaries. Furthermore, some placements do not follow procedure </w:t>
      </w:r>
      <w:r w:rsidRPr="003930BE">
        <w:rPr>
          <w:rFonts w:ascii="Times New Roman" w:hAnsi="Times New Roman" w:cs="Times New Roman"/>
          <w:sz w:val="24"/>
          <w:szCs w:val="24"/>
        </w:rPr>
        <w:t xml:space="preserve">and the </w:t>
      </w:r>
      <w:proofErr w:type="gramStart"/>
      <w:r w:rsidRPr="003930BE">
        <w:rPr>
          <w:rFonts w:ascii="Times New Roman" w:hAnsi="Times New Roman" w:cs="Times New Roman"/>
          <w:sz w:val="24"/>
          <w:szCs w:val="24"/>
        </w:rPr>
        <w:t>staff</w:t>
      </w:r>
      <w:proofErr w:type="gramEnd"/>
      <w:r w:rsidRPr="003930BE">
        <w:rPr>
          <w:rFonts w:ascii="Times New Roman" w:hAnsi="Times New Roman" w:cs="Times New Roman"/>
          <w:sz w:val="24"/>
          <w:szCs w:val="24"/>
        </w:rPr>
        <w:t xml:space="preserve"> do</w:t>
      </w:r>
      <w:r w:rsidR="00E96D7F">
        <w:rPr>
          <w:rFonts w:ascii="Times New Roman" w:hAnsi="Times New Roman" w:cs="Times New Roman"/>
          <w:sz w:val="24"/>
          <w:szCs w:val="24"/>
        </w:rPr>
        <w:t>es</w:t>
      </w:r>
      <w:r w:rsidRPr="003930BE">
        <w:rPr>
          <w:rFonts w:ascii="Times New Roman" w:hAnsi="Times New Roman" w:cs="Times New Roman"/>
          <w:sz w:val="24"/>
          <w:szCs w:val="24"/>
        </w:rPr>
        <w:t xml:space="preserve"> not even know what to do and sometimes they just break the law deliberately</w:t>
      </w:r>
      <w:r w:rsidR="008176B9">
        <w:rPr>
          <w:rFonts w:ascii="Times New Roman" w:hAnsi="Times New Roman" w:cs="Times New Roman"/>
          <w:sz w:val="24"/>
          <w:szCs w:val="24"/>
        </w:rPr>
        <w:t>, Twilight Children’s shelter is therefore an example of a placement breakdown due to funding and not following procedure</w:t>
      </w:r>
      <w:r w:rsidRPr="003930BE">
        <w:rPr>
          <w:rFonts w:ascii="Times New Roman" w:hAnsi="Times New Roman" w:cs="Times New Roman"/>
          <w:sz w:val="24"/>
          <w:szCs w:val="24"/>
        </w:rPr>
        <w:t xml:space="preserve">. The social worker commented; </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i/>
          <w:sz w:val="24"/>
          <w:szCs w:val="24"/>
        </w:rPr>
        <w:lastRenderedPageBreak/>
        <w:t xml:space="preserve">I had to write a full list, I have the list somewhere where I wrote the names of all the children who were brought by social workers, when they later came to challenge Twilight for having taken all these children illegally, I said that they were also at fault (yah), they were not following the procedure. So all those things were not being done, but it wasn’t Twilight only, it was all the shelters. So when I arrived here that is when I immediately realised that they are not operating legally and they were not aware because in terms of the children’s act, the claws of South Africa, you cannot remove a child from the parents or guardian without a court order or without a Form 86. And then the children’s act stipulates that the only two people allowed in this country to remove a child the guardians or </w:t>
      </w:r>
      <w:proofErr w:type="gramStart"/>
      <w:r w:rsidRPr="003930BE">
        <w:rPr>
          <w:rFonts w:ascii="Times New Roman" w:hAnsi="Times New Roman" w:cs="Times New Roman"/>
          <w:i/>
          <w:sz w:val="24"/>
          <w:szCs w:val="24"/>
        </w:rPr>
        <w:t>parents is</w:t>
      </w:r>
      <w:proofErr w:type="gramEnd"/>
      <w:r w:rsidRPr="003930BE">
        <w:rPr>
          <w:rFonts w:ascii="Times New Roman" w:hAnsi="Times New Roman" w:cs="Times New Roman"/>
          <w:i/>
          <w:sz w:val="24"/>
          <w:szCs w:val="24"/>
        </w:rPr>
        <w:t xml:space="preserve"> a social worker and the police. Only to find that here, they didn’t know that, the police at </w:t>
      </w:r>
      <w:proofErr w:type="spellStart"/>
      <w:r w:rsidRPr="003930BE">
        <w:rPr>
          <w:rFonts w:ascii="Times New Roman" w:hAnsi="Times New Roman" w:cs="Times New Roman"/>
          <w:i/>
          <w:sz w:val="24"/>
          <w:szCs w:val="24"/>
        </w:rPr>
        <w:t>Hillbrow</w:t>
      </w:r>
      <w:proofErr w:type="spellEnd"/>
      <w:r w:rsidRPr="003930BE">
        <w:rPr>
          <w:rFonts w:ascii="Times New Roman" w:hAnsi="Times New Roman" w:cs="Times New Roman"/>
          <w:i/>
          <w:sz w:val="24"/>
          <w:szCs w:val="24"/>
        </w:rPr>
        <w:t xml:space="preserve"> police station, they didn’t know that and my experience working with them, the police do not </w:t>
      </w:r>
      <w:r w:rsidR="008176B9">
        <w:rPr>
          <w:rFonts w:ascii="Times New Roman" w:hAnsi="Times New Roman" w:cs="Times New Roman"/>
          <w:i/>
          <w:sz w:val="24"/>
          <w:szCs w:val="24"/>
        </w:rPr>
        <w:t>even know the section concerned</w:t>
      </w:r>
      <w:r w:rsidRPr="003930BE">
        <w:rPr>
          <w:rFonts w:ascii="Times New Roman" w:hAnsi="Times New Roman" w:cs="Times New Roman"/>
          <w:i/>
          <w:sz w:val="24"/>
          <w:szCs w:val="24"/>
        </w:rPr>
        <w:t>.</w:t>
      </w:r>
      <w:r w:rsidRPr="003930BE">
        <w:rPr>
          <w:rFonts w:ascii="Times New Roman" w:hAnsi="Times New Roman" w:cs="Times New Roman"/>
          <w:sz w:val="24"/>
          <w:szCs w:val="24"/>
        </w:rPr>
        <w:t xml:space="preserve"> </w:t>
      </w:r>
    </w:p>
    <w:p w:rsidR="008176B9"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This goes to show that if the staff is untrained, there will be a breakdown of placements because they do not know what to do, even though it comes from a good place, it is not according to the rules. Moreover, it leads to the children absconding because their needs are not being </w:t>
      </w:r>
      <w:proofErr w:type="gramStart"/>
      <w:r w:rsidRPr="003930BE">
        <w:rPr>
          <w:rFonts w:ascii="Times New Roman" w:hAnsi="Times New Roman" w:cs="Times New Roman"/>
          <w:sz w:val="24"/>
          <w:szCs w:val="24"/>
        </w:rPr>
        <w:t>met,</w:t>
      </w:r>
      <w:proofErr w:type="gramEnd"/>
      <w:r w:rsidRPr="003930BE">
        <w:rPr>
          <w:rFonts w:ascii="Times New Roman" w:hAnsi="Times New Roman" w:cs="Times New Roman"/>
          <w:sz w:val="24"/>
          <w:szCs w:val="24"/>
        </w:rPr>
        <w:t xml:space="preserve"> their problems are not being dealt with too.</w:t>
      </w:r>
    </w:p>
    <w:p w:rsidR="008176B9" w:rsidRPr="008176B9" w:rsidRDefault="008176B9" w:rsidP="00C506F1">
      <w:pPr>
        <w:spacing w:line="360" w:lineRule="auto"/>
        <w:rPr>
          <w:rFonts w:ascii="Times New Roman" w:hAnsi="Times New Roman" w:cs="Times New Roman"/>
          <w:b/>
          <w:sz w:val="24"/>
          <w:szCs w:val="24"/>
        </w:rPr>
      </w:pPr>
      <w:r w:rsidRPr="008176B9">
        <w:rPr>
          <w:rFonts w:ascii="Times New Roman" w:hAnsi="Times New Roman" w:cs="Times New Roman"/>
          <w:b/>
          <w:sz w:val="24"/>
          <w:szCs w:val="24"/>
        </w:rPr>
        <w:t>4.4 Conclusion</w:t>
      </w:r>
    </w:p>
    <w:p w:rsidR="003930BE" w:rsidRPr="003930BE" w:rsidRDefault="000507D3" w:rsidP="000507D3">
      <w:pPr>
        <w:spacing w:line="360" w:lineRule="auto"/>
        <w:rPr>
          <w:rFonts w:ascii="Times New Roman" w:hAnsi="Times New Roman" w:cs="Times New Roman"/>
          <w:sz w:val="24"/>
          <w:szCs w:val="24"/>
        </w:rPr>
      </w:pPr>
      <w:r>
        <w:rPr>
          <w:rFonts w:ascii="Times New Roman" w:hAnsi="Times New Roman" w:cs="Times New Roman"/>
          <w:sz w:val="24"/>
          <w:szCs w:val="24"/>
        </w:rPr>
        <w:t>The researcher was able to evaluate</w:t>
      </w:r>
      <w:r w:rsidR="001E4C5D">
        <w:rPr>
          <w:rFonts w:ascii="Times New Roman" w:hAnsi="Times New Roman" w:cs="Times New Roman"/>
          <w:sz w:val="24"/>
          <w:szCs w:val="24"/>
        </w:rPr>
        <w:t xml:space="preserve"> and analyse</w:t>
      </w:r>
      <w:r>
        <w:rPr>
          <w:rFonts w:ascii="Times New Roman" w:hAnsi="Times New Roman" w:cs="Times New Roman"/>
          <w:sz w:val="24"/>
          <w:szCs w:val="24"/>
        </w:rPr>
        <w:t xml:space="preserve"> data in relation t</w:t>
      </w:r>
      <w:r w:rsidR="001E4C5D">
        <w:rPr>
          <w:rFonts w:ascii="Times New Roman" w:hAnsi="Times New Roman" w:cs="Times New Roman"/>
          <w:sz w:val="24"/>
          <w:szCs w:val="24"/>
        </w:rPr>
        <w:t xml:space="preserve">o the aim and </w:t>
      </w:r>
      <w:r>
        <w:rPr>
          <w:rFonts w:ascii="Times New Roman" w:hAnsi="Times New Roman" w:cs="Times New Roman"/>
          <w:sz w:val="24"/>
          <w:szCs w:val="24"/>
        </w:rPr>
        <w:t>objectives of t</w:t>
      </w:r>
      <w:r w:rsidR="001E4C5D">
        <w:rPr>
          <w:rFonts w:ascii="Times New Roman" w:hAnsi="Times New Roman" w:cs="Times New Roman"/>
          <w:sz w:val="24"/>
          <w:szCs w:val="24"/>
        </w:rPr>
        <w:t>he study, as well as the literature review.</w:t>
      </w:r>
      <w:r>
        <w:rPr>
          <w:rFonts w:ascii="Times New Roman" w:hAnsi="Times New Roman" w:cs="Times New Roman"/>
          <w:sz w:val="24"/>
          <w:szCs w:val="24"/>
        </w:rPr>
        <w:t xml:space="preserve"> </w:t>
      </w:r>
      <w:r w:rsidR="00C311FA">
        <w:rPr>
          <w:rFonts w:ascii="Times New Roman" w:hAnsi="Times New Roman" w:cs="Times New Roman"/>
          <w:sz w:val="24"/>
          <w:szCs w:val="24"/>
        </w:rPr>
        <w:t xml:space="preserve">The </w:t>
      </w:r>
      <w:r w:rsidR="00C91717">
        <w:rPr>
          <w:rFonts w:ascii="Times New Roman" w:hAnsi="Times New Roman" w:cs="Times New Roman"/>
          <w:sz w:val="24"/>
          <w:szCs w:val="24"/>
        </w:rPr>
        <w:t>findings revealed from the s</w:t>
      </w:r>
      <w:r w:rsidR="00C311FA">
        <w:rPr>
          <w:rFonts w:ascii="Times New Roman" w:hAnsi="Times New Roman" w:cs="Times New Roman"/>
          <w:sz w:val="24"/>
          <w:szCs w:val="24"/>
        </w:rPr>
        <w:t>tudy show</w:t>
      </w:r>
      <w:r w:rsidR="00C91717">
        <w:rPr>
          <w:rFonts w:ascii="Times New Roman" w:hAnsi="Times New Roman" w:cs="Times New Roman"/>
          <w:sz w:val="24"/>
          <w:szCs w:val="24"/>
        </w:rPr>
        <w:t xml:space="preserve"> that there are different reasons as to why street children choose to remain on the streets and they are mostly linked to the reason why they left home for the streets</w:t>
      </w:r>
      <w:r w:rsidR="00C311FA">
        <w:rPr>
          <w:rFonts w:ascii="Times New Roman" w:hAnsi="Times New Roman" w:cs="Times New Roman"/>
          <w:sz w:val="24"/>
          <w:szCs w:val="24"/>
        </w:rPr>
        <w:t>. Chapter five which follows presents the findings and conclusions reached in the study</w:t>
      </w:r>
      <w:r w:rsidR="00C91717">
        <w:rPr>
          <w:rFonts w:ascii="Times New Roman" w:hAnsi="Times New Roman" w:cs="Times New Roman"/>
          <w:sz w:val="24"/>
          <w:szCs w:val="24"/>
        </w:rPr>
        <w:t>.</w:t>
      </w:r>
      <w:r w:rsidR="003930BE" w:rsidRPr="003930BE">
        <w:rPr>
          <w:rFonts w:ascii="Times New Roman" w:hAnsi="Times New Roman" w:cs="Times New Roman"/>
          <w:sz w:val="24"/>
          <w:szCs w:val="24"/>
        </w:rPr>
        <w:br w:type="page"/>
      </w:r>
    </w:p>
    <w:p w:rsidR="003930BE" w:rsidRPr="008176B9" w:rsidRDefault="003930BE" w:rsidP="003930BE">
      <w:pPr>
        <w:spacing w:line="360" w:lineRule="auto"/>
        <w:ind w:left="360"/>
        <w:rPr>
          <w:rFonts w:ascii="Times New Roman" w:hAnsi="Times New Roman" w:cs="Times New Roman"/>
          <w:b/>
          <w:sz w:val="24"/>
          <w:szCs w:val="24"/>
        </w:rPr>
      </w:pPr>
      <w:r w:rsidRPr="008176B9">
        <w:rPr>
          <w:rFonts w:ascii="Times New Roman" w:hAnsi="Times New Roman" w:cs="Times New Roman"/>
          <w:b/>
          <w:sz w:val="24"/>
          <w:szCs w:val="24"/>
        </w:rPr>
        <w:lastRenderedPageBreak/>
        <w:t>CHAPTER FIVE: SUMMARY OF THE STUDY, MAIN FINDINGS, CONCLUSIONS AND RECOMMENDATIONS.</w:t>
      </w:r>
    </w:p>
    <w:p w:rsidR="003930BE" w:rsidRPr="008176B9" w:rsidRDefault="003930BE" w:rsidP="00C506F1">
      <w:pPr>
        <w:spacing w:line="360" w:lineRule="auto"/>
        <w:rPr>
          <w:rFonts w:ascii="Times New Roman" w:hAnsi="Times New Roman" w:cs="Times New Roman"/>
          <w:b/>
          <w:sz w:val="24"/>
          <w:szCs w:val="24"/>
        </w:rPr>
      </w:pPr>
      <w:r w:rsidRPr="008176B9">
        <w:rPr>
          <w:rFonts w:ascii="Times New Roman" w:hAnsi="Times New Roman" w:cs="Times New Roman"/>
          <w:b/>
          <w:sz w:val="24"/>
          <w:szCs w:val="24"/>
        </w:rPr>
        <w:t>5.1. Introduction</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This chapter provides a summary of the main findings of the study in relation to the research objectives as presented in the previous chapter. This chapter also presents recommendations which emanated from the study as well as areas for possible research.</w:t>
      </w:r>
    </w:p>
    <w:p w:rsidR="003930BE" w:rsidRPr="003930BE" w:rsidRDefault="003930BE" w:rsidP="00C506F1">
      <w:pPr>
        <w:spacing w:line="360" w:lineRule="auto"/>
        <w:rPr>
          <w:rFonts w:ascii="Times New Roman" w:hAnsi="Times New Roman" w:cs="Times New Roman"/>
          <w:b/>
          <w:sz w:val="24"/>
          <w:szCs w:val="24"/>
        </w:rPr>
      </w:pPr>
      <w:r w:rsidRPr="003930BE">
        <w:rPr>
          <w:rFonts w:ascii="Times New Roman" w:hAnsi="Times New Roman" w:cs="Times New Roman"/>
          <w:b/>
          <w:sz w:val="24"/>
          <w:szCs w:val="24"/>
        </w:rPr>
        <w:t>5.2</w:t>
      </w:r>
      <w:r w:rsidRPr="003930BE">
        <w:rPr>
          <w:rFonts w:ascii="Times New Roman" w:hAnsi="Times New Roman" w:cs="Times New Roman"/>
          <w:sz w:val="24"/>
          <w:szCs w:val="24"/>
        </w:rPr>
        <w:t xml:space="preserve"> </w:t>
      </w:r>
      <w:r w:rsidRPr="003930BE">
        <w:rPr>
          <w:rFonts w:ascii="Times New Roman" w:hAnsi="Times New Roman" w:cs="Times New Roman"/>
          <w:b/>
          <w:sz w:val="24"/>
          <w:szCs w:val="24"/>
        </w:rPr>
        <w:t>Summary of main findings</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The study has shown that there are various reasons as to why children living and working in the streets choose to stay there, rather than go back home or to a place of shelter. The researcher found that the reasons link back to the factors that led them to leave home for the streets.</w:t>
      </w:r>
      <w:r w:rsidR="008176B9">
        <w:rPr>
          <w:rFonts w:ascii="Times New Roman" w:hAnsi="Times New Roman" w:cs="Times New Roman"/>
          <w:sz w:val="24"/>
          <w:szCs w:val="24"/>
        </w:rPr>
        <w:t xml:space="preserve"> </w:t>
      </w:r>
      <w:r w:rsidRPr="003930BE">
        <w:rPr>
          <w:rFonts w:ascii="Times New Roman" w:hAnsi="Times New Roman" w:cs="Times New Roman"/>
          <w:sz w:val="24"/>
          <w:szCs w:val="24"/>
        </w:rPr>
        <w:t xml:space="preserve">The researcher also realised that all the participants interviewed mainly mentioned the same thing and had the same experiences. </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The findings revealed that the children living and working on the streets preferred to face the unfavourable conditions on the streets because they do not want to go back home to the very same conditions that landed them on the streets. Many children come from dysfunctional families where they are exposed to sexua</w:t>
      </w:r>
      <w:r w:rsidR="008176B9">
        <w:rPr>
          <w:rFonts w:ascii="Times New Roman" w:hAnsi="Times New Roman" w:cs="Times New Roman"/>
          <w:sz w:val="24"/>
          <w:szCs w:val="24"/>
        </w:rPr>
        <w:t xml:space="preserve">l, emotional and sexual abuse, </w:t>
      </w:r>
      <w:r w:rsidRPr="003930BE">
        <w:rPr>
          <w:rFonts w:ascii="Times New Roman" w:hAnsi="Times New Roman" w:cs="Times New Roman"/>
          <w:sz w:val="24"/>
          <w:szCs w:val="24"/>
        </w:rPr>
        <w:t xml:space="preserve">parents who abuse alcohol and so forth, hence they feel unsafe and that is why they choose to stay on the streets, they are unprotected at home. Furthermore, they come from extremely impoverished homes and going back would mean that they go back to hunger whereas on the streets they can make their own money and beg for food. The study also revealed that street children do not like shelters or children’s homes because there are rules that they have to follow and they fail to adapt because they are used to be independent and do not want to be controlled so they run away and go back to the streets as no one tells them what to do and what no to do. </w:t>
      </w:r>
    </w:p>
    <w:p w:rsidR="00DD4166"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The breakdown of placements also affects the children and that is why they do not want to go back, this is because when placements breakdown, the children go back to the streets and so it destroys the trust that they have with the service providers and social development, most of them are angry at social development.  Twilight children’s home is one of the shelters that broke down and many children had to go back to the streets because they do not have homes and because the conditions at home are not good, the social worker tried to locate their families but they did not want to go back home.</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lastRenderedPageBreak/>
        <w:t xml:space="preserve">They tried to help them by organizing counselling for them to help with drug addiction so that they can go back to the shelter, however it </w:t>
      </w:r>
      <w:r w:rsidR="008176B9">
        <w:rPr>
          <w:rFonts w:ascii="Times New Roman" w:hAnsi="Times New Roman" w:cs="Times New Roman"/>
          <w:sz w:val="24"/>
          <w:szCs w:val="24"/>
        </w:rPr>
        <w:t xml:space="preserve">failed. </w:t>
      </w:r>
      <w:r w:rsidRPr="003930BE">
        <w:rPr>
          <w:rFonts w:ascii="Times New Roman" w:hAnsi="Times New Roman" w:cs="Times New Roman"/>
          <w:sz w:val="24"/>
          <w:szCs w:val="24"/>
        </w:rPr>
        <w:t>This is because these children are addicted to drugs and have become a part of their lives and have control over them because they have become a source of survival for them, this life is however hard to maintain because it is expensive hence they retreat to stealing in order to get money, they can’t exit the street life due to drugs. Either than counselling, they also tried to locate their families so that they go back home and it failed too, they are currently supporting them by allowing them to have a bath there, wash their clothes, they also sees them for counselling. These are services most organizations are offering to street children, counselling, family reunification and drug rehabilitation, however drug rehabilitation is very scar</w:t>
      </w:r>
      <w:r w:rsidR="0062535A">
        <w:rPr>
          <w:rFonts w:ascii="Times New Roman" w:hAnsi="Times New Roman" w:cs="Times New Roman"/>
          <w:sz w:val="24"/>
          <w:szCs w:val="24"/>
        </w:rPr>
        <w:t>c</w:t>
      </w:r>
      <w:r w:rsidRPr="003930BE">
        <w:rPr>
          <w:rFonts w:ascii="Times New Roman" w:hAnsi="Times New Roman" w:cs="Times New Roman"/>
          <w:sz w:val="24"/>
          <w:szCs w:val="24"/>
        </w:rPr>
        <w:t>e and most organizations struggle with funding hence some of the programmes are not sustainable. Based on the findings, it is clear that more work needs to be done with families and placements need to improve the services that they render to street children.</w:t>
      </w:r>
    </w:p>
    <w:p w:rsidR="003930BE" w:rsidRPr="003930BE" w:rsidRDefault="00C506F1" w:rsidP="00C506F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5.3 </w:t>
      </w:r>
      <w:r w:rsidR="003930BE" w:rsidRPr="003930BE">
        <w:rPr>
          <w:rFonts w:ascii="Times New Roman" w:hAnsi="Times New Roman" w:cs="Times New Roman"/>
          <w:b/>
          <w:sz w:val="24"/>
          <w:szCs w:val="24"/>
        </w:rPr>
        <w:t>Recommendations</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Service providers should focus more on early intervention programmes to avoid children leaving their homes for the streets. New strategies for early intervention should be adopted before they become familiar with street life because once they get used to life on the streets, it becomes difficult for service providers to rehabilitate them and re-unite them with their families. The intervention should be with parents/guardians and they must also be offered assistance with parenting, for instance, seminars on parenting skills. </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So</w:t>
      </w:r>
      <w:r w:rsidR="009E1FC0">
        <w:rPr>
          <w:rFonts w:ascii="Times New Roman" w:hAnsi="Times New Roman" w:cs="Times New Roman"/>
          <w:sz w:val="24"/>
          <w:szCs w:val="24"/>
        </w:rPr>
        <w:t>cial workers also need to also be involved in policy development</w:t>
      </w:r>
      <w:r w:rsidRPr="003930BE">
        <w:rPr>
          <w:rFonts w:ascii="Times New Roman" w:hAnsi="Times New Roman" w:cs="Times New Roman"/>
          <w:sz w:val="24"/>
          <w:szCs w:val="24"/>
        </w:rPr>
        <w:t xml:space="preserve"> and challenge the government or policy in terms of the rights of children living and working on the streets and advocate for their rights and needs. Furthermore, it would be very helpful to have more programmes in rural areas, so to minimise the risk of having children living their villages to big cities like Johannesburg in search for a better life.</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Organizations should adopt creative ways of helping children living and working on the streets and try to come up with programmes that are sustainable. Furthermore, social development alone cannot combat the issue of street </w:t>
      </w:r>
      <w:proofErr w:type="gramStart"/>
      <w:r w:rsidRPr="003930BE">
        <w:rPr>
          <w:rFonts w:ascii="Times New Roman" w:hAnsi="Times New Roman" w:cs="Times New Roman"/>
          <w:sz w:val="24"/>
          <w:szCs w:val="24"/>
        </w:rPr>
        <w:t>children,</w:t>
      </w:r>
      <w:proofErr w:type="gramEnd"/>
      <w:r w:rsidRPr="003930BE">
        <w:rPr>
          <w:rFonts w:ascii="Times New Roman" w:hAnsi="Times New Roman" w:cs="Times New Roman"/>
          <w:sz w:val="24"/>
          <w:szCs w:val="24"/>
        </w:rPr>
        <w:t xml:space="preserve"> they need help from the government and the community too. </w:t>
      </w:r>
      <w:r w:rsidR="00E47824">
        <w:rPr>
          <w:rFonts w:ascii="Times New Roman" w:hAnsi="Times New Roman" w:cs="Times New Roman"/>
          <w:sz w:val="24"/>
          <w:szCs w:val="24"/>
        </w:rPr>
        <w:t>Lastly, e</w:t>
      </w:r>
      <w:r w:rsidRPr="003930BE">
        <w:rPr>
          <w:rFonts w:ascii="Times New Roman" w:hAnsi="Times New Roman" w:cs="Times New Roman"/>
          <w:sz w:val="24"/>
          <w:szCs w:val="24"/>
        </w:rPr>
        <w:t>xisting shelters or organizations should be worked on and they must improve their services, they should also include drug rehabilitation programmes. Giving children on the streets food and shelter is not enough, their problems need to be dealt with so to avoid having them abscond.</w:t>
      </w:r>
    </w:p>
    <w:p w:rsidR="003930BE" w:rsidRPr="00C506F1" w:rsidRDefault="003930BE" w:rsidP="00C506F1">
      <w:pPr>
        <w:pStyle w:val="ListParagraph"/>
        <w:numPr>
          <w:ilvl w:val="1"/>
          <w:numId w:val="17"/>
        </w:numPr>
        <w:spacing w:line="360" w:lineRule="auto"/>
        <w:rPr>
          <w:rFonts w:ascii="Times New Roman" w:hAnsi="Times New Roman" w:cs="Times New Roman"/>
          <w:b/>
          <w:sz w:val="24"/>
          <w:szCs w:val="24"/>
        </w:rPr>
      </w:pPr>
      <w:r w:rsidRPr="00C506F1">
        <w:rPr>
          <w:rFonts w:ascii="Times New Roman" w:hAnsi="Times New Roman" w:cs="Times New Roman"/>
          <w:b/>
          <w:sz w:val="24"/>
          <w:szCs w:val="24"/>
        </w:rPr>
        <w:lastRenderedPageBreak/>
        <w:t>Further research</w:t>
      </w:r>
    </w:p>
    <w:p w:rsidR="008176B9" w:rsidRPr="008176B9" w:rsidRDefault="008176B9" w:rsidP="00C506F1">
      <w:pPr>
        <w:spacing w:line="360" w:lineRule="auto"/>
        <w:rPr>
          <w:rFonts w:ascii="Times New Roman" w:hAnsi="Times New Roman" w:cs="Times New Roman"/>
          <w:sz w:val="24"/>
          <w:szCs w:val="24"/>
        </w:rPr>
      </w:pPr>
      <w:r w:rsidRPr="008176B9">
        <w:rPr>
          <w:rFonts w:ascii="Times New Roman" w:hAnsi="Times New Roman" w:cs="Times New Roman"/>
          <w:sz w:val="24"/>
          <w:szCs w:val="24"/>
        </w:rPr>
        <w:t>Research s</w:t>
      </w:r>
      <w:r w:rsidR="009E1FC0">
        <w:rPr>
          <w:rFonts w:ascii="Times New Roman" w:hAnsi="Times New Roman" w:cs="Times New Roman"/>
          <w:sz w:val="24"/>
          <w:szCs w:val="24"/>
        </w:rPr>
        <w:t>hould be conducted with a much bigger</w:t>
      </w:r>
      <w:r w:rsidRPr="008176B9">
        <w:rPr>
          <w:rFonts w:ascii="Times New Roman" w:hAnsi="Times New Roman" w:cs="Times New Roman"/>
          <w:sz w:val="24"/>
          <w:szCs w:val="24"/>
        </w:rPr>
        <w:t xml:space="preserve"> sample for more results and it would be better to do the research with street children directly so that everyone can get a better understanding, this will in turn change the bad perception that society has about them.</w:t>
      </w:r>
      <w:ins w:id="1" w:author="RIRHANDZU RALPH" w:date="2017-11-28T11:52:00Z">
        <w:r w:rsidRPr="008176B9">
          <w:rPr>
            <w:rFonts w:ascii="Times New Roman" w:hAnsi="Times New Roman" w:cs="Times New Roman"/>
            <w:sz w:val="24"/>
            <w:szCs w:val="24"/>
          </w:rPr>
          <w:t xml:space="preserve"> </w:t>
        </w:r>
      </w:ins>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Further research needs to be done on the effectiveness of services that are offered to children living and working on the streets and also the breakdown of placements and how it affects the children.</w:t>
      </w:r>
    </w:p>
    <w:p w:rsidR="003930BE" w:rsidRPr="003930BE" w:rsidRDefault="003930BE" w:rsidP="00C506F1">
      <w:pPr>
        <w:numPr>
          <w:ilvl w:val="1"/>
          <w:numId w:val="17"/>
        </w:numPr>
        <w:spacing w:line="360" w:lineRule="auto"/>
        <w:rPr>
          <w:rFonts w:ascii="Times New Roman" w:hAnsi="Times New Roman" w:cs="Times New Roman"/>
          <w:b/>
          <w:sz w:val="24"/>
          <w:szCs w:val="24"/>
        </w:rPr>
      </w:pPr>
      <w:r w:rsidRPr="003930BE">
        <w:rPr>
          <w:rFonts w:ascii="Times New Roman" w:hAnsi="Times New Roman" w:cs="Times New Roman"/>
          <w:b/>
          <w:sz w:val="24"/>
          <w:szCs w:val="24"/>
        </w:rPr>
        <w:t>Limitation of study findings</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The main aim of the research was to explore the perception of service providers on why street children choose to stay on the streets rather than go back home, based on the perceptions of people who have personal experience working with street children.</w:t>
      </w:r>
    </w:p>
    <w:p w:rsidR="003930BE" w:rsidRP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 xml:space="preserve">The researcher made use of a qualitative research method and collected data through the use of in-depth interviews. The sample was initially supposed to consist of ten </w:t>
      </w:r>
      <w:r w:rsidR="00E96D7F" w:rsidRPr="003930BE">
        <w:rPr>
          <w:rFonts w:ascii="Times New Roman" w:hAnsi="Times New Roman" w:cs="Times New Roman"/>
          <w:sz w:val="24"/>
          <w:szCs w:val="24"/>
        </w:rPr>
        <w:t>participants;</w:t>
      </w:r>
      <w:r w:rsidRPr="003930BE">
        <w:rPr>
          <w:rFonts w:ascii="Times New Roman" w:hAnsi="Times New Roman" w:cs="Times New Roman"/>
          <w:sz w:val="24"/>
          <w:szCs w:val="24"/>
        </w:rPr>
        <w:t xml:space="preserve"> however, it unfortunately consisted of five participants due to the lack of staff as the place has been shut down.  Furthermore, the </w:t>
      </w:r>
      <w:r w:rsidR="00E96D7F">
        <w:rPr>
          <w:rFonts w:ascii="Times New Roman" w:hAnsi="Times New Roman" w:cs="Times New Roman"/>
          <w:sz w:val="24"/>
          <w:szCs w:val="24"/>
        </w:rPr>
        <w:t xml:space="preserve">participants were made up of three </w:t>
      </w:r>
      <w:r w:rsidRPr="003930BE">
        <w:rPr>
          <w:rFonts w:ascii="Times New Roman" w:hAnsi="Times New Roman" w:cs="Times New Roman"/>
          <w:sz w:val="24"/>
          <w:szCs w:val="24"/>
        </w:rPr>
        <w:t>care takers, one auxiliary social worker</w:t>
      </w:r>
      <w:r w:rsidR="00E96D7F">
        <w:rPr>
          <w:rFonts w:ascii="Times New Roman" w:hAnsi="Times New Roman" w:cs="Times New Roman"/>
          <w:sz w:val="24"/>
          <w:szCs w:val="24"/>
        </w:rPr>
        <w:t xml:space="preserve"> and one retired social worker and they all made a meaningful contribution to the study.</w:t>
      </w:r>
    </w:p>
    <w:p w:rsidR="003930BE" w:rsidRDefault="003930BE" w:rsidP="00C506F1">
      <w:pPr>
        <w:spacing w:line="360" w:lineRule="auto"/>
        <w:rPr>
          <w:rFonts w:ascii="Times New Roman" w:hAnsi="Times New Roman" w:cs="Times New Roman"/>
          <w:sz w:val="24"/>
          <w:szCs w:val="24"/>
        </w:rPr>
      </w:pPr>
      <w:r w:rsidRPr="003930BE">
        <w:rPr>
          <w:rFonts w:ascii="Times New Roman" w:hAnsi="Times New Roman" w:cs="Times New Roman"/>
          <w:sz w:val="24"/>
          <w:szCs w:val="24"/>
        </w:rPr>
        <w:t>Based on the findings of the study, he researcher concludes that children choose to say on the streets because they do not want to go back home as that would mean they are going back to the very same conditions that made them leave home for the streets, they also do not like being controlled and enjoy the freedom they have on the streets, hence they do not want to go to shelters. Furthermore, the breakdown of shelters has left many street children angry, let down and hopeless hence they do not want to go back because they are angry at social development. The researcher further concludes that there should be an increase of services offered to street and social workers need to target families so to prevent having children leave homes for the streets.</w:t>
      </w:r>
    </w:p>
    <w:p w:rsidR="00986CFE" w:rsidRDefault="00986CFE" w:rsidP="00C506F1">
      <w:pPr>
        <w:spacing w:line="360" w:lineRule="auto"/>
        <w:rPr>
          <w:rFonts w:ascii="Times New Roman" w:hAnsi="Times New Roman" w:cs="Times New Roman"/>
          <w:sz w:val="24"/>
          <w:szCs w:val="24"/>
        </w:rPr>
      </w:pPr>
    </w:p>
    <w:p w:rsidR="00986CFE" w:rsidRDefault="00986CFE" w:rsidP="00C506F1">
      <w:pPr>
        <w:spacing w:line="360" w:lineRule="auto"/>
        <w:rPr>
          <w:rFonts w:ascii="Times New Roman" w:hAnsi="Times New Roman" w:cs="Times New Roman"/>
          <w:sz w:val="24"/>
          <w:szCs w:val="24"/>
        </w:rPr>
      </w:pPr>
    </w:p>
    <w:p w:rsidR="00DD4166" w:rsidRDefault="00DD4166" w:rsidP="00807A89">
      <w:pPr>
        <w:rPr>
          <w:rFonts w:ascii="Times New Roman" w:hAnsi="Times New Roman" w:cs="Times New Roman"/>
          <w:sz w:val="24"/>
          <w:szCs w:val="24"/>
        </w:rPr>
      </w:pPr>
    </w:p>
    <w:p w:rsidR="0049104E" w:rsidRPr="00807A89" w:rsidRDefault="0049104E" w:rsidP="00807A89">
      <w:pPr>
        <w:rPr>
          <w:rFonts w:ascii="Times New Roman" w:hAnsi="Times New Roman" w:cs="Times New Roman"/>
          <w:sz w:val="24"/>
          <w:szCs w:val="24"/>
        </w:rPr>
      </w:pPr>
      <w:r w:rsidRPr="0049104E">
        <w:rPr>
          <w:rFonts w:ascii="Times New Roman" w:hAnsi="Times New Roman" w:cs="Times New Roman"/>
          <w:b/>
          <w:bCs/>
          <w:sz w:val="24"/>
          <w:szCs w:val="24"/>
        </w:rPr>
        <w:lastRenderedPageBreak/>
        <w:t>Reference</w:t>
      </w:r>
    </w:p>
    <w:p w:rsidR="0049104E" w:rsidRPr="0049104E" w:rsidRDefault="0049104E" w:rsidP="00807A89">
      <w:pPr>
        <w:spacing w:line="360" w:lineRule="auto"/>
        <w:rPr>
          <w:rFonts w:ascii="Times New Roman" w:hAnsi="Times New Roman" w:cs="Times New Roman"/>
          <w:bCs/>
          <w:sz w:val="24"/>
          <w:szCs w:val="24"/>
        </w:rPr>
      </w:pPr>
      <w:r w:rsidRPr="0049104E">
        <w:rPr>
          <w:rFonts w:ascii="Times New Roman" w:hAnsi="Times New Roman" w:cs="Times New Roman"/>
          <w:bCs/>
          <w:sz w:val="24"/>
          <w:szCs w:val="24"/>
        </w:rPr>
        <w:t xml:space="preserve">Allison, J. (1984). The who cares young </w:t>
      </w:r>
      <w:proofErr w:type="gramStart"/>
      <w:r w:rsidRPr="0049104E">
        <w:rPr>
          <w:rFonts w:ascii="Times New Roman" w:hAnsi="Times New Roman" w:cs="Times New Roman"/>
          <w:bCs/>
          <w:sz w:val="24"/>
          <w:szCs w:val="24"/>
        </w:rPr>
        <w:t>people.</w:t>
      </w:r>
      <w:proofErr w:type="gramEnd"/>
      <w:r w:rsidRPr="0049104E">
        <w:rPr>
          <w:rFonts w:ascii="Times New Roman" w:hAnsi="Times New Roman" w:cs="Times New Roman"/>
          <w:bCs/>
          <w:sz w:val="24"/>
          <w:szCs w:val="24"/>
        </w:rPr>
        <w:t xml:space="preserve"> </w:t>
      </w:r>
      <w:proofErr w:type="gramStart"/>
      <w:r w:rsidRPr="0049104E">
        <w:rPr>
          <w:rFonts w:ascii="Times New Roman" w:hAnsi="Times New Roman" w:cs="Times New Roman"/>
          <w:bCs/>
          <w:i/>
          <w:sz w:val="24"/>
          <w:szCs w:val="24"/>
        </w:rPr>
        <w:t>Journal of Child Care.</w:t>
      </w:r>
      <w:proofErr w:type="gramEnd"/>
      <w:r w:rsidRPr="0049104E">
        <w:rPr>
          <w:rFonts w:ascii="Times New Roman" w:hAnsi="Times New Roman" w:cs="Times New Roman"/>
          <w:bCs/>
          <w:i/>
          <w:sz w:val="24"/>
          <w:szCs w:val="24"/>
        </w:rPr>
        <w:t xml:space="preserve"> Vol</w:t>
      </w:r>
      <w:r w:rsidRPr="0049104E">
        <w:rPr>
          <w:rFonts w:ascii="Times New Roman" w:hAnsi="Times New Roman" w:cs="Times New Roman"/>
          <w:bCs/>
          <w:sz w:val="24"/>
          <w:szCs w:val="24"/>
        </w:rPr>
        <w:t>. 2, 59-66.</w:t>
      </w:r>
    </w:p>
    <w:p w:rsidR="0049104E" w:rsidRPr="0049104E" w:rsidRDefault="0049104E" w:rsidP="00807A89">
      <w:pPr>
        <w:spacing w:line="360" w:lineRule="auto"/>
        <w:rPr>
          <w:rFonts w:ascii="Times New Roman" w:hAnsi="Times New Roman" w:cs="Times New Roman"/>
          <w:bCs/>
          <w:sz w:val="24"/>
          <w:szCs w:val="24"/>
        </w:rPr>
      </w:pPr>
      <w:r w:rsidRPr="0049104E">
        <w:rPr>
          <w:rFonts w:ascii="Times New Roman" w:hAnsi="Times New Roman" w:cs="Times New Roman"/>
          <w:bCs/>
          <w:sz w:val="24"/>
          <w:szCs w:val="24"/>
        </w:rPr>
        <w:t>Asante, K.O. (2010). Street Children and Adolescents in Ghana: A Qualitative study of Trajectory and Behavioural experiences of Homelessness.</w:t>
      </w:r>
    </w:p>
    <w:p w:rsidR="0049104E" w:rsidRPr="0049104E" w:rsidRDefault="0049104E" w:rsidP="00807A89">
      <w:pPr>
        <w:spacing w:line="360" w:lineRule="auto"/>
        <w:rPr>
          <w:rFonts w:ascii="Times New Roman" w:hAnsi="Times New Roman" w:cs="Times New Roman"/>
          <w:bCs/>
          <w:sz w:val="24"/>
          <w:szCs w:val="24"/>
          <w:lang w:val="en-US"/>
        </w:rPr>
      </w:pPr>
      <w:proofErr w:type="spellStart"/>
      <w:proofErr w:type="gramStart"/>
      <w:r w:rsidRPr="0049104E">
        <w:rPr>
          <w:rFonts w:ascii="Times New Roman" w:hAnsi="Times New Roman" w:cs="Times New Roman"/>
          <w:bCs/>
          <w:sz w:val="24"/>
          <w:szCs w:val="24"/>
          <w:lang w:val="en-US"/>
        </w:rPr>
        <w:t>Babbie</w:t>
      </w:r>
      <w:proofErr w:type="spellEnd"/>
      <w:r w:rsidRPr="0049104E">
        <w:rPr>
          <w:rFonts w:ascii="Times New Roman" w:hAnsi="Times New Roman" w:cs="Times New Roman"/>
          <w:bCs/>
          <w:sz w:val="24"/>
          <w:szCs w:val="24"/>
          <w:lang w:val="en-US"/>
        </w:rPr>
        <w:t>, E &amp; Mouton, T. (2001).</w:t>
      </w:r>
      <w:proofErr w:type="gramEnd"/>
      <w:r w:rsidRPr="0049104E">
        <w:rPr>
          <w:rFonts w:ascii="Times New Roman" w:hAnsi="Times New Roman" w:cs="Times New Roman"/>
          <w:bCs/>
          <w:sz w:val="24"/>
          <w:szCs w:val="24"/>
          <w:lang w:val="en-US"/>
        </w:rPr>
        <w:t xml:space="preserve"> </w:t>
      </w:r>
      <w:r w:rsidRPr="0049104E">
        <w:rPr>
          <w:rFonts w:ascii="Times New Roman" w:hAnsi="Times New Roman" w:cs="Times New Roman"/>
          <w:bCs/>
          <w:i/>
          <w:sz w:val="24"/>
          <w:szCs w:val="24"/>
          <w:lang w:val="en-US"/>
        </w:rPr>
        <w:t>The Practice of Social Research: South African Edition</w:t>
      </w:r>
      <w:r w:rsidRPr="0049104E">
        <w:rPr>
          <w:rFonts w:ascii="Times New Roman" w:hAnsi="Times New Roman" w:cs="Times New Roman"/>
          <w:bCs/>
          <w:sz w:val="24"/>
          <w:szCs w:val="24"/>
          <w:lang w:val="en-US"/>
        </w:rPr>
        <w:t xml:space="preserve">. </w:t>
      </w:r>
      <w:proofErr w:type="gramStart"/>
      <w:r w:rsidRPr="0049104E">
        <w:rPr>
          <w:rFonts w:ascii="Times New Roman" w:hAnsi="Times New Roman" w:cs="Times New Roman"/>
          <w:bCs/>
          <w:sz w:val="24"/>
          <w:szCs w:val="24"/>
          <w:lang w:val="en-US"/>
        </w:rPr>
        <w:t>Oxford University Press.</w:t>
      </w:r>
      <w:proofErr w:type="gramEnd"/>
    </w:p>
    <w:p w:rsidR="0049104E" w:rsidRPr="0049104E" w:rsidRDefault="0049104E" w:rsidP="00807A89">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Berk, L.E. (2000).</w:t>
      </w:r>
      <w:proofErr w:type="gramEnd"/>
      <w:r w:rsidRPr="0049104E">
        <w:rPr>
          <w:rFonts w:ascii="Times New Roman" w:hAnsi="Times New Roman" w:cs="Times New Roman"/>
          <w:bCs/>
          <w:sz w:val="24"/>
          <w:szCs w:val="24"/>
        </w:rPr>
        <w:t xml:space="preserve"> </w:t>
      </w:r>
      <w:r w:rsidRPr="0049104E">
        <w:rPr>
          <w:rFonts w:ascii="Times New Roman" w:hAnsi="Times New Roman" w:cs="Times New Roman"/>
          <w:bCs/>
          <w:i/>
          <w:iCs/>
          <w:sz w:val="24"/>
          <w:szCs w:val="24"/>
        </w:rPr>
        <w:t xml:space="preserve">Child Development </w:t>
      </w:r>
      <w:r w:rsidRPr="0049104E">
        <w:rPr>
          <w:rFonts w:ascii="Times New Roman" w:hAnsi="Times New Roman" w:cs="Times New Roman"/>
          <w:bCs/>
          <w:sz w:val="24"/>
          <w:szCs w:val="24"/>
        </w:rPr>
        <w:t xml:space="preserve">(5th </w:t>
      </w:r>
      <w:proofErr w:type="gramStart"/>
      <w:r w:rsidRPr="0049104E">
        <w:rPr>
          <w:rFonts w:ascii="Times New Roman" w:hAnsi="Times New Roman" w:cs="Times New Roman"/>
          <w:bCs/>
          <w:sz w:val="24"/>
          <w:szCs w:val="24"/>
        </w:rPr>
        <w:t>ed</w:t>
      </w:r>
      <w:proofErr w:type="gramEnd"/>
      <w:r w:rsidRPr="0049104E">
        <w:rPr>
          <w:rFonts w:ascii="Times New Roman" w:hAnsi="Times New Roman" w:cs="Times New Roman"/>
          <w:bCs/>
          <w:sz w:val="24"/>
          <w:szCs w:val="24"/>
        </w:rPr>
        <w:t xml:space="preserve">.). Boston: </w:t>
      </w:r>
      <w:proofErr w:type="spellStart"/>
      <w:r w:rsidRPr="0049104E">
        <w:rPr>
          <w:rFonts w:ascii="Times New Roman" w:hAnsi="Times New Roman" w:cs="Times New Roman"/>
          <w:bCs/>
          <w:sz w:val="24"/>
          <w:szCs w:val="24"/>
        </w:rPr>
        <w:t>Allyn</w:t>
      </w:r>
      <w:proofErr w:type="spellEnd"/>
      <w:r w:rsidRPr="0049104E">
        <w:rPr>
          <w:rFonts w:ascii="Times New Roman" w:hAnsi="Times New Roman" w:cs="Times New Roman"/>
          <w:bCs/>
          <w:sz w:val="24"/>
          <w:szCs w:val="24"/>
        </w:rPr>
        <w:t xml:space="preserve"> and Bacon. 23-38</w:t>
      </w:r>
    </w:p>
    <w:p w:rsidR="0049104E" w:rsidRDefault="0049104E" w:rsidP="00807A89">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 xml:space="preserve">Bernstein, A. &amp; </w:t>
      </w:r>
      <w:proofErr w:type="spellStart"/>
      <w:r w:rsidRPr="0049104E">
        <w:rPr>
          <w:rFonts w:ascii="Times New Roman" w:hAnsi="Times New Roman" w:cs="Times New Roman"/>
          <w:bCs/>
          <w:sz w:val="24"/>
          <w:szCs w:val="24"/>
        </w:rPr>
        <w:t>Gray</w:t>
      </w:r>
      <w:proofErr w:type="spellEnd"/>
      <w:r w:rsidRPr="0049104E">
        <w:rPr>
          <w:rFonts w:ascii="Times New Roman" w:hAnsi="Times New Roman" w:cs="Times New Roman"/>
          <w:bCs/>
          <w:sz w:val="24"/>
          <w:szCs w:val="24"/>
        </w:rPr>
        <w:t>, M. (1997).</w:t>
      </w:r>
      <w:proofErr w:type="gramEnd"/>
      <w:r w:rsidRPr="0049104E">
        <w:rPr>
          <w:rFonts w:ascii="Times New Roman" w:hAnsi="Times New Roman" w:cs="Times New Roman"/>
          <w:bCs/>
          <w:sz w:val="24"/>
          <w:szCs w:val="24"/>
        </w:rPr>
        <w:t xml:space="preserve"> Social work: a beginner’s text.</w:t>
      </w:r>
    </w:p>
    <w:p w:rsidR="008F3F1D" w:rsidRPr="0049104E" w:rsidRDefault="008F3F1D" w:rsidP="00807A89">
      <w:pPr>
        <w:spacing w:line="360" w:lineRule="auto"/>
        <w:rPr>
          <w:rFonts w:ascii="Times New Roman" w:hAnsi="Times New Roman" w:cs="Times New Roman"/>
          <w:bCs/>
          <w:sz w:val="24"/>
          <w:szCs w:val="24"/>
          <w:lang w:val="en-US"/>
        </w:rPr>
      </w:pPr>
      <w:proofErr w:type="spellStart"/>
      <w:r>
        <w:rPr>
          <w:rFonts w:ascii="Times New Roman" w:hAnsi="Times New Roman" w:cs="Times New Roman"/>
          <w:bCs/>
          <w:sz w:val="24"/>
          <w:szCs w:val="24"/>
        </w:rPr>
        <w:t>Bhugra</w:t>
      </w:r>
      <w:proofErr w:type="spellEnd"/>
      <w:r>
        <w:rPr>
          <w:rFonts w:ascii="Times New Roman" w:hAnsi="Times New Roman" w:cs="Times New Roman"/>
          <w:bCs/>
          <w:sz w:val="24"/>
          <w:szCs w:val="24"/>
        </w:rPr>
        <w:t xml:space="preserve">, D. (1996). </w:t>
      </w:r>
      <w:proofErr w:type="gramStart"/>
      <w:r w:rsidRPr="008F3F1D">
        <w:rPr>
          <w:rFonts w:ascii="Times New Roman" w:hAnsi="Times New Roman" w:cs="Times New Roman"/>
          <w:bCs/>
          <w:i/>
          <w:sz w:val="24"/>
          <w:szCs w:val="24"/>
        </w:rPr>
        <w:t>Homelessness and mental health.</w:t>
      </w:r>
      <w:proofErr w:type="gramEnd"/>
      <w:r>
        <w:rPr>
          <w:rFonts w:ascii="Times New Roman" w:hAnsi="Times New Roman" w:cs="Times New Roman"/>
          <w:bCs/>
          <w:sz w:val="24"/>
          <w:szCs w:val="24"/>
        </w:rPr>
        <w:t xml:space="preserve"> Cambridge: Cambridge University press.</w:t>
      </w:r>
    </w:p>
    <w:p w:rsidR="0049104E" w:rsidRPr="0049104E" w:rsidRDefault="0049104E" w:rsidP="00807A89">
      <w:pPr>
        <w:spacing w:line="360" w:lineRule="auto"/>
        <w:rPr>
          <w:rFonts w:ascii="Times New Roman" w:hAnsi="Times New Roman" w:cs="Times New Roman"/>
          <w:bCs/>
          <w:sz w:val="24"/>
          <w:szCs w:val="24"/>
          <w:lang w:val="en-US"/>
        </w:rPr>
      </w:pPr>
      <w:proofErr w:type="spellStart"/>
      <w:r w:rsidRPr="0049104E">
        <w:rPr>
          <w:rFonts w:ascii="Times New Roman" w:hAnsi="Times New Roman" w:cs="Times New Roman"/>
          <w:bCs/>
          <w:sz w:val="24"/>
          <w:szCs w:val="24"/>
        </w:rPr>
        <w:t>Boakye-Boaten</w:t>
      </w:r>
      <w:proofErr w:type="spellEnd"/>
      <w:r w:rsidRPr="0049104E">
        <w:rPr>
          <w:rFonts w:ascii="Times New Roman" w:hAnsi="Times New Roman" w:cs="Times New Roman"/>
          <w:bCs/>
          <w:sz w:val="24"/>
          <w:szCs w:val="24"/>
        </w:rPr>
        <w:t xml:space="preserve">, A. (2006) An Examination of the phenomenon of Street Children in </w:t>
      </w:r>
    </w:p>
    <w:p w:rsidR="0049104E" w:rsidRPr="0049104E" w:rsidRDefault="0049104E" w:rsidP="00807A89">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selected</w:t>
      </w:r>
      <w:proofErr w:type="gramEnd"/>
      <w:r w:rsidRPr="0049104E">
        <w:rPr>
          <w:rFonts w:ascii="Times New Roman" w:hAnsi="Times New Roman" w:cs="Times New Roman"/>
          <w:bCs/>
          <w:sz w:val="24"/>
          <w:szCs w:val="24"/>
        </w:rPr>
        <w:t xml:space="preserve"> communities in Accra, Ghana, PhD Thesis. </w:t>
      </w:r>
      <w:proofErr w:type="gramStart"/>
      <w:r w:rsidRPr="0049104E">
        <w:rPr>
          <w:rFonts w:ascii="Times New Roman" w:hAnsi="Times New Roman" w:cs="Times New Roman"/>
          <w:bCs/>
          <w:sz w:val="24"/>
          <w:szCs w:val="24"/>
        </w:rPr>
        <w:t>Cultural Studies in Education, Ohio University.</w:t>
      </w:r>
      <w:proofErr w:type="gramEnd"/>
    </w:p>
    <w:p w:rsidR="0049104E" w:rsidRPr="0049104E" w:rsidRDefault="0049104E" w:rsidP="00807A89">
      <w:pPr>
        <w:spacing w:line="360" w:lineRule="auto"/>
        <w:rPr>
          <w:rFonts w:ascii="Times New Roman" w:hAnsi="Times New Roman" w:cs="Times New Roman"/>
          <w:bCs/>
          <w:sz w:val="24"/>
          <w:szCs w:val="24"/>
        </w:rPr>
      </w:pPr>
      <w:proofErr w:type="spellStart"/>
      <w:r w:rsidRPr="0049104E">
        <w:rPr>
          <w:rFonts w:ascii="Times New Roman" w:hAnsi="Times New Roman" w:cs="Times New Roman"/>
          <w:bCs/>
          <w:sz w:val="24"/>
          <w:szCs w:val="24"/>
        </w:rPr>
        <w:t>Bourdillon</w:t>
      </w:r>
      <w:proofErr w:type="spellEnd"/>
      <w:r w:rsidRPr="0049104E">
        <w:rPr>
          <w:rFonts w:ascii="Times New Roman" w:hAnsi="Times New Roman" w:cs="Times New Roman"/>
          <w:bCs/>
          <w:sz w:val="24"/>
          <w:szCs w:val="24"/>
        </w:rPr>
        <w:t xml:space="preserve">, M. F. C. (1994) ‘Street Children </w:t>
      </w:r>
      <w:proofErr w:type="gramStart"/>
      <w:r w:rsidRPr="0049104E">
        <w:rPr>
          <w:rFonts w:ascii="Times New Roman" w:hAnsi="Times New Roman" w:cs="Times New Roman"/>
          <w:bCs/>
          <w:sz w:val="24"/>
          <w:szCs w:val="24"/>
        </w:rPr>
        <w:t>In</w:t>
      </w:r>
      <w:proofErr w:type="gramEnd"/>
      <w:r w:rsidRPr="0049104E">
        <w:rPr>
          <w:rFonts w:ascii="Times New Roman" w:hAnsi="Times New Roman" w:cs="Times New Roman"/>
          <w:bCs/>
          <w:sz w:val="24"/>
          <w:szCs w:val="24"/>
        </w:rPr>
        <w:t xml:space="preserve"> Harare.’ In Africa, 64(4): 516-532</w:t>
      </w:r>
    </w:p>
    <w:p w:rsidR="0049104E" w:rsidRPr="0049104E" w:rsidRDefault="0049104E" w:rsidP="00807A89">
      <w:pPr>
        <w:spacing w:line="360" w:lineRule="auto"/>
        <w:rPr>
          <w:rFonts w:ascii="Times New Roman" w:hAnsi="Times New Roman" w:cs="Times New Roman"/>
          <w:bCs/>
          <w:sz w:val="24"/>
          <w:szCs w:val="24"/>
        </w:rPr>
      </w:pPr>
      <w:proofErr w:type="spellStart"/>
      <w:r w:rsidRPr="0049104E">
        <w:rPr>
          <w:rFonts w:ascii="Times New Roman" w:hAnsi="Times New Roman" w:cs="Times New Roman"/>
          <w:bCs/>
          <w:sz w:val="24"/>
          <w:szCs w:val="24"/>
        </w:rPr>
        <w:t>Bowlby</w:t>
      </w:r>
      <w:proofErr w:type="spellEnd"/>
      <w:r w:rsidRPr="0049104E">
        <w:rPr>
          <w:rFonts w:ascii="Times New Roman" w:hAnsi="Times New Roman" w:cs="Times New Roman"/>
          <w:bCs/>
          <w:sz w:val="24"/>
          <w:szCs w:val="24"/>
        </w:rPr>
        <w:t xml:space="preserve">, J. (1982). </w:t>
      </w:r>
      <w:proofErr w:type="gramStart"/>
      <w:r w:rsidRPr="0049104E">
        <w:rPr>
          <w:rFonts w:ascii="Times New Roman" w:hAnsi="Times New Roman" w:cs="Times New Roman"/>
          <w:bCs/>
          <w:i/>
          <w:iCs/>
          <w:sz w:val="24"/>
          <w:szCs w:val="24"/>
        </w:rPr>
        <w:t>Attachment and loss.</w:t>
      </w:r>
      <w:proofErr w:type="gramEnd"/>
      <w:r w:rsidRPr="0049104E">
        <w:rPr>
          <w:rFonts w:ascii="Times New Roman" w:hAnsi="Times New Roman" w:cs="Times New Roman"/>
          <w:bCs/>
          <w:i/>
          <w:iCs/>
          <w:sz w:val="24"/>
          <w:szCs w:val="24"/>
        </w:rPr>
        <w:t xml:space="preserve"> Vol. 1: Attachment </w:t>
      </w:r>
      <w:r w:rsidRPr="0049104E">
        <w:rPr>
          <w:rFonts w:ascii="Times New Roman" w:hAnsi="Times New Roman" w:cs="Times New Roman"/>
          <w:bCs/>
          <w:sz w:val="24"/>
          <w:szCs w:val="24"/>
        </w:rPr>
        <w:t xml:space="preserve">(2nd </w:t>
      </w:r>
      <w:proofErr w:type="gramStart"/>
      <w:r w:rsidRPr="0049104E">
        <w:rPr>
          <w:rFonts w:ascii="Times New Roman" w:hAnsi="Times New Roman" w:cs="Times New Roman"/>
          <w:bCs/>
          <w:sz w:val="24"/>
          <w:szCs w:val="24"/>
        </w:rPr>
        <w:t>ed</w:t>
      </w:r>
      <w:proofErr w:type="gramEnd"/>
      <w:r w:rsidRPr="0049104E">
        <w:rPr>
          <w:rFonts w:ascii="Times New Roman" w:hAnsi="Times New Roman" w:cs="Times New Roman"/>
          <w:bCs/>
          <w:sz w:val="24"/>
          <w:szCs w:val="24"/>
        </w:rPr>
        <w:t>.). New York: Basic</w:t>
      </w:r>
    </w:p>
    <w:p w:rsidR="0049104E" w:rsidRPr="0049104E" w:rsidRDefault="0049104E" w:rsidP="00807A89">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 xml:space="preserve">Bowman, D., Spicer, J., &amp; </w:t>
      </w:r>
      <w:proofErr w:type="spellStart"/>
      <w:r w:rsidRPr="0049104E">
        <w:rPr>
          <w:rFonts w:ascii="Times New Roman" w:hAnsi="Times New Roman" w:cs="Times New Roman"/>
          <w:bCs/>
          <w:sz w:val="24"/>
          <w:szCs w:val="24"/>
        </w:rPr>
        <w:t>Iqbal</w:t>
      </w:r>
      <w:proofErr w:type="spellEnd"/>
      <w:r w:rsidRPr="0049104E">
        <w:rPr>
          <w:rFonts w:ascii="Times New Roman" w:hAnsi="Times New Roman" w:cs="Times New Roman"/>
          <w:bCs/>
          <w:sz w:val="24"/>
          <w:szCs w:val="24"/>
        </w:rPr>
        <w:t>, R. (2012).</w:t>
      </w:r>
      <w:proofErr w:type="gramEnd"/>
      <w:r w:rsidRPr="0049104E">
        <w:rPr>
          <w:rFonts w:ascii="Times New Roman" w:hAnsi="Times New Roman" w:cs="Times New Roman"/>
          <w:bCs/>
          <w:sz w:val="24"/>
          <w:szCs w:val="24"/>
        </w:rPr>
        <w:t xml:space="preserve"> Informed Consent: Primer for clinical practice.</w:t>
      </w:r>
    </w:p>
    <w:p w:rsidR="0049104E" w:rsidRPr="0049104E" w:rsidRDefault="0049104E" w:rsidP="00807A89">
      <w:pPr>
        <w:spacing w:line="360" w:lineRule="auto"/>
        <w:rPr>
          <w:rFonts w:ascii="Times New Roman" w:hAnsi="Times New Roman" w:cs="Times New Roman"/>
          <w:bCs/>
          <w:sz w:val="24"/>
          <w:szCs w:val="24"/>
          <w:lang w:val="en-US"/>
        </w:rPr>
      </w:pPr>
      <w:proofErr w:type="gramStart"/>
      <w:r w:rsidRPr="0049104E">
        <w:rPr>
          <w:rFonts w:ascii="Times New Roman" w:hAnsi="Times New Roman" w:cs="Times New Roman"/>
          <w:bCs/>
          <w:sz w:val="24"/>
          <w:szCs w:val="24"/>
          <w:lang w:val="en-US"/>
        </w:rPr>
        <w:t>Braun, V. &amp; Clarke, V. (2006).</w:t>
      </w:r>
      <w:proofErr w:type="gramEnd"/>
      <w:r w:rsidRPr="0049104E">
        <w:rPr>
          <w:rFonts w:ascii="Times New Roman" w:hAnsi="Times New Roman" w:cs="Times New Roman"/>
          <w:bCs/>
          <w:sz w:val="24"/>
          <w:szCs w:val="24"/>
          <w:lang w:val="en-US"/>
        </w:rPr>
        <w:t xml:space="preserve"> </w:t>
      </w:r>
      <w:proofErr w:type="gramStart"/>
      <w:r w:rsidRPr="0049104E">
        <w:rPr>
          <w:rFonts w:ascii="Times New Roman" w:hAnsi="Times New Roman" w:cs="Times New Roman"/>
          <w:bCs/>
          <w:i/>
          <w:sz w:val="24"/>
          <w:szCs w:val="24"/>
          <w:lang w:val="en-US"/>
        </w:rPr>
        <w:t>Using thematic analysis in psychology.</w:t>
      </w:r>
      <w:proofErr w:type="gramEnd"/>
      <w:r w:rsidRPr="0049104E">
        <w:rPr>
          <w:rFonts w:ascii="Times New Roman" w:hAnsi="Times New Roman" w:cs="Times New Roman"/>
          <w:bCs/>
          <w:i/>
          <w:sz w:val="24"/>
          <w:szCs w:val="24"/>
          <w:lang w:val="en-US"/>
        </w:rPr>
        <w:t xml:space="preserve"> Qualitative Research in Psychology, </w:t>
      </w:r>
      <w:r w:rsidRPr="0049104E">
        <w:rPr>
          <w:rFonts w:ascii="Times New Roman" w:hAnsi="Times New Roman" w:cs="Times New Roman"/>
          <w:bCs/>
          <w:sz w:val="24"/>
          <w:szCs w:val="24"/>
          <w:lang w:val="en-US"/>
        </w:rPr>
        <w:t>3 (2):77-101</w:t>
      </w:r>
    </w:p>
    <w:p w:rsidR="0049104E" w:rsidRPr="0049104E" w:rsidRDefault="0049104E" w:rsidP="00807A89">
      <w:pPr>
        <w:spacing w:line="360" w:lineRule="auto"/>
        <w:rPr>
          <w:rFonts w:ascii="Times New Roman" w:hAnsi="Times New Roman" w:cs="Times New Roman"/>
          <w:bCs/>
          <w:sz w:val="24"/>
          <w:szCs w:val="24"/>
          <w:lang w:val="en-US"/>
        </w:rPr>
      </w:pPr>
      <w:r w:rsidRPr="0049104E">
        <w:rPr>
          <w:rFonts w:ascii="Times New Roman" w:hAnsi="Times New Roman" w:cs="Times New Roman"/>
          <w:bCs/>
          <w:sz w:val="24"/>
          <w:szCs w:val="24"/>
          <w:lang w:val="en-US"/>
        </w:rPr>
        <w:t xml:space="preserve">Buckner, J. C et al (1999). </w:t>
      </w:r>
      <w:proofErr w:type="gramStart"/>
      <w:r w:rsidRPr="0049104E">
        <w:rPr>
          <w:rFonts w:ascii="Times New Roman" w:hAnsi="Times New Roman" w:cs="Times New Roman"/>
          <w:bCs/>
          <w:sz w:val="24"/>
          <w:szCs w:val="24"/>
          <w:lang w:val="en-US"/>
        </w:rPr>
        <w:t>Homelessness and its relation to the mental health and behavior of low-income school-age children.</w:t>
      </w:r>
      <w:proofErr w:type="gramEnd"/>
      <w:r w:rsidRPr="0049104E">
        <w:rPr>
          <w:rFonts w:ascii="Times New Roman" w:hAnsi="Times New Roman" w:cs="Times New Roman"/>
          <w:bCs/>
          <w:sz w:val="24"/>
          <w:szCs w:val="24"/>
          <w:lang w:val="en-US"/>
        </w:rPr>
        <w:t xml:space="preserve"> Developmental Psychology, 35, 246–257</w:t>
      </w:r>
    </w:p>
    <w:p w:rsidR="0049104E" w:rsidRPr="0049104E" w:rsidRDefault="0049104E" w:rsidP="00807A89">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Burns, N. &amp; Grove, S.K. 2003.</w:t>
      </w:r>
      <w:proofErr w:type="gramEnd"/>
      <w:r w:rsidRPr="0049104E">
        <w:rPr>
          <w:rFonts w:ascii="Times New Roman" w:hAnsi="Times New Roman" w:cs="Times New Roman"/>
          <w:bCs/>
          <w:sz w:val="24"/>
          <w:szCs w:val="24"/>
        </w:rPr>
        <w:t xml:space="preserve"> </w:t>
      </w:r>
      <w:proofErr w:type="gramStart"/>
      <w:r w:rsidRPr="0049104E">
        <w:rPr>
          <w:rFonts w:ascii="Times New Roman" w:hAnsi="Times New Roman" w:cs="Times New Roman"/>
          <w:bCs/>
          <w:i/>
          <w:iCs/>
          <w:sz w:val="24"/>
          <w:szCs w:val="24"/>
        </w:rPr>
        <w:t>Understanding nursing research</w:t>
      </w:r>
      <w:r w:rsidRPr="0049104E">
        <w:rPr>
          <w:rFonts w:ascii="Times New Roman" w:hAnsi="Times New Roman" w:cs="Times New Roman"/>
          <w:bCs/>
          <w:sz w:val="24"/>
          <w:szCs w:val="24"/>
        </w:rPr>
        <w:t>.</w:t>
      </w:r>
      <w:proofErr w:type="gramEnd"/>
      <w:r w:rsidRPr="0049104E">
        <w:rPr>
          <w:rFonts w:ascii="Times New Roman" w:hAnsi="Times New Roman" w:cs="Times New Roman"/>
          <w:bCs/>
          <w:sz w:val="24"/>
          <w:szCs w:val="24"/>
        </w:rPr>
        <w:t xml:space="preserve"> 3</w:t>
      </w:r>
      <w:r w:rsidRPr="0049104E">
        <w:rPr>
          <w:rFonts w:ascii="Times New Roman" w:hAnsi="Times New Roman" w:cs="Times New Roman"/>
          <w:bCs/>
          <w:sz w:val="24"/>
          <w:szCs w:val="24"/>
          <w:vertAlign w:val="superscript"/>
        </w:rPr>
        <w:t xml:space="preserve">rd </w:t>
      </w:r>
      <w:r w:rsidRPr="0049104E">
        <w:rPr>
          <w:rFonts w:ascii="Times New Roman" w:hAnsi="Times New Roman" w:cs="Times New Roman"/>
          <w:bCs/>
          <w:sz w:val="24"/>
          <w:szCs w:val="24"/>
        </w:rPr>
        <w:t>ed. Philadelphia: Saunders Company.</w:t>
      </w:r>
    </w:p>
    <w:p w:rsidR="0049104E" w:rsidRPr="0049104E" w:rsidRDefault="0049104E" w:rsidP="00807A89">
      <w:pPr>
        <w:spacing w:line="360" w:lineRule="auto"/>
        <w:rPr>
          <w:rFonts w:ascii="Times New Roman" w:hAnsi="Times New Roman" w:cs="Times New Roman"/>
          <w:bCs/>
          <w:i/>
          <w:sz w:val="24"/>
          <w:szCs w:val="24"/>
          <w:lang w:val="en-US"/>
        </w:rPr>
      </w:pPr>
      <w:proofErr w:type="spellStart"/>
      <w:proofErr w:type="gramStart"/>
      <w:r w:rsidRPr="0049104E">
        <w:rPr>
          <w:rFonts w:ascii="Times New Roman" w:hAnsi="Times New Roman" w:cs="Times New Roman"/>
          <w:bCs/>
          <w:sz w:val="24"/>
          <w:szCs w:val="24"/>
        </w:rPr>
        <w:t>Clacherty</w:t>
      </w:r>
      <w:proofErr w:type="spellEnd"/>
      <w:r w:rsidRPr="0049104E">
        <w:rPr>
          <w:rFonts w:ascii="Times New Roman" w:hAnsi="Times New Roman" w:cs="Times New Roman"/>
          <w:bCs/>
          <w:sz w:val="24"/>
          <w:szCs w:val="24"/>
        </w:rPr>
        <w:t>, G. &amp; Walker, J. (2011).</w:t>
      </w:r>
      <w:proofErr w:type="gramEnd"/>
      <w:r w:rsidRPr="0049104E">
        <w:rPr>
          <w:rFonts w:ascii="Times New Roman" w:hAnsi="Times New Roman" w:cs="Times New Roman"/>
          <w:bCs/>
          <w:sz w:val="24"/>
          <w:szCs w:val="24"/>
        </w:rPr>
        <w:t xml:space="preserve"> </w:t>
      </w:r>
      <w:proofErr w:type="gramStart"/>
      <w:r w:rsidRPr="0049104E">
        <w:rPr>
          <w:rFonts w:ascii="Times New Roman" w:hAnsi="Times New Roman" w:cs="Times New Roman"/>
          <w:bCs/>
          <w:sz w:val="24"/>
          <w:szCs w:val="24"/>
        </w:rPr>
        <w:t>Including Street Children: A situational analysis of street children in Durban, South Africa.</w:t>
      </w:r>
      <w:proofErr w:type="gramEnd"/>
    </w:p>
    <w:p w:rsidR="0049104E" w:rsidRPr="0049104E" w:rsidRDefault="0049104E" w:rsidP="00807A89">
      <w:pPr>
        <w:spacing w:line="360" w:lineRule="auto"/>
        <w:rPr>
          <w:rFonts w:ascii="Times New Roman" w:hAnsi="Times New Roman" w:cs="Times New Roman"/>
          <w:bCs/>
          <w:sz w:val="24"/>
          <w:szCs w:val="24"/>
        </w:rPr>
      </w:pPr>
      <w:r w:rsidRPr="0049104E">
        <w:rPr>
          <w:rFonts w:ascii="Times New Roman" w:hAnsi="Times New Roman" w:cs="Times New Roman"/>
          <w:bCs/>
          <w:sz w:val="24"/>
          <w:szCs w:val="24"/>
        </w:rPr>
        <w:t xml:space="preserve">Children’s Amendment Bill of 2006 and Children’s act 38 of 2005. </w:t>
      </w:r>
      <w:proofErr w:type="gramStart"/>
      <w:r w:rsidRPr="0049104E">
        <w:rPr>
          <w:rFonts w:ascii="Times New Roman" w:hAnsi="Times New Roman" w:cs="Times New Roman"/>
          <w:bCs/>
          <w:sz w:val="24"/>
          <w:szCs w:val="24"/>
        </w:rPr>
        <w:t>Children who live or work on the streets or beg for a living.</w:t>
      </w:r>
      <w:proofErr w:type="gramEnd"/>
    </w:p>
    <w:p w:rsidR="0049104E" w:rsidRDefault="0049104E" w:rsidP="00807A89">
      <w:pPr>
        <w:spacing w:line="360" w:lineRule="auto"/>
        <w:rPr>
          <w:rFonts w:ascii="Times New Roman" w:hAnsi="Times New Roman" w:cs="Times New Roman"/>
          <w:bCs/>
          <w:sz w:val="24"/>
          <w:szCs w:val="24"/>
        </w:rPr>
      </w:pPr>
      <w:r w:rsidRPr="0049104E">
        <w:rPr>
          <w:rFonts w:ascii="Times New Roman" w:hAnsi="Times New Roman" w:cs="Times New Roman"/>
          <w:bCs/>
          <w:sz w:val="24"/>
          <w:szCs w:val="24"/>
        </w:rPr>
        <w:lastRenderedPageBreak/>
        <w:t>Cosgrove, J. G. (1990) ‘Towards a working definition of Street Children’. International Social Work 33: 185-92.</w:t>
      </w:r>
    </w:p>
    <w:p w:rsidR="00351B09" w:rsidRPr="0049104E" w:rsidRDefault="00351B09" w:rsidP="00807A89">
      <w:pPr>
        <w:spacing w:line="360" w:lineRule="auto"/>
        <w:rPr>
          <w:rFonts w:ascii="Times New Roman" w:hAnsi="Times New Roman" w:cs="Times New Roman"/>
          <w:bCs/>
          <w:sz w:val="24"/>
          <w:szCs w:val="24"/>
        </w:rPr>
      </w:pPr>
      <w:proofErr w:type="gramStart"/>
      <w:r>
        <w:rPr>
          <w:rFonts w:ascii="Times New Roman" w:hAnsi="Times New Roman" w:cs="Times New Roman"/>
          <w:bCs/>
          <w:sz w:val="24"/>
          <w:szCs w:val="24"/>
        </w:rPr>
        <w:t xml:space="preserve">Cross, C. &amp; </w:t>
      </w:r>
      <w:proofErr w:type="spellStart"/>
      <w:r>
        <w:rPr>
          <w:rFonts w:ascii="Times New Roman" w:hAnsi="Times New Roman" w:cs="Times New Roman"/>
          <w:bCs/>
          <w:sz w:val="24"/>
          <w:szCs w:val="24"/>
        </w:rPr>
        <w:t>Seagal</w:t>
      </w:r>
      <w:proofErr w:type="spellEnd"/>
      <w:r>
        <w:rPr>
          <w:rFonts w:ascii="Times New Roman" w:hAnsi="Times New Roman" w:cs="Times New Roman"/>
          <w:bCs/>
          <w:sz w:val="24"/>
          <w:szCs w:val="24"/>
        </w:rPr>
        <w:t>, J.R (2010).</w:t>
      </w:r>
      <w:proofErr w:type="gramEnd"/>
      <w:r>
        <w:rPr>
          <w:rFonts w:ascii="Times New Roman" w:hAnsi="Times New Roman" w:cs="Times New Roman"/>
          <w:bCs/>
          <w:sz w:val="24"/>
          <w:szCs w:val="24"/>
        </w:rPr>
        <w:t xml:space="preserve"> Towards identifying the causes of South Africa’s street homelessness: Some policy recommendations. </w:t>
      </w:r>
      <w:proofErr w:type="gramStart"/>
      <w:r>
        <w:rPr>
          <w:rFonts w:ascii="Times New Roman" w:hAnsi="Times New Roman" w:cs="Times New Roman"/>
          <w:bCs/>
          <w:sz w:val="24"/>
          <w:szCs w:val="24"/>
        </w:rPr>
        <w:t>Journal of development Southern Africa, 27 (1), 143-158.</w:t>
      </w:r>
      <w:proofErr w:type="gramEnd"/>
    </w:p>
    <w:p w:rsidR="0049104E" w:rsidRPr="0049104E" w:rsidRDefault="0049104E" w:rsidP="00807A89">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Deacon, H. (2006).</w:t>
      </w:r>
      <w:proofErr w:type="gramEnd"/>
      <w:r w:rsidRPr="0049104E">
        <w:rPr>
          <w:rFonts w:ascii="Times New Roman" w:hAnsi="Times New Roman" w:cs="Times New Roman"/>
          <w:bCs/>
          <w:sz w:val="24"/>
          <w:szCs w:val="24"/>
        </w:rPr>
        <w:t xml:space="preserve"> Towards a sustainable theory of health-related stigma: Lessons from the HIV/AIDS Literature. Journal of Community and Applied Social Psychology, 418-425.</w:t>
      </w:r>
    </w:p>
    <w:p w:rsidR="0049104E" w:rsidRPr="0049104E" w:rsidRDefault="0049104E" w:rsidP="00807A89">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De Oliveira, W. et al (1992).</w:t>
      </w:r>
      <w:proofErr w:type="gramEnd"/>
      <w:r w:rsidRPr="0049104E">
        <w:rPr>
          <w:rFonts w:ascii="Times New Roman" w:hAnsi="Times New Roman" w:cs="Times New Roman"/>
          <w:sz w:val="24"/>
          <w:szCs w:val="24"/>
        </w:rPr>
        <w:t xml:space="preserve"> </w:t>
      </w:r>
      <w:r w:rsidRPr="0049104E">
        <w:rPr>
          <w:rFonts w:ascii="Times New Roman" w:hAnsi="Times New Roman" w:cs="Times New Roman"/>
          <w:bCs/>
          <w:sz w:val="24"/>
          <w:szCs w:val="24"/>
        </w:rPr>
        <w:t>Street children in Brazil and their helpers: comparative views on aspirations and the future.</w:t>
      </w:r>
      <w:r w:rsidRPr="0049104E">
        <w:rPr>
          <w:rFonts w:ascii="Times New Roman" w:hAnsi="Times New Roman" w:cs="Times New Roman"/>
          <w:sz w:val="24"/>
          <w:szCs w:val="24"/>
        </w:rPr>
        <w:t xml:space="preserve"> </w:t>
      </w:r>
      <w:r w:rsidRPr="0049104E">
        <w:rPr>
          <w:rFonts w:ascii="Times New Roman" w:hAnsi="Times New Roman" w:cs="Times New Roman"/>
          <w:bCs/>
          <w:sz w:val="24"/>
          <w:szCs w:val="24"/>
        </w:rPr>
        <w:t>International Social Work (SAGE, London, Newbury Park and New Delhi), Vol. 35, 163-76.</w:t>
      </w:r>
    </w:p>
    <w:p w:rsidR="0049104E" w:rsidRPr="0049104E" w:rsidRDefault="0049104E" w:rsidP="00807A89">
      <w:pPr>
        <w:spacing w:line="360" w:lineRule="auto"/>
        <w:rPr>
          <w:rFonts w:ascii="Times New Roman" w:hAnsi="Times New Roman" w:cs="Times New Roman"/>
          <w:bCs/>
          <w:sz w:val="24"/>
          <w:szCs w:val="24"/>
        </w:rPr>
      </w:pPr>
      <w:r w:rsidRPr="0049104E">
        <w:rPr>
          <w:rFonts w:ascii="Times New Roman" w:hAnsi="Times New Roman" w:cs="Times New Roman"/>
          <w:bCs/>
          <w:sz w:val="24"/>
          <w:szCs w:val="24"/>
        </w:rPr>
        <w:t xml:space="preserve">De </w:t>
      </w:r>
      <w:proofErr w:type="spellStart"/>
      <w:r w:rsidRPr="0049104E">
        <w:rPr>
          <w:rFonts w:ascii="Times New Roman" w:hAnsi="Times New Roman" w:cs="Times New Roman"/>
          <w:bCs/>
          <w:sz w:val="24"/>
          <w:szCs w:val="24"/>
        </w:rPr>
        <w:t>Vos</w:t>
      </w:r>
      <w:proofErr w:type="spellEnd"/>
      <w:r w:rsidRPr="0049104E">
        <w:rPr>
          <w:rFonts w:ascii="Times New Roman" w:hAnsi="Times New Roman" w:cs="Times New Roman"/>
          <w:bCs/>
          <w:sz w:val="24"/>
          <w:szCs w:val="24"/>
        </w:rPr>
        <w:t xml:space="preserve">, A.S. (1998). Conceptualisation and </w:t>
      </w:r>
      <w:proofErr w:type="spellStart"/>
      <w:r w:rsidRPr="0049104E">
        <w:rPr>
          <w:rFonts w:ascii="Times New Roman" w:hAnsi="Times New Roman" w:cs="Times New Roman"/>
          <w:bCs/>
          <w:sz w:val="24"/>
          <w:szCs w:val="24"/>
        </w:rPr>
        <w:t>operationalisation</w:t>
      </w:r>
      <w:proofErr w:type="spellEnd"/>
      <w:r w:rsidRPr="0049104E">
        <w:rPr>
          <w:rFonts w:ascii="Times New Roman" w:hAnsi="Times New Roman" w:cs="Times New Roman"/>
          <w:bCs/>
          <w:sz w:val="24"/>
          <w:szCs w:val="24"/>
        </w:rPr>
        <w:t xml:space="preserve"> in De </w:t>
      </w:r>
      <w:proofErr w:type="spellStart"/>
      <w:r w:rsidRPr="0049104E">
        <w:rPr>
          <w:rFonts w:ascii="Times New Roman" w:hAnsi="Times New Roman" w:cs="Times New Roman"/>
          <w:bCs/>
          <w:sz w:val="24"/>
          <w:szCs w:val="24"/>
        </w:rPr>
        <w:t>Vos</w:t>
      </w:r>
      <w:proofErr w:type="spellEnd"/>
      <w:r w:rsidRPr="0049104E">
        <w:rPr>
          <w:rFonts w:ascii="Times New Roman" w:hAnsi="Times New Roman" w:cs="Times New Roman"/>
          <w:bCs/>
          <w:sz w:val="24"/>
          <w:szCs w:val="24"/>
        </w:rPr>
        <w:t>, A.S. (</w:t>
      </w:r>
      <w:proofErr w:type="gramStart"/>
      <w:r w:rsidRPr="0049104E">
        <w:rPr>
          <w:rFonts w:ascii="Times New Roman" w:hAnsi="Times New Roman" w:cs="Times New Roman"/>
          <w:bCs/>
          <w:sz w:val="24"/>
          <w:szCs w:val="24"/>
        </w:rPr>
        <w:t>ed</w:t>
      </w:r>
      <w:proofErr w:type="gramEnd"/>
      <w:r w:rsidRPr="0049104E">
        <w:rPr>
          <w:rFonts w:ascii="Times New Roman" w:hAnsi="Times New Roman" w:cs="Times New Roman"/>
          <w:bCs/>
          <w:sz w:val="24"/>
          <w:szCs w:val="24"/>
        </w:rPr>
        <w:t xml:space="preserve">.). </w:t>
      </w:r>
      <w:r w:rsidRPr="0049104E">
        <w:rPr>
          <w:rFonts w:ascii="Times New Roman" w:hAnsi="Times New Roman" w:cs="Times New Roman"/>
          <w:bCs/>
          <w:i/>
          <w:sz w:val="24"/>
          <w:szCs w:val="24"/>
        </w:rPr>
        <w:t xml:space="preserve">Research </w:t>
      </w:r>
      <w:proofErr w:type="spellStart"/>
      <w:r w:rsidRPr="0049104E">
        <w:rPr>
          <w:rFonts w:ascii="Times New Roman" w:hAnsi="Times New Roman" w:cs="Times New Roman"/>
          <w:bCs/>
          <w:i/>
          <w:sz w:val="24"/>
          <w:szCs w:val="24"/>
        </w:rPr>
        <w:t>atgrass</w:t>
      </w:r>
      <w:proofErr w:type="spellEnd"/>
      <w:r w:rsidRPr="0049104E">
        <w:rPr>
          <w:rFonts w:ascii="Times New Roman" w:hAnsi="Times New Roman" w:cs="Times New Roman"/>
          <w:bCs/>
          <w:i/>
          <w:sz w:val="24"/>
          <w:szCs w:val="24"/>
        </w:rPr>
        <w:t xml:space="preserve"> roots: A primer for the caring professions</w:t>
      </w:r>
      <w:r w:rsidRPr="0049104E">
        <w:rPr>
          <w:rFonts w:ascii="Times New Roman" w:hAnsi="Times New Roman" w:cs="Times New Roman"/>
          <w:b/>
          <w:bCs/>
          <w:sz w:val="24"/>
          <w:szCs w:val="24"/>
        </w:rPr>
        <w:t>.</w:t>
      </w:r>
      <w:r w:rsidRPr="0049104E">
        <w:rPr>
          <w:rFonts w:ascii="Times New Roman" w:hAnsi="Times New Roman" w:cs="Times New Roman"/>
          <w:bCs/>
          <w:sz w:val="24"/>
          <w:szCs w:val="24"/>
        </w:rPr>
        <w:t xml:space="preserve"> Pretoria: J.L. van </w:t>
      </w:r>
      <w:proofErr w:type="spellStart"/>
      <w:r w:rsidRPr="0049104E">
        <w:rPr>
          <w:rFonts w:ascii="Times New Roman" w:hAnsi="Times New Roman" w:cs="Times New Roman"/>
          <w:bCs/>
          <w:sz w:val="24"/>
          <w:szCs w:val="24"/>
        </w:rPr>
        <w:t>Schaik</w:t>
      </w:r>
      <w:proofErr w:type="spellEnd"/>
      <w:r w:rsidRPr="0049104E">
        <w:rPr>
          <w:rFonts w:ascii="Times New Roman" w:hAnsi="Times New Roman" w:cs="Times New Roman"/>
          <w:bCs/>
          <w:sz w:val="24"/>
          <w:szCs w:val="24"/>
        </w:rPr>
        <w:t xml:space="preserve"> Academic. </w:t>
      </w:r>
    </w:p>
    <w:p w:rsidR="0049104E" w:rsidRPr="0049104E" w:rsidRDefault="0049104E" w:rsidP="00807A89">
      <w:pPr>
        <w:spacing w:line="360" w:lineRule="auto"/>
        <w:rPr>
          <w:rFonts w:ascii="Times New Roman" w:hAnsi="Times New Roman" w:cs="Times New Roman"/>
          <w:bCs/>
          <w:sz w:val="24"/>
          <w:szCs w:val="24"/>
        </w:rPr>
      </w:pPr>
      <w:proofErr w:type="spellStart"/>
      <w:proofErr w:type="gramStart"/>
      <w:r w:rsidRPr="0049104E">
        <w:rPr>
          <w:rFonts w:ascii="Times New Roman" w:hAnsi="Times New Roman" w:cs="Times New Roman"/>
          <w:bCs/>
          <w:sz w:val="24"/>
          <w:szCs w:val="24"/>
        </w:rPr>
        <w:t>Dube</w:t>
      </w:r>
      <w:proofErr w:type="spellEnd"/>
      <w:r w:rsidRPr="0049104E">
        <w:rPr>
          <w:rFonts w:ascii="Times New Roman" w:hAnsi="Times New Roman" w:cs="Times New Roman"/>
          <w:bCs/>
          <w:sz w:val="24"/>
          <w:szCs w:val="24"/>
        </w:rPr>
        <w:t xml:space="preserve">, L., </w:t>
      </w:r>
      <w:proofErr w:type="spellStart"/>
      <w:r w:rsidRPr="0049104E">
        <w:rPr>
          <w:rFonts w:ascii="Times New Roman" w:hAnsi="Times New Roman" w:cs="Times New Roman"/>
          <w:bCs/>
          <w:sz w:val="24"/>
          <w:szCs w:val="24"/>
        </w:rPr>
        <w:t>Kamvura</w:t>
      </w:r>
      <w:proofErr w:type="spellEnd"/>
      <w:r w:rsidRPr="0049104E">
        <w:rPr>
          <w:rFonts w:ascii="Times New Roman" w:hAnsi="Times New Roman" w:cs="Times New Roman"/>
          <w:bCs/>
          <w:sz w:val="24"/>
          <w:szCs w:val="24"/>
        </w:rPr>
        <w:t xml:space="preserve">, L. &amp; </w:t>
      </w:r>
      <w:proofErr w:type="spellStart"/>
      <w:r w:rsidRPr="0049104E">
        <w:rPr>
          <w:rFonts w:ascii="Times New Roman" w:hAnsi="Times New Roman" w:cs="Times New Roman"/>
          <w:bCs/>
          <w:sz w:val="24"/>
          <w:szCs w:val="24"/>
        </w:rPr>
        <w:t>Bourdillan</w:t>
      </w:r>
      <w:proofErr w:type="spellEnd"/>
      <w:r w:rsidRPr="0049104E">
        <w:rPr>
          <w:rFonts w:ascii="Times New Roman" w:hAnsi="Times New Roman" w:cs="Times New Roman"/>
          <w:bCs/>
          <w:sz w:val="24"/>
          <w:szCs w:val="24"/>
        </w:rPr>
        <w:t>, M. (1996).</w:t>
      </w:r>
      <w:proofErr w:type="gramEnd"/>
      <w:r w:rsidRPr="0049104E">
        <w:rPr>
          <w:rFonts w:ascii="Times New Roman" w:hAnsi="Times New Roman" w:cs="Times New Roman"/>
          <w:bCs/>
          <w:sz w:val="24"/>
          <w:szCs w:val="24"/>
        </w:rPr>
        <w:t xml:space="preserve"> </w:t>
      </w:r>
      <w:proofErr w:type="gramStart"/>
      <w:r w:rsidRPr="0049104E">
        <w:rPr>
          <w:rFonts w:ascii="Times New Roman" w:hAnsi="Times New Roman" w:cs="Times New Roman"/>
          <w:bCs/>
          <w:sz w:val="24"/>
          <w:szCs w:val="24"/>
        </w:rPr>
        <w:t>Working street boys in Harare; Africa Insight.</w:t>
      </w:r>
      <w:proofErr w:type="gramEnd"/>
    </w:p>
    <w:p w:rsidR="0049104E" w:rsidRPr="0049104E" w:rsidRDefault="0049104E" w:rsidP="00807A89">
      <w:pPr>
        <w:spacing w:line="360" w:lineRule="auto"/>
        <w:rPr>
          <w:rFonts w:ascii="Times New Roman" w:hAnsi="Times New Roman" w:cs="Times New Roman"/>
          <w:bCs/>
          <w:sz w:val="24"/>
          <w:szCs w:val="24"/>
        </w:rPr>
      </w:pPr>
      <w:proofErr w:type="spellStart"/>
      <w:r w:rsidRPr="0049104E">
        <w:rPr>
          <w:rFonts w:ascii="Times New Roman" w:hAnsi="Times New Roman" w:cs="Times New Roman"/>
          <w:bCs/>
          <w:sz w:val="24"/>
          <w:szCs w:val="24"/>
        </w:rPr>
        <w:t>Ennew</w:t>
      </w:r>
      <w:proofErr w:type="spellEnd"/>
      <w:r w:rsidRPr="0049104E">
        <w:rPr>
          <w:rFonts w:ascii="Times New Roman" w:hAnsi="Times New Roman" w:cs="Times New Roman"/>
          <w:bCs/>
          <w:sz w:val="24"/>
          <w:szCs w:val="24"/>
        </w:rPr>
        <w:t xml:space="preserve">, J. (1994) Street and Working Children- A Guide to Planning: Development </w:t>
      </w:r>
    </w:p>
    <w:p w:rsidR="0049104E" w:rsidRPr="0049104E" w:rsidRDefault="0049104E" w:rsidP="00807A89">
      <w:pPr>
        <w:spacing w:line="360" w:lineRule="auto"/>
        <w:rPr>
          <w:rFonts w:ascii="Times New Roman" w:hAnsi="Times New Roman" w:cs="Times New Roman"/>
          <w:b/>
          <w:bCs/>
          <w:sz w:val="24"/>
          <w:szCs w:val="24"/>
        </w:rPr>
      </w:pPr>
      <w:proofErr w:type="spellStart"/>
      <w:r w:rsidRPr="0049104E">
        <w:rPr>
          <w:rFonts w:ascii="Times New Roman" w:hAnsi="Times New Roman" w:cs="Times New Roman"/>
          <w:bCs/>
          <w:sz w:val="24"/>
          <w:szCs w:val="24"/>
        </w:rPr>
        <w:t>Felsman</w:t>
      </w:r>
      <w:proofErr w:type="spellEnd"/>
      <w:r w:rsidRPr="0049104E">
        <w:rPr>
          <w:rFonts w:ascii="Times New Roman" w:hAnsi="Times New Roman" w:cs="Times New Roman"/>
          <w:bCs/>
          <w:sz w:val="24"/>
          <w:szCs w:val="24"/>
        </w:rPr>
        <w:t xml:space="preserve"> KJ. 1989. Resiliency in context: children coping in extreme circumstances. In The Child in Our Times: Studies in the Development of Resiliency. </w:t>
      </w:r>
      <w:proofErr w:type="spellStart"/>
      <w:r w:rsidRPr="0049104E">
        <w:rPr>
          <w:rFonts w:ascii="Times New Roman" w:hAnsi="Times New Roman" w:cs="Times New Roman"/>
          <w:bCs/>
          <w:sz w:val="24"/>
          <w:szCs w:val="24"/>
        </w:rPr>
        <w:t>Dugan</w:t>
      </w:r>
      <w:proofErr w:type="gramStart"/>
      <w:r w:rsidRPr="0049104E">
        <w:rPr>
          <w:rFonts w:ascii="Times New Roman" w:hAnsi="Times New Roman" w:cs="Times New Roman"/>
          <w:bCs/>
          <w:sz w:val="24"/>
          <w:szCs w:val="24"/>
        </w:rPr>
        <w:t>,R</w:t>
      </w:r>
      <w:proofErr w:type="spellEnd"/>
      <w:proofErr w:type="gramEnd"/>
      <w:r w:rsidRPr="0049104E">
        <w:rPr>
          <w:rFonts w:ascii="Times New Roman" w:hAnsi="Times New Roman" w:cs="Times New Roman"/>
          <w:bCs/>
          <w:sz w:val="24"/>
          <w:szCs w:val="24"/>
        </w:rPr>
        <w:t xml:space="preserve"> </w:t>
      </w:r>
      <w:proofErr w:type="spellStart"/>
      <w:r w:rsidRPr="0049104E">
        <w:rPr>
          <w:rFonts w:ascii="Times New Roman" w:hAnsi="Times New Roman" w:cs="Times New Roman"/>
          <w:bCs/>
          <w:sz w:val="24"/>
          <w:szCs w:val="24"/>
        </w:rPr>
        <w:t>Coles,pp</w:t>
      </w:r>
      <w:proofErr w:type="spellEnd"/>
      <w:r w:rsidRPr="0049104E">
        <w:rPr>
          <w:rFonts w:ascii="Times New Roman" w:hAnsi="Times New Roman" w:cs="Times New Roman"/>
          <w:bCs/>
          <w:sz w:val="24"/>
          <w:szCs w:val="24"/>
        </w:rPr>
        <w:t>. 56–80. New York: Brunner/Mazel</w:t>
      </w:r>
    </w:p>
    <w:p w:rsidR="0049104E" w:rsidRDefault="0049104E" w:rsidP="00807A89">
      <w:pPr>
        <w:spacing w:line="360" w:lineRule="auto"/>
        <w:rPr>
          <w:rFonts w:ascii="Times New Roman" w:hAnsi="Times New Roman" w:cs="Times New Roman"/>
          <w:bCs/>
          <w:sz w:val="24"/>
          <w:szCs w:val="24"/>
          <w:lang w:val="en-US"/>
        </w:rPr>
      </w:pPr>
      <w:proofErr w:type="spellStart"/>
      <w:r w:rsidRPr="0049104E">
        <w:rPr>
          <w:rFonts w:ascii="Times New Roman" w:hAnsi="Times New Roman" w:cs="Times New Roman"/>
          <w:bCs/>
          <w:sz w:val="24"/>
          <w:szCs w:val="24"/>
          <w:lang w:val="en-US"/>
        </w:rPr>
        <w:t>Fouché</w:t>
      </w:r>
      <w:proofErr w:type="spellEnd"/>
      <w:r w:rsidRPr="0049104E">
        <w:rPr>
          <w:rFonts w:ascii="Times New Roman" w:hAnsi="Times New Roman" w:cs="Times New Roman"/>
          <w:bCs/>
          <w:sz w:val="24"/>
          <w:szCs w:val="24"/>
          <w:lang w:val="en-US"/>
        </w:rPr>
        <w:t xml:space="preserve">, C.B. (2005). </w:t>
      </w:r>
      <w:proofErr w:type="gramStart"/>
      <w:r w:rsidRPr="0049104E">
        <w:rPr>
          <w:rFonts w:ascii="Times New Roman" w:hAnsi="Times New Roman" w:cs="Times New Roman"/>
          <w:bCs/>
          <w:i/>
          <w:sz w:val="24"/>
          <w:szCs w:val="24"/>
          <w:lang w:val="en-US"/>
        </w:rPr>
        <w:t>Qualitative Research Designs.</w:t>
      </w:r>
      <w:proofErr w:type="gramEnd"/>
      <w:r w:rsidRPr="0049104E">
        <w:rPr>
          <w:rFonts w:ascii="Times New Roman" w:hAnsi="Times New Roman" w:cs="Times New Roman"/>
          <w:bCs/>
          <w:i/>
          <w:sz w:val="24"/>
          <w:szCs w:val="24"/>
          <w:lang w:val="en-US"/>
        </w:rPr>
        <w:t xml:space="preserve"> </w:t>
      </w:r>
      <w:r w:rsidRPr="0049104E">
        <w:rPr>
          <w:rFonts w:ascii="Times New Roman" w:hAnsi="Times New Roman" w:cs="Times New Roman"/>
          <w:bCs/>
          <w:sz w:val="24"/>
          <w:szCs w:val="24"/>
          <w:lang w:val="en-US"/>
        </w:rPr>
        <w:t xml:space="preserve">In de </w:t>
      </w:r>
      <w:proofErr w:type="spellStart"/>
      <w:r w:rsidRPr="0049104E">
        <w:rPr>
          <w:rFonts w:ascii="Times New Roman" w:hAnsi="Times New Roman" w:cs="Times New Roman"/>
          <w:bCs/>
          <w:sz w:val="24"/>
          <w:szCs w:val="24"/>
          <w:lang w:val="en-US"/>
        </w:rPr>
        <w:t>Vos</w:t>
      </w:r>
      <w:proofErr w:type="spellEnd"/>
      <w:r w:rsidRPr="0049104E">
        <w:rPr>
          <w:rFonts w:ascii="Times New Roman" w:hAnsi="Times New Roman" w:cs="Times New Roman"/>
          <w:bCs/>
          <w:sz w:val="24"/>
          <w:szCs w:val="24"/>
          <w:lang w:val="en-US"/>
        </w:rPr>
        <w:t xml:space="preserve">, A.S., </w:t>
      </w:r>
      <w:proofErr w:type="spellStart"/>
      <w:r w:rsidRPr="0049104E">
        <w:rPr>
          <w:rFonts w:ascii="Times New Roman" w:hAnsi="Times New Roman" w:cs="Times New Roman"/>
          <w:bCs/>
          <w:sz w:val="24"/>
          <w:szCs w:val="24"/>
          <w:lang w:val="en-US"/>
        </w:rPr>
        <w:t>Strydom</w:t>
      </w:r>
      <w:proofErr w:type="spellEnd"/>
      <w:r w:rsidRPr="0049104E">
        <w:rPr>
          <w:rFonts w:ascii="Times New Roman" w:hAnsi="Times New Roman" w:cs="Times New Roman"/>
          <w:bCs/>
          <w:sz w:val="24"/>
          <w:szCs w:val="24"/>
          <w:lang w:val="en-US"/>
        </w:rPr>
        <w:t xml:space="preserve">, H., </w:t>
      </w:r>
      <w:proofErr w:type="spellStart"/>
      <w:r w:rsidRPr="0049104E">
        <w:rPr>
          <w:rFonts w:ascii="Times New Roman" w:hAnsi="Times New Roman" w:cs="Times New Roman"/>
          <w:bCs/>
          <w:sz w:val="24"/>
          <w:szCs w:val="24"/>
          <w:lang w:val="en-US"/>
        </w:rPr>
        <w:t>Fouché</w:t>
      </w:r>
      <w:proofErr w:type="gramStart"/>
      <w:r w:rsidRPr="0049104E">
        <w:rPr>
          <w:rFonts w:ascii="Times New Roman" w:hAnsi="Times New Roman" w:cs="Times New Roman"/>
          <w:bCs/>
          <w:sz w:val="24"/>
          <w:szCs w:val="24"/>
          <w:lang w:val="en-US"/>
        </w:rPr>
        <w:t>,C.B</w:t>
      </w:r>
      <w:proofErr w:type="spellEnd"/>
      <w:proofErr w:type="gramEnd"/>
      <w:r w:rsidRPr="0049104E">
        <w:rPr>
          <w:rFonts w:ascii="Times New Roman" w:hAnsi="Times New Roman" w:cs="Times New Roman"/>
          <w:bCs/>
          <w:sz w:val="24"/>
          <w:szCs w:val="24"/>
          <w:lang w:val="en-US"/>
        </w:rPr>
        <w:t xml:space="preserve">., &amp; </w:t>
      </w:r>
      <w:proofErr w:type="spellStart"/>
      <w:r w:rsidRPr="0049104E">
        <w:rPr>
          <w:rFonts w:ascii="Times New Roman" w:hAnsi="Times New Roman" w:cs="Times New Roman"/>
          <w:bCs/>
          <w:sz w:val="24"/>
          <w:szCs w:val="24"/>
          <w:lang w:val="en-US"/>
        </w:rPr>
        <w:t>Delport</w:t>
      </w:r>
      <w:proofErr w:type="spellEnd"/>
      <w:r w:rsidRPr="0049104E">
        <w:rPr>
          <w:rFonts w:ascii="Times New Roman" w:hAnsi="Times New Roman" w:cs="Times New Roman"/>
          <w:bCs/>
          <w:sz w:val="24"/>
          <w:szCs w:val="24"/>
          <w:lang w:val="en-US"/>
        </w:rPr>
        <w:t>,  C.S.L. (</w:t>
      </w:r>
      <w:proofErr w:type="spellStart"/>
      <w:r w:rsidRPr="0049104E">
        <w:rPr>
          <w:rFonts w:ascii="Times New Roman" w:hAnsi="Times New Roman" w:cs="Times New Roman"/>
          <w:bCs/>
          <w:sz w:val="24"/>
          <w:szCs w:val="24"/>
          <w:lang w:val="en-US"/>
        </w:rPr>
        <w:t>eds</w:t>
      </w:r>
      <w:proofErr w:type="spellEnd"/>
      <w:r w:rsidRPr="0049104E">
        <w:rPr>
          <w:rFonts w:ascii="Times New Roman" w:hAnsi="Times New Roman" w:cs="Times New Roman"/>
          <w:bCs/>
          <w:sz w:val="24"/>
          <w:szCs w:val="24"/>
          <w:lang w:val="en-US"/>
        </w:rPr>
        <w:t xml:space="preserve">).  </w:t>
      </w:r>
      <w:proofErr w:type="gramStart"/>
      <w:r w:rsidRPr="0049104E">
        <w:rPr>
          <w:rFonts w:ascii="Times New Roman" w:hAnsi="Times New Roman" w:cs="Times New Roman"/>
          <w:bCs/>
          <w:i/>
          <w:sz w:val="24"/>
          <w:szCs w:val="24"/>
          <w:lang w:val="en-US"/>
        </w:rPr>
        <w:t>Research at grassroots for the Social Sciences and Human Service Professions.</w:t>
      </w:r>
      <w:proofErr w:type="gramEnd"/>
      <w:r w:rsidRPr="0049104E">
        <w:rPr>
          <w:rFonts w:ascii="Times New Roman" w:hAnsi="Times New Roman" w:cs="Times New Roman"/>
          <w:bCs/>
          <w:sz w:val="24"/>
          <w:szCs w:val="24"/>
          <w:lang w:val="en-US"/>
        </w:rPr>
        <w:t xml:space="preserve"> </w:t>
      </w:r>
      <w:proofErr w:type="gramStart"/>
      <w:r w:rsidRPr="0049104E">
        <w:rPr>
          <w:rFonts w:ascii="Times New Roman" w:hAnsi="Times New Roman" w:cs="Times New Roman"/>
          <w:bCs/>
          <w:sz w:val="24"/>
          <w:szCs w:val="24"/>
          <w:lang w:val="en-US"/>
        </w:rPr>
        <w:t>(3</w:t>
      </w:r>
      <w:r w:rsidRPr="0049104E">
        <w:rPr>
          <w:rFonts w:ascii="Times New Roman" w:hAnsi="Times New Roman" w:cs="Times New Roman"/>
          <w:bCs/>
          <w:sz w:val="24"/>
          <w:szCs w:val="24"/>
          <w:vertAlign w:val="superscript"/>
          <w:lang w:val="en-US"/>
        </w:rPr>
        <w:t>rd</w:t>
      </w:r>
      <w:r w:rsidRPr="0049104E">
        <w:rPr>
          <w:rFonts w:ascii="Times New Roman" w:hAnsi="Times New Roman" w:cs="Times New Roman"/>
          <w:bCs/>
          <w:sz w:val="24"/>
          <w:szCs w:val="24"/>
          <w:lang w:val="en-US"/>
        </w:rPr>
        <w:t xml:space="preserve"> Ed.).</w:t>
      </w:r>
      <w:proofErr w:type="gramEnd"/>
      <w:r w:rsidRPr="0049104E">
        <w:rPr>
          <w:rFonts w:ascii="Times New Roman" w:hAnsi="Times New Roman" w:cs="Times New Roman"/>
          <w:bCs/>
          <w:sz w:val="24"/>
          <w:szCs w:val="24"/>
          <w:lang w:val="en-US"/>
        </w:rPr>
        <w:t xml:space="preserve"> Pretoria: Van </w:t>
      </w:r>
      <w:proofErr w:type="spellStart"/>
      <w:r w:rsidRPr="0049104E">
        <w:rPr>
          <w:rFonts w:ascii="Times New Roman" w:hAnsi="Times New Roman" w:cs="Times New Roman"/>
          <w:bCs/>
          <w:sz w:val="24"/>
          <w:szCs w:val="24"/>
          <w:lang w:val="en-US"/>
        </w:rPr>
        <w:t>Schaik</w:t>
      </w:r>
      <w:proofErr w:type="spellEnd"/>
      <w:r w:rsidRPr="0049104E">
        <w:rPr>
          <w:rFonts w:ascii="Times New Roman" w:hAnsi="Times New Roman" w:cs="Times New Roman"/>
          <w:bCs/>
          <w:sz w:val="24"/>
          <w:szCs w:val="24"/>
          <w:lang w:val="en-US"/>
        </w:rPr>
        <w:t xml:space="preserve"> Publishers.</w:t>
      </w:r>
    </w:p>
    <w:p w:rsidR="00F03FDE" w:rsidRPr="00F03FDE" w:rsidRDefault="00F03FDE" w:rsidP="00F03FDE">
      <w:pPr>
        <w:spacing w:line="360" w:lineRule="auto"/>
        <w:rPr>
          <w:rFonts w:ascii="Times New Roman" w:hAnsi="Times New Roman" w:cs="Times New Roman"/>
          <w:bCs/>
          <w:sz w:val="24"/>
          <w:szCs w:val="24"/>
        </w:rPr>
      </w:pPr>
      <w:r w:rsidRPr="00F03FDE">
        <w:rPr>
          <w:rFonts w:ascii="Times New Roman" w:hAnsi="Times New Roman" w:cs="Times New Roman"/>
          <w:bCs/>
          <w:sz w:val="24"/>
          <w:szCs w:val="24"/>
        </w:rPr>
        <w:t xml:space="preserve">Gerald, D. (1996). </w:t>
      </w:r>
      <w:r w:rsidRPr="00F03FDE">
        <w:rPr>
          <w:rFonts w:ascii="Times New Roman" w:hAnsi="Times New Roman" w:cs="Times New Roman"/>
          <w:bCs/>
          <w:i/>
          <w:sz w:val="24"/>
          <w:szCs w:val="24"/>
        </w:rPr>
        <w:t>Homeless: Policies, Strategies and Lives on the Street</w:t>
      </w:r>
      <w:r w:rsidRPr="00F03FDE">
        <w:rPr>
          <w:rFonts w:ascii="Times New Roman" w:hAnsi="Times New Roman" w:cs="Times New Roman"/>
          <w:bCs/>
          <w:sz w:val="24"/>
          <w:szCs w:val="24"/>
        </w:rPr>
        <w:t xml:space="preserve">. London: </w:t>
      </w:r>
      <w:proofErr w:type="spellStart"/>
      <w:r w:rsidRPr="00F03FDE">
        <w:rPr>
          <w:rFonts w:ascii="Times New Roman" w:hAnsi="Times New Roman" w:cs="Times New Roman"/>
          <w:bCs/>
          <w:sz w:val="24"/>
          <w:szCs w:val="24"/>
        </w:rPr>
        <w:t>Routledge</w:t>
      </w:r>
      <w:proofErr w:type="spellEnd"/>
      <w:r w:rsidRPr="00F03FDE">
        <w:rPr>
          <w:rFonts w:ascii="Times New Roman" w:hAnsi="Times New Roman" w:cs="Times New Roman"/>
          <w:bCs/>
          <w:sz w:val="24"/>
          <w:szCs w:val="24"/>
        </w:rPr>
        <w:t>.</w:t>
      </w:r>
    </w:p>
    <w:p w:rsidR="00F03FDE" w:rsidRPr="00F03FDE" w:rsidRDefault="00F03FDE" w:rsidP="00F03FDE">
      <w:pPr>
        <w:spacing w:line="360" w:lineRule="auto"/>
        <w:rPr>
          <w:rFonts w:ascii="Times New Roman" w:hAnsi="Times New Roman" w:cs="Times New Roman"/>
          <w:bCs/>
          <w:sz w:val="24"/>
          <w:szCs w:val="24"/>
        </w:rPr>
      </w:pPr>
      <w:proofErr w:type="spellStart"/>
      <w:r w:rsidRPr="00F03FDE">
        <w:rPr>
          <w:rFonts w:ascii="Times New Roman" w:hAnsi="Times New Roman" w:cs="Times New Roman"/>
          <w:bCs/>
          <w:sz w:val="24"/>
          <w:szCs w:val="24"/>
        </w:rPr>
        <w:t>Ghimire</w:t>
      </w:r>
      <w:proofErr w:type="spellEnd"/>
      <w:r w:rsidRPr="00F03FDE">
        <w:rPr>
          <w:rFonts w:ascii="Times New Roman" w:hAnsi="Times New Roman" w:cs="Times New Roman"/>
          <w:bCs/>
          <w:sz w:val="24"/>
          <w:szCs w:val="24"/>
        </w:rPr>
        <w:t xml:space="preserve">, L. (2014). Being on the street, Causes, Survival strategy and </w:t>
      </w:r>
      <w:proofErr w:type="gramStart"/>
      <w:r w:rsidRPr="00F03FDE">
        <w:rPr>
          <w:rFonts w:ascii="Times New Roman" w:hAnsi="Times New Roman" w:cs="Times New Roman"/>
          <w:bCs/>
          <w:sz w:val="24"/>
          <w:szCs w:val="24"/>
        </w:rPr>
        <w:t>Societal</w:t>
      </w:r>
      <w:proofErr w:type="gramEnd"/>
      <w:r w:rsidRPr="00F03FDE">
        <w:rPr>
          <w:rFonts w:ascii="Times New Roman" w:hAnsi="Times New Roman" w:cs="Times New Roman"/>
          <w:bCs/>
          <w:sz w:val="24"/>
          <w:szCs w:val="24"/>
        </w:rPr>
        <w:t xml:space="preserve"> perception: An empirical study of street children in Kathmandu.</w:t>
      </w:r>
    </w:p>
    <w:p w:rsidR="00F03FDE" w:rsidRPr="00F03FDE" w:rsidRDefault="00F03FDE" w:rsidP="00807A89">
      <w:pPr>
        <w:spacing w:line="360" w:lineRule="auto"/>
        <w:rPr>
          <w:rFonts w:ascii="Times New Roman" w:hAnsi="Times New Roman" w:cs="Times New Roman"/>
          <w:bCs/>
          <w:sz w:val="24"/>
          <w:szCs w:val="24"/>
        </w:rPr>
      </w:pPr>
      <w:proofErr w:type="spellStart"/>
      <w:proofErr w:type="gramStart"/>
      <w:r w:rsidRPr="00F03FDE">
        <w:rPr>
          <w:rFonts w:ascii="Times New Roman" w:hAnsi="Times New Roman" w:cs="Times New Roman"/>
          <w:bCs/>
          <w:sz w:val="24"/>
          <w:szCs w:val="24"/>
        </w:rPr>
        <w:t>Glasser</w:t>
      </w:r>
      <w:proofErr w:type="spellEnd"/>
      <w:r w:rsidRPr="00F03FDE">
        <w:rPr>
          <w:rFonts w:ascii="Times New Roman" w:hAnsi="Times New Roman" w:cs="Times New Roman"/>
          <w:bCs/>
          <w:sz w:val="24"/>
          <w:szCs w:val="24"/>
        </w:rPr>
        <w:t>, I. (1994).</w:t>
      </w:r>
      <w:proofErr w:type="gramEnd"/>
      <w:r w:rsidRPr="00F03FDE">
        <w:rPr>
          <w:rFonts w:ascii="Times New Roman" w:hAnsi="Times New Roman" w:cs="Times New Roman"/>
          <w:bCs/>
          <w:sz w:val="24"/>
          <w:szCs w:val="24"/>
        </w:rPr>
        <w:t xml:space="preserve"> </w:t>
      </w:r>
      <w:proofErr w:type="gramStart"/>
      <w:r w:rsidRPr="00F03FDE">
        <w:rPr>
          <w:rFonts w:ascii="Times New Roman" w:hAnsi="Times New Roman" w:cs="Times New Roman"/>
          <w:bCs/>
          <w:i/>
          <w:sz w:val="24"/>
          <w:szCs w:val="24"/>
        </w:rPr>
        <w:t>Homelessness in Global Perspective</w:t>
      </w:r>
      <w:r w:rsidRPr="00F03FDE">
        <w:rPr>
          <w:rFonts w:ascii="Times New Roman" w:hAnsi="Times New Roman" w:cs="Times New Roman"/>
          <w:bCs/>
          <w:sz w:val="24"/>
          <w:szCs w:val="24"/>
        </w:rPr>
        <w:t>.</w:t>
      </w:r>
      <w:proofErr w:type="gramEnd"/>
      <w:r w:rsidRPr="00F03FDE">
        <w:rPr>
          <w:rFonts w:ascii="Times New Roman" w:hAnsi="Times New Roman" w:cs="Times New Roman"/>
          <w:bCs/>
          <w:sz w:val="24"/>
          <w:szCs w:val="24"/>
        </w:rPr>
        <w:t xml:space="preserve"> New York: G.K. Hall and Co.</w:t>
      </w:r>
    </w:p>
    <w:p w:rsidR="008762F6" w:rsidRDefault="008762F6" w:rsidP="00807A89">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Greenstein, R. (1993). </w:t>
      </w:r>
      <w:r w:rsidRPr="008762F6">
        <w:rPr>
          <w:rFonts w:ascii="Times New Roman" w:hAnsi="Times New Roman" w:cs="Times New Roman"/>
          <w:bCs/>
          <w:i/>
          <w:sz w:val="24"/>
          <w:szCs w:val="24"/>
          <w:lang w:val="en-US"/>
        </w:rPr>
        <w:t>Sociology: Researching Social Life</w:t>
      </w:r>
      <w:r>
        <w:rPr>
          <w:rFonts w:ascii="Times New Roman" w:hAnsi="Times New Roman" w:cs="Times New Roman"/>
          <w:bCs/>
          <w:sz w:val="24"/>
          <w:szCs w:val="24"/>
          <w:lang w:val="en-US"/>
        </w:rPr>
        <w:t>. Johannesburg: University of the Witwatersrand.</w:t>
      </w:r>
    </w:p>
    <w:p w:rsidR="00F03FDE" w:rsidRDefault="00F03FDE" w:rsidP="00F03FDE">
      <w:pPr>
        <w:spacing w:line="360" w:lineRule="auto"/>
        <w:rPr>
          <w:rFonts w:ascii="Times New Roman" w:hAnsi="Times New Roman" w:cs="Times New Roman"/>
          <w:bCs/>
          <w:sz w:val="24"/>
          <w:szCs w:val="24"/>
          <w:lang w:val="en-US"/>
        </w:rPr>
      </w:pPr>
      <w:r w:rsidRPr="00F03FDE">
        <w:rPr>
          <w:rFonts w:ascii="Times New Roman" w:hAnsi="Times New Roman" w:cs="Times New Roman"/>
          <w:bCs/>
          <w:sz w:val="24"/>
          <w:szCs w:val="24"/>
          <w:lang w:val="en-US"/>
        </w:rPr>
        <w:t>Grinnell, R.M. (1993</w:t>
      </w:r>
      <w:r w:rsidRPr="00F03FDE">
        <w:rPr>
          <w:rFonts w:ascii="Times New Roman" w:hAnsi="Times New Roman" w:cs="Times New Roman"/>
          <w:bCs/>
          <w:i/>
          <w:sz w:val="24"/>
          <w:szCs w:val="24"/>
          <w:lang w:val="en-US"/>
        </w:rPr>
        <w:t xml:space="preserve">). </w:t>
      </w:r>
      <w:proofErr w:type="gramStart"/>
      <w:r w:rsidRPr="00F03FDE">
        <w:rPr>
          <w:rFonts w:ascii="Times New Roman" w:hAnsi="Times New Roman" w:cs="Times New Roman"/>
          <w:bCs/>
          <w:i/>
          <w:sz w:val="24"/>
          <w:szCs w:val="24"/>
          <w:lang w:val="en-US"/>
        </w:rPr>
        <w:t>Social Work Research and Evaluation</w:t>
      </w:r>
      <w:r w:rsidRPr="00F03FDE">
        <w:rPr>
          <w:rFonts w:ascii="Times New Roman" w:hAnsi="Times New Roman" w:cs="Times New Roman"/>
          <w:bCs/>
          <w:sz w:val="24"/>
          <w:szCs w:val="24"/>
          <w:lang w:val="en-US"/>
        </w:rPr>
        <w:t>.</w:t>
      </w:r>
      <w:proofErr w:type="gramEnd"/>
      <w:r w:rsidRPr="00F03FDE">
        <w:rPr>
          <w:rFonts w:ascii="Times New Roman" w:hAnsi="Times New Roman" w:cs="Times New Roman"/>
          <w:bCs/>
          <w:sz w:val="24"/>
          <w:szCs w:val="24"/>
          <w:lang w:val="en-US"/>
        </w:rPr>
        <w:t xml:space="preserve"> </w:t>
      </w:r>
      <w:proofErr w:type="gramStart"/>
      <w:r w:rsidRPr="00F03FDE">
        <w:rPr>
          <w:rFonts w:ascii="Times New Roman" w:hAnsi="Times New Roman" w:cs="Times New Roman"/>
          <w:bCs/>
          <w:sz w:val="24"/>
          <w:szCs w:val="24"/>
          <w:lang w:val="en-US"/>
        </w:rPr>
        <w:t>(3</w:t>
      </w:r>
      <w:r w:rsidRPr="00F03FDE">
        <w:rPr>
          <w:rFonts w:ascii="Times New Roman" w:hAnsi="Times New Roman" w:cs="Times New Roman"/>
          <w:bCs/>
          <w:sz w:val="24"/>
          <w:szCs w:val="24"/>
          <w:vertAlign w:val="superscript"/>
          <w:lang w:val="en-US"/>
        </w:rPr>
        <w:t>rd</w:t>
      </w:r>
      <w:r w:rsidRPr="00F03FDE">
        <w:rPr>
          <w:rFonts w:ascii="Times New Roman" w:hAnsi="Times New Roman" w:cs="Times New Roman"/>
          <w:bCs/>
          <w:sz w:val="24"/>
          <w:szCs w:val="24"/>
          <w:lang w:val="en-US"/>
        </w:rPr>
        <w:t xml:space="preserve"> Ed.).</w:t>
      </w:r>
      <w:proofErr w:type="gramEnd"/>
      <w:r w:rsidRPr="00F03FDE">
        <w:rPr>
          <w:rFonts w:ascii="Times New Roman" w:hAnsi="Times New Roman" w:cs="Times New Roman"/>
          <w:bCs/>
          <w:sz w:val="24"/>
          <w:szCs w:val="24"/>
          <w:lang w:val="en-US"/>
        </w:rPr>
        <w:t xml:space="preserve"> Illinois:  F.E.  Peacock Publishers.</w:t>
      </w:r>
    </w:p>
    <w:p w:rsidR="0049104E" w:rsidRPr="0049104E" w:rsidRDefault="0049104E" w:rsidP="00807A89">
      <w:pPr>
        <w:spacing w:line="360" w:lineRule="auto"/>
        <w:rPr>
          <w:rFonts w:ascii="Times New Roman" w:hAnsi="Times New Roman" w:cs="Times New Roman"/>
          <w:bCs/>
          <w:sz w:val="24"/>
          <w:szCs w:val="24"/>
        </w:rPr>
      </w:pPr>
      <w:proofErr w:type="spellStart"/>
      <w:r w:rsidRPr="0049104E">
        <w:rPr>
          <w:rFonts w:ascii="Times New Roman" w:hAnsi="Times New Roman" w:cs="Times New Roman"/>
          <w:bCs/>
          <w:sz w:val="24"/>
          <w:szCs w:val="24"/>
        </w:rPr>
        <w:t>Hai</w:t>
      </w:r>
      <w:proofErr w:type="spellEnd"/>
      <w:r w:rsidRPr="0049104E">
        <w:rPr>
          <w:rFonts w:ascii="Times New Roman" w:hAnsi="Times New Roman" w:cs="Times New Roman"/>
          <w:bCs/>
          <w:sz w:val="24"/>
          <w:szCs w:val="24"/>
        </w:rPr>
        <w:t xml:space="preserve">, A. (2014). Problems Faced By The Street Children: A study on Some Selected Places In Dhaka </w:t>
      </w:r>
      <w:proofErr w:type="spellStart"/>
      <w:r w:rsidRPr="0049104E">
        <w:rPr>
          <w:rFonts w:ascii="Times New Roman" w:hAnsi="Times New Roman" w:cs="Times New Roman"/>
          <w:bCs/>
          <w:sz w:val="24"/>
          <w:szCs w:val="24"/>
        </w:rPr>
        <w:t>City</w:t>
      </w:r>
      <w:proofErr w:type="gramStart"/>
      <w:r w:rsidRPr="0049104E">
        <w:rPr>
          <w:rFonts w:ascii="Times New Roman" w:hAnsi="Times New Roman" w:cs="Times New Roman"/>
          <w:bCs/>
          <w:sz w:val="24"/>
          <w:szCs w:val="24"/>
        </w:rPr>
        <w:t>,Bangladesh.Manual</w:t>
      </w:r>
      <w:proofErr w:type="spellEnd"/>
      <w:proofErr w:type="gramEnd"/>
      <w:r w:rsidRPr="0049104E">
        <w:rPr>
          <w:rFonts w:ascii="Times New Roman" w:hAnsi="Times New Roman" w:cs="Times New Roman"/>
          <w:bCs/>
          <w:sz w:val="24"/>
          <w:szCs w:val="24"/>
        </w:rPr>
        <w:t xml:space="preserve"> 4.London: Save the Children.</w:t>
      </w:r>
    </w:p>
    <w:p w:rsidR="0049104E" w:rsidRPr="0049104E" w:rsidRDefault="0049104E" w:rsidP="00807A89">
      <w:pPr>
        <w:spacing w:line="360" w:lineRule="auto"/>
        <w:rPr>
          <w:rFonts w:ascii="Times New Roman" w:hAnsi="Times New Roman" w:cs="Times New Roman"/>
          <w:bCs/>
          <w:sz w:val="24"/>
          <w:szCs w:val="24"/>
        </w:rPr>
      </w:pPr>
      <w:proofErr w:type="spellStart"/>
      <w:r w:rsidRPr="0049104E">
        <w:rPr>
          <w:rFonts w:ascii="Times New Roman" w:hAnsi="Times New Roman" w:cs="Times New Roman"/>
          <w:bCs/>
          <w:sz w:val="24"/>
          <w:szCs w:val="24"/>
        </w:rPr>
        <w:t>Holdway</w:t>
      </w:r>
      <w:proofErr w:type="spellEnd"/>
      <w:r w:rsidRPr="0049104E">
        <w:rPr>
          <w:rFonts w:ascii="Times New Roman" w:hAnsi="Times New Roman" w:cs="Times New Roman"/>
          <w:bCs/>
          <w:sz w:val="24"/>
          <w:szCs w:val="24"/>
        </w:rPr>
        <w:t xml:space="preserve">, D.M., et al (1992). Attitudes of Street Kids </w:t>
      </w:r>
      <w:proofErr w:type="gramStart"/>
      <w:r w:rsidRPr="0049104E">
        <w:rPr>
          <w:rFonts w:ascii="Times New Roman" w:hAnsi="Times New Roman" w:cs="Times New Roman"/>
          <w:bCs/>
          <w:sz w:val="24"/>
          <w:szCs w:val="24"/>
        </w:rPr>
        <w:t>Towards</w:t>
      </w:r>
      <w:proofErr w:type="gramEnd"/>
      <w:r w:rsidRPr="0049104E">
        <w:rPr>
          <w:rFonts w:ascii="Times New Roman" w:hAnsi="Times New Roman" w:cs="Times New Roman"/>
          <w:bCs/>
          <w:sz w:val="24"/>
          <w:szCs w:val="24"/>
        </w:rPr>
        <w:t xml:space="preserve"> Forster Care</w:t>
      </w:r>
    </w:p>
    <w:p w:rsidR="0049104E" w:rsidRPr="0049104E" w:rsidRDefault="0049104E" w:rsidP="00807A89">
      <w:pPr>
        <w:spacing w:line="360" w:lineRule="auto"/>
        <w:rPr>
          <w:rFonts w:ascii="Times New Roman" w:hAnsi="Times New Roman" w:cs="Times New Roman"/>
          <w:bCs/>
          <w:sz w:val="24"/>
          <w:szCs w:val="24"/>
        </w:rPr>
      </w:pPr>
      <w:r w:rsidRPr="0049104E">
        <w:rPr>
          <w:rFonts w:ascii="Times New Roman" w:hAnsi="Times New Roman" w:cs="Times New Roman"/>
          <w:bCs/>
          <w:sz w:val="24"/>
          <w:szCs w:val="24"/>
        </w:rPr>
        <w:t xml:space="preserve">Holloway, I. (1997). </w:t>
      </w:r>
      <w:proofErr w:type="gramStart"/>
      <w:r w:rsidRPr="0049104E">
        <w:rPr>
          <w:rFonts w:ascii="Times New Roman" w:hAnsi="Times New Roman" w:cs="Times New Roman"/>
          <w:bCs/>
          <w:sz w:val="24"/>
          <w:szCs w:val="24"/>
        </w:rPr>
        <w:t>Basic Concepts in Qualitative Research.</w:t>
      </w:r>
      <w:proofErr w:type="gramEnd"/>
    </w:p>
    <w:p w:rsidR="0049104E" w:rsidRPr="0049104E" w:rsidRDefault="0049104E" w:rsidP="00807A89">
      <w:pPr>
        <w:spacing w:line="360" w:lineRule="auto"/>
        <w:rPr>
          <w:rFonts w:ascii="Times New Roman" w:hAnsi="Times New Roman" w:cs="Times New Roman"/>
          <w:bCs/>
          <w:sz w:val="24"/>
          <w:szCs w:val="24"/>
        </w:rPr>
      </w:pPr>
      <w:r w:rsidRPr="0049104E">
        <w:rPr>
          <w:rFonts w:ascii="Times New Roman" w:hAnsi="Times New Roman" w:cs="Times New Roman"/>
          <w:bCs/>
          <w:sz w:val="24"/>
          <w:szCs w:val="24"/>
        </w:rPr>
        <w:t xml:space="preserve">Holloway, I., &amp; Wheeler, S. (2002). Qualitative research in nursing (2 </w:t>
      </w:r>
      <w:proofErr w:type="gramStart"/>
      <w:r w:rsidRPr="0049104E">
        <w:rPr>
          <w:rFonts w:ascii="Times New Roman" w:hAnsi="Times New Roman" w:cs="Times New Roman"/>
          <w:bCs/>
          <w:sz w:val="24"/>
          <w:szCs w:val="24"/>
        </w:rPr>
        <w:t>ed</w:t>
      </w:r>
      <w:proofErr w:type="gramEnd"/>
      <w:r w:rsidRPr="0049104E">
        <w:rPr>
          <w:rFonts w:ascii="Times New Roman" w:hAnsi="Times New Roman" w:cs="Times New Roman"/>
          <w:bCs/>
          <w:sz w:val="24"/>
          <w:szCs w:val="24"/>
        </w:rPr>
        <w:t>.). Malden, MA: Blackwell.</w:t>
      </w:r>
    </w:p>
    <w:p w:rsidR="0049104E" w:rsidRDefault="0049104E" w:rsidP="00807A89">
      <w:pPr>
        <w:spacing w:line="360" w:lineRule="auto"/>
        <w:rPr>
          <w:rFonts w:ascii="Times New Roman" w:hAnsi="Times New Roman" w:cs="Times New Roman"/>
          <w:bCs/>
          <w:sz w:val="24"/>
          <w:szCs w:val="24"/>
        </w:rPr>
      </w:pPr>
      <w:proofErr w:type="spellStart"/>
      <w:proofErr w:type="gramStart"/>
      <w:r w:rsidRPr="0049104E">
        <w:rPr>
          <w:rFonts w:ascii="Times New Roman" w:hAnsi="Times New Roman" w:cs="Times New Roman"/>
          <w:bCs/>
          <w:sz w:val="24"/>
          <w:szCs w:val="24"/>
        </w:rPr>
        <w:t>Howitt</w:t>
      </w:r>
      <w:proofErr w:type="spellEnd"/>
      <w:r w:rsidRPr="0049104E">
        <w:rPr>
          <w:rFonts w:ascii="Times New Roman" w:hAnsi="Times New Roman" w:cs="Times New Roman"/>
          <w:bCs/>
          <w:sz w:val="24"/>
          <w:szCs w:val="24"/>
        </w:rPr>
        <w:t>, D., &amp; Cramer D. (2011).</w:t>
      </w:r>
      <w:proofErr w:type="gramEnd"/>
      <w:r w:rsidRPr="0049104E">
        <w:rPr>
          <w:rFonts w:ascii="Times New Roman" w:hAnsi="Times New Roman" w:cs="Times New Roman"/>
          <w:bCs/>
          <w:sz w:val="24"/>
          <w:szCs w:val="24"/>
        </w:rPr>
        <w:t xml:space="preserve">  </w:t>
      </w:r>
      <w:proofErr w:type="gramStart"/>
      <w:r w:rsidRPr="0049104E">
        <w:rPr>
          <w:rFonts w:ascii="Times New Roman" w:hAnsi="Times New Roman" w:cs="Times New Roman"/>
          <w:bCs/>
          <w:i/>
          <w:iCs/>
          <w:sz w:val="24"/>
          <w:szCs w:val="24"/>
        </w:rPr>
        <w:t>Introduction to Research Methods in Psychology</w:t>
      </w:r>
      <w:r w:rsidRPr="0049104E">
        <w:rPr>
          <w:rFonts w:ascii="Times New Roman" w:hAnsi="Times New Roman" w:cs="Times New Roman"/>
          <w:bCs/>
          <w:sz w:val="24"/>
          <w:szCs w:val="24"/>
        </w:rPr>
        <w:t>.</w:t>
      </w:r>
      <w:proofErr w:type="gramEnd"/>
      <w:r w:rsidRPr="0049104E">
        <w:rPr>
          <w:rFonts w:ascii="Times New Roman" w:hAnsi="Times New Roman" w:cs="Times New Roman"/>
          <w:bCs/>
          <w:sz w:val="24"/>
          <w:szCs w:val="24"/>
        </w:rPr>
        <w:t xml:space="preserve"> (3</w:t>
      </w:r>
      <w:r w:rsidRPr="0049104E">
        <w:rPr>
          <w:rFonts w:ascii="Times New Roman" w:hAnsi="Times New Roman" w:cs="Times New Roman"/>
          <w:bCs/>
          <w:sz w:val="24"/>
          <w:szCs w:val="24"/>
          <w:vertAlign w:val="superscript"/>
        </w:rPr>
        <w:t>rd</w:t>
      </w:r>
      <w:r w:rsidRPr="0049104E">
        <w:rPr>
          <w:rFonts w:ascii="Times New Roman" w:hAnsi="Times New Roman" w:cs="Times New Roman"/>
          <w:bCs/>
          <w:sz w:val="24"/>
          <w:szCs w:val="24"/>
        </w:rPr>
        <w:t>ed.). Harlow, Essex: Pearson Education Limited.</w:t>
      </w:r>
    </w:p>
    <w:p w:rsidR="00F03FDE" w:rsidRDefault="00F03FDE" w:rsidP="00807A89">
      <w:pPr>
        <w:spacing w:line="360" w:lineRule="auto"/>
        <w:rPr>
          <w:rFonts w:ascii="Times New Roman" w:hAnsi="Times New Roman" w:cs="Times New Roman"/>
          <w:bCs/>
          <w:sz w:val="24"/>
          <w:szCs w:val="24"/>
        </w:rPr>
      </w:pPr>
      <w:proofErr w:type="spellStart"/>
      <w:r w:rsidRPr="00F03FDE">
        <w:rPr>
          <w:rFonts w:ascii="Times New Roman" w:hAnsi="Times New Roman" w:cs="Times New Roman"/>
          <w:bCs/>
          <w:sz w:val="24"/>
          <w:szCs w:val="24"/>
        </w:rPr>
        <w:t>Hurrelman</w:t>
      </w:r>
      <w:proofErr w:type="spellEnd"/>
      <w:r w:rsidRPr="00F03FDE">
        <w:rPr>
          <w:rFonts w:ascii="Times New Roman" w:hAnsi="Times New Roman" w:cs="Times New Roman"/>
          <w:bCs/>
          <w:sz w:val="24"/>
          <w:szCs w:val="24"/>
        </w:rPr>
        <w:t>, K. (1989). Youth: A Productive Phase in Human Life.</w:t>
      </w:r>
    </w:p>
    <w:p w:rsidR="005D614C" w:rsidRPr="0049104E" w:rsidRDefault="005D614C" w:rsidP="00807A89">
      <w:p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Huyssteen</w:t>
      </w:r>
      <w:proofErr w:type="spellEnd"/>
      <w:r>
        <w:rPr>
          <w:rFonts w:ascii="Times New Roman" w:hAnsi="Times New Roman" w:cs="Times New Roman"/>
          <w:bCs/>
          <w:sz w:val="24"/>
          <w:szCs w:val="24"/>
        </w:rPr>
        <w:t>, E</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2003). </w:t>
      </w:r>
      <w:r w:rsidRPr="005D614C">
        <w:rPr>
          <w:rFonts w:ascii="Times New Roman" w:hAnsi="Times New Roman" w:cs="Times New Roman"/>
          <w:bCs/>
          <w:i/>
          <w:sz w:val="24"/>
          <w:szCs w:val="24"/>
        </w:rPr>
        <w:t>The family: What is it and what does it do?</w:t>
      </w:r>
      <w:r>
        <w:rPr>
          <w:rFonts w:ascii="Times New Roman" w:hAnsi="Times New Roman" w:cs="Times New Roman"/>
          <w:bCs/>
          <w:sz w:val="24"/>
          <w:szCs w:val="24"/>
        </w:rPr>
        <w:t xml:space="preserve"> Johannesburg: University of Witwatersrand.</w:t>
      </w:r>
    </w:p>
    <w:p w:rsidR="0049104E" w:rsidRPr="0049104E" w:rsidRDefault="0049104E" w:rsidP="00807A89">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Johannesburg Alliance of Street Kids.</w:t>
      </w:r>
      <w:proofErr w:type="gramEnd"/>
      <w:r w:rsidRPr="0049104E">
        <w:rPr>
          <w:rFonts w:ascii="Times New Roman" w:hAnsi="Times New Roman" w:cs="Times New Roman"/>
          <w:bCs/>
          <w:sz w:val="24"/>
          <w:szCs w:val="24"/>
        </w:rPr>
        <w:t xml:space="preserve"> (2002).</w:t>
      </w:r>
    </w:p>
    <w:p w:rsidR="0049104E" w:rsidRDefault="0049104E" w:rsidP="00807A89">
      <w:pPr>
        <w:spacing w:line="360" w:lineRule="auto"/>
        <w:rPr>
          <w:rFonts w:ascii="Times New Roman" w:hAnsi="Times New Roman" w:cs="Times New Roman"/>
          <w:bCs/>
          <w:sz w:val="24"/>
          <w:szCs w:val="24"/>
        </w:rPr>
      </w:pPr>
      <w:proofErr w:type="spellStart"/>
      <w:proofErr w:type="gramStart"/>
      <w:r w:rsidRPr="0049104E">
        <w:rPr>
          <w:rFonts w:ascii="Times New Roman" w:hAnsi="Times New Roman" w:cs="Times New Roman"/>
          <w:bCs/>
          <w:sz w:val="24"/>
          <w:szCs w:val="24"/>
        </w:rPr>
        <w:t>Karabanow</w:t>
      </w:r>
      <w:proofErr w:type="spellEnd"/>
      <w:r w:rsidRPr="0049104E">
        <w:rPr>
          <w:rFonts w:ascii="Times New Roman" w:hAnsi="Times New Roman" w:cs="Times New Roman"/>
          <w:bCs/>
          <w:sz w:val="24"/>
          <w:szCs w:val="24"/>
        </w:rPr>
        <w:t>, J., &amp; Clement, P. (2004).</w:t>
      </w:r>
      <w:proofErr w:type="gramEnd"/>
      <w:r w:rsidRPr="0049104E">
        <w:rPr>
          <w:rFonts w:ascii="Times New Roman" w:hAnsi="Times New Roman" w:cs="Times New Roman"/>
          <w:bCs/>
          <w:sz w:val="24"/>
          <w:szCs w:val="24"/>
        </w:rPr>
        <w:t xml:space="preserve"> Interventions with street youth: A commentary on the practice-based research literature. Brief Treatment &amp; Crisis Intervention, 4(1), 93–108.</w:t>
      </w:r>
    </w:p>
    <w:p w:rsidR="0049104E" w:rsidRDefault="0049104E" w:rsidP="00807A89">
      <w:pPr>
        <w:spacing w:line="360" w:lineRule="auto"/>
        <w:rPr>
          <w:rFonts w:ascii="Times New Roman" w:hAnsi="Times New Roman" w:cs="Times New Roman"/>
          <w:bCs/>
          <w:sz w:val="24"/>
          <w:szCs w:val="24"/>
        </w:rPr>
      </w:pPr>
      <w:proofErr w:type="spellStart"/>
      <w:r w:rsidRPr="0049104E">
        <w:rPr>
          <w:rFonts w:ascii="Times New Roman" w:hAnsi="Times New Roman" w:cs="Times New Roman"/>
          <w:bCs/>
          <w:sz w:val="24"/>
          <w:szCs w:val="24"/>
        </w:rPr>
        <w:t>Kapoka</w:t>
      </w:r>
      <w:proofErr w:type="spellEnd"/>
      <w:r w:rsidRPr="0049104E">
        <w:rPr>
          <w:rFonts w:ascii="Times New Roman" w:hAnsi="Times New Roman" w:cs="Times New Roman"/>
          <w:bCs/>
          <w:sz w:val="24"/>
          <w:szCs w:val="24"/>
        </w:rPr>
        <w:t>, P.A. (2000) ‘Provision of Health Services in Tanzania in the Twenty first Century: Lessons from the Past’, presented at a workshop held by International Federatio</w:t>
      </w:r>
      <w:r w:rsidR="003D613F">
        <w:rPr>
          <w:rFonts w:ascii="Times New Roman" w:hAnsi="Times New Roman" w:cs="Times New Roman"/>
          <w:bCs/>
          <w:sz w:val="24"/>
          <w:szCs w:val="24"/>
        </w:rPr>
        <w:t>n of Catholic Universities, Dar</w:t>
      </w:r>
      <w:r w:rsidRPr="0049104E">
        <w:rPr>
          <w:rFonts w:ascii="Times New Roman" w:hAnsi="Times New Roman" w:cs="Times New Roman"/>
          <w:bCs/>
          <w:sz w:val="24"/>
          <w:szCs w:val="24"/>
        </w:rPr>
        <w:t>es Salaam.</w:t>
      </w:r>
    </w:p>
    <w:p w:rsidR="003D613F" w:rsidRPr="003D613F" w:rsidRDefault="003D613F" w:rsidP="003D613F">
      <w:pPr>
        <w:spacing w:line="360" w:lineRule="auto"/>
        <w:rPr>
          <w:rFonts w:ascii="Times New Roman" w:hAnsi="Times New Roman" w:cs="Times New Roman"/>
          <w:bCs/>
          <w:sz w:val="24"/>
          <w:szCs w:val="24"/>
        </w:rPr>
      </w:pPr>
      <w:r w:rsidRPr="003D613F">
        <w:rPr>
          <w:rFonts w:ascii="Times New Roman" w:hAnsi="Times New Roman" w:cs="Times New Roman"/>
          <w:bCs/>
          <w:sz w:val="24"/>
          <w:szCs w:val="24"/>
        </w:rPr>
        <w:t>% match (publications)</w:t>
      </w:r>
    </w:p>
    <w:p w:rsidR="003D613F" w:rsidRPr="00986CFE" w:rsidRDefault="00986CFE" w:rsidP="003D613F">
      <w:pPr>
        <w:rPr>
          <w:rFonts w:ascii="Times New Roman" w:hAnsi="Times New Roman" w:cs="Times New Roman"/>
          <w:sz w:val="24"/>
          <w:szCs w:val="24"/>
        </w:rPr>
      </w:pPr>
      <w:proofErr w:type="spellStart"/>
      <w:proofErr w:type="gramStart"/>
      <w:r w:rsidRPr="00986CFE">
        <w:rPr>
          <w:rFonts w:ascii="Times New Roman" w:hAnsi="Times New Roman" w:cs="Times New Roman"/>
          <w:sz w:val="24"/>
          <w:szCs w:val="24"/>
        </w:rPr>
        <w:t>Kwaku</w:t>
      </w:r>
      <w:proofErr w:type="spellEnd"/>
      <w:r w:rsidRPr="00986CFE">
        <w:rPr>
          <w:rFonts w:ascii="Times New Roman" w:hAnsi="Times New Roman" w:cs="Times New Roman"/>
          <w:sz w:val="24"/>
          <w:szCs w:val="24"/>
        </w:rPr>
        <w:t>, 0.A. (2015).</w:t>
      </w:r>
      <w:proofErr w:type="gramEnd"/>
      <w:r w:rsidRPr="00986CFE">
        <w:rPr>
          <w:rFonts w:ascii="Times New Roman" w:hAnsi="Times New Roman" w:cs="Times New Roman"/>
          <w:sz w:val="24"/>
          <w:szCs w:val="24"/>
        </w:rPr>
        <w:t xml:space="preserve"> Street Children and Adolescents in Ghana: </w:t>
      </w:r>
      <w:r w:rsidRPr="00986CFE">
        <w:rPr>
          <w:rFonts w:ascii="Times New Roman" w:hAnsi="Times New Roman" w:cs="Times New Roman"/>
          <w:i/>
          <w:sz w:val="24"/>
          <w:szCs w:val="24"/>
        </w:rPr>
        <w:t xml:space="preserve">A Qualitative Study of Trajectory and </w:t>
      </w:r>
      <w:proofErr w:type="spellStart"/>
      <w:r w:rsidRPr="00986CFE">
        <w:rPr>
          <w:rFonts w:ascii="Times New Roman" w:hAnsi="Times New Roman" w:cs="Times New Roman"/>
          <w:i/>
          <w:sz w:val="24"/>
          <w:szCs w:val="24"/>
        </w:rPr>
        <w:t>Behavioral</w:t>
      </w:r>
      <w:proofErr w:type="spellEnd"/>
      <w:r w:rsidRPr="00986CFE">
        <w:rPr>
          <w:rFonts w:ascii="Times New Roman" w:hAnsi="Times New Roman" w:cs="Times New Roman"/>
          <w:i/>
          <w:sz w:val="24"/>
          <w:szCs w:val="24"/>
        </w:rPr>
        <w:t xml:space="preserve"> Experiences of Homeless</w:t>
      </w:r>
      <w:r w:rsidRPr="00986CFE">
        <w:rPr>
          <w:rFonts w:ascii="Times New Roman" w:hAnsi="Times New Roman" w:cs="Times New Roman"/>
          <w:sz w:val="24"/>
          <w:szCs w:val="24"/>
        </w:rPr>
        <w:t xml:space="preserve">. </w:t>
      </w:r>
      <w:proofErr w:type="gramStart"/>
      <w:r w:rsidRPr="00986CFE">
        <w:rPr>
          <w:rFonts w:ascii="Times New Roman" w:hAnsi="Times New Roman" w:cs="Times New Roman"/>
          <w:sz w:val="24"/>
          <w:szCs w:val="24"/>
        </w:rPr>
        <w:t>Global  Social</w:t>
      </w:r>
      <w:proofErr w:type="gramEnd"/>
      <w:r w:rsidRPr="00986CFE">
        <w:rPr>
          <w:rFonts w:ascii="Times New Roman" w:hAnsi="Times New Roman" w:cs="Times New Roman"/>
          <w:sz w:val="24"/>
          <w:szCs w:val="24"/>
        </w:rPr>
        <w:t xml:space="preserve"> Welfare. </w:t>
      </w:r>
    </w:p>
    <w:p w:rsidR="0049104E" w:rsidRPr="0049104E" w:rsidRDefault="0049104E" w:rsidP="00807A89">
      <w:pPr>
        <w:spacing w:line="360" w:lineRule="auto"/>
        <w:rPr>
          <w:rFonts w:ascii="Times New Roman" w:hAnsi="Times New Roman" w:cs="Times New Roman"/>
          <w:bCs/>
          <w:sz w:val="24"/>
          <w:szCs w:val="24"/>
        </w:rPr>
      </w:pPr>
      <w:r w:rsidRPr="0049104E">
        <w:rPr>
          <w:rFonts w:ascii="Times New Roman" w:hAnsi="Times New Roman" w:cs="Times New Roman"/>
          <w:bCs/>
          <w:sz w:val="24"/>
          <w:szCs w:val="24"/>
        </w:rPr>
        <w:t>Le Roux, J. (1997). Street Children: “Running from” or “running to”.</w:t>
      </w:r>
    </w:p>
    <w:p w:rsidR="0049104E" w:rsidRPr="0049104E" w:rsidRDefault="0049104E" w:rsidP="00807A89">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Le Roux, J. &amp; Smith, C. (1998).</w:t>
      </w:r>
      <w:proofErr w:type="gramEnd"/>
      <w:r w:rsidRPr="0049104E">
        <w:rPr>
          <w:rFonts w:ascii="Times New Roman" w:hAnsi="Times New Roman" w:cs="Times New Roman"/>
          <w:bCs/>
          <w:sz w:val="24"/>
          <w:szCs w:val="24"/>
        </w:rPr>
        <w:t xml:space="preserve"> Causes and Characteristics of the Street Children Phenomenon: A Global Perspective, Adolescence.</w:t>
      </w:r>
    </w:p>
    <w:p w:rsidR="0049104E" w:rsidRPr="0049104E" w:rsidRDefault="0049104E" w:rsidP="00807A89">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lastRenderedPageBreak/>
        <w:t xml:space="preserve">Lincoln, Y. S., &amp; </w:t>
      </w:r>
      <w:proofErr w:type="spellStart"/>
      <w:r w:rsidRPr="0049104E">
        <w:rPr>
          <w:rFonts w:ascii="Times New Roman" w:hAnsi="Times New Roman" w:cs="Times New Roman"/>
          <w:bCs/>
          <w:sz w:val="24"/>
          <w:szCs w:val="24"/>
        </w:rPr>
        <w:t>Guba</w:t>
      </w:r>
      <w:proofErr w:type="spellEnd"/>
      <w:r w:rsidRPr="0049104E">
        <w:rPr>
          <w:rFonts w:ascii="Times New Roman" w:hAnsi="Times New Roman" w:cs="Times New Roman"/>
          <w:bCs/>
          <w:sz w:val="24"/>
          <w:szCs w:val="24"/>
        </w:rPr>
        <w:t>, E. G. (1985).</w:t>
      </w:r>
      <w:proofErr w:type="gramEnd"/>
      <w:r w:rsidRPr="0049104E">
        <w:rPr>
          <w:rFonts w:ascii="Times New Roman" w:hAnsi="Times New Roman" w:cs="Times New Roman"/>
          <w:bCs/>
          <w:sz w:val="24"/>
          <w:szCs w:val="24"/>
        </w:rPr>
        <w:t xml:space="preserve"> </w:t>
      </w:r>
      <w:proofErr w:type="gramStart"/>
      <w:r w:rsidRPr="0049104E">
        <w:rPr>
          <w:rFonts w:ascii="Times New Roman" w:hAnsi="Times New Roman" w:cs="Times New Roman"/>
          <w:bCs/>
          <w:sz w:val="24"/>
          <w:szCs w:val="24"/>
        </w:rPr>
        <w:t>Naturalistic inquiry.</w:t>
      </w:r>
      <w:proofErr w:type="gramEnd"/>
      <w:r w:rsidRPr="0049104E">
        <w:rPr>
          <w:rFonts w:ascii="Times New Roman" w:hAnsi="Times New Roman" w:cs="Times New Roman"/>
          <w:bCs/>
          <w:sz w:val="24"/>
          <w:szCs w:val="24"/>
        </w:rPr>
        <w:t xml:space="preserve"> Newbury Park, CA: Sage.</w:t>
      </w:r>
    </w:p>
    <w:p w:rsidR="0049104E" w:rsidRPr="0049104E" w:rsidRDefault="0049104E" w:rsidP="00807A89">
      <w:pPr>
        <w:spacing w:line="360" w:lineRule="auto"/>
        <w:rPr>
          <w:rFonts w:ascii="Times New Roman" w:hAnsi="Times New Roman" w:cs="Times New Roman"/>
          <w:bCs/>
          <w:sz w:val="24"/>
          <w:szCs w:val="24"/>
        </w:rPr>
      </w:pPr>
      <w:proofErr w:type="spellStart"/>
      <w:proofErr w:type="gramStart"/>
      <w:r w:rsidRPr="0049104E">
        <w:rPr>
          <w:rFonts w:ascii="Times New Roman" w:hAnsi="Times New Roman" w:cs="Times New Roman"/>
          <w:bCs/>
          <w:sz w:val="24"/>
          <w:szCs w:val="24"/>
        </w:rPr>
        <w:t>Lugalla</w:t>
      </w:r>
      <w:proofErr w:type="spellEnd"/>
      <w:r w:rsidRPr="0049104E">
        <w:rPr>
          <w:rFonts w:ascii="Times New Roman" w:hAnsi="Times New Roman" w:cs="Times New Roman"/>
          <w:bCs/>
          <w:sz w:val="24"/>
          <w:szCs w:val="24"/>
        </w:rPr>
        <w:t xml:space="preserve">, L.P., &amp; </w:t>
      </w:r>
      <w:proofErr w:type="spellStart"/>
      <w:r w:rsidRPr="0049104E">
        <w:rPr>
          <w:rFonts w:ascii="Times New Roman" w:hAnsi="Times New Roman" w:cs="Times New Roman"/>
          <w:bCs/>
          <w:sz w:val="24"/>
          <w:szCs w:val="24"/>
        </w:rPr>
        <w:t>Mbwambi</w:t>
      </w:r>
      <w:proofErr w:type="spellEnd"/>
      <w:r w:rsidRPr="0049104E">
        <w:rPr>
          <w:rFonts w:ascii="Times New Roman" w:hAnsi="Times New Roman" w:cs="Times New Roman"/>
          <w:bCs/>
          <w:sz w:val="24"/>
          <w:szCs w:val="24"/>
        </w:rPr>
        <w:t>, J.K. (1999).</w:t>
      </w:r>
      <w:proofErr w:type="gramEnd"/>
      <w:r w:rsidRPr="0049104E">
        <w:rPr>
          <w:rFonts w:ascii="Times New Roman" w:hAnsi="Times New Roman" w:cs="Times New Roman"/>
          <w:bCs/>
          <w:sz w:val="24"/>
          <w:szCs w:val="24"/>
        </w:rPr>
        <w:t xml:space="preserve"> Street Children and Street Life in Urban Tanzania: The Culture of Surviving and its Implications for Children’s Health.</w:t>
      </w:r>
    </w:p>
    <w:p w:rsidR="0049104E" w:rsidRPr="0049104E" w:rsidRDefault="0049104E" w:rsidP="00807A89">
      <w:pPr>
        <w:spacing w:line="360" w:lineRule="auto"/>
        <w:rPr>
          <w:rFonts w:ascii="Times New Roman" w:hAnsi="Times New Roman" w:cs="Times New Roman"/>
          <w:bCs/>
          <w:sz w:val="24"/>
          <w:szCs w:val="24"/>
        </w:rPr>
      </w:pPr>
      <w:proofErr w:type="spellStart"/>
      <w:proofErr w:type="gramStart"/>
      <w:r w:rsidRPr="0049104E">
        <w:rPr>
          <w:rFonts w:ascii="Times New Roman" w:hAnsi="Times New Roman" w:cs="Times New Roman"/>
          <w:bCs/>
          <w:sz w:val="24"/>
          <w:szCs w:val="24"/>
        </w:rPr>
        <w:t>Makofane</w:t>
      </w:r>
      <w:proofErr w:type="spellEnd"/>
      <w:r w:rsidRPr="0049104E">
        <w:rPr>
          <w:rFonts w:ascii="Times New Roman" w:hAnsi="Times New Roman" w:cs="Times New Roman"/>
          <w:bCs/>
          <w:sz w:val="24"/>
          <w:szCs w:val="24"/>
        </w:rPr>
        <w:t>, M. (2014).</w:t>
      </w:r>
      <w:proofErr w:type="gramEnd"/>
      <w:r w:rsidRPr="0049104E">
        <w:rPr>
          <w:rFonts w:ascii="Times New Roman" w:hAnsi="Times New Roman" w:cs="Times New Roman"/>
          <w:bCs/>
          <w:sz w:val="24"/>
          <w:szCs w:val="24"/>
        </w:rPr>
        <w:t xml:space="preserve"> A conceptual analysis of the label “street children”: Challenges for the helping profession.</w:t>
      </w:r>
    </w:p>
    <w:p w:rsidR="0049104E" w:rsidRPr="0049104E" w:rsidRDefault="0049104E" w:rsidP="00807A89">
      <w:pPr>
        <w:spacing w:line="360" w:lineRule="auto"/>
        <w:rPr>
          <w:rFonts w:ascii="Times New Roman" w:hAnsi="Times New Roman" w:cs="Times New Roman"/>
          <w:bCs/>
          <w:sz w:val="24"/>
          <w:szCs w:val="24"/>
        </w:rPr>
      </w:pPr>
      <w:proofErr w:type="spellStart"/>
      <w:proofErr w:type="gramStart"/>
      <w:r w:rsidRPr="0049104E">
        <w:rPr>
          <w:rFonts w:ascii="Times New Roman" w:hAnsi="Times New Roman" w:cs="Times New Roman"/>
          <w:bCs/>
          <w:sz w:val="24"/>
          <w:szCs w:val="24"/>
        </w:rPr>
        <w:t>Maphalala</w:t>
      </w:r>
      <w:proofErr w:type="spellEnd"/>
      <w:r w:rsidRPr="0049104E">
        <w:rPr>
          <w:rFonts w:ascii="Times New Roman" w:hAnsi="Times New Roman" w:cs="Times New Roman"/>
          <w:bCs/>
          <w:sz w:val="24"/>
          <w:szCs w:val="24"/>
        </w:rPr>
        <w:t>, T. (1996).</w:t>
      </w:r>
      <w:proofErr w:type="gramEnd"/>
      <w:r w:rsidRPr="0049104E">
        <w:rPr>
          <w:rFonts w:ascii="Times New Roman" w:hAnsi="Times New Roman" w:cs="Times New Roman"/>
          <w:bCs/>
          <w:sz w:val="24"/>
          <w:szCs w:val="24"/>
        </w:rPr>
        <w:t xml:space="preserve"> </w:t>
      </w:r>
      <w:proofErr w:type="gramStart"/>
      <w:r w:rsidRPr="0049104E">
        <w:rPr>
          <w:rFonts w:ascii="Times New Roman" w:hAnsi="Times New Roman" w:cs="Times New Roman"/>
          <w:bCs/>
          <w:sz w:val="24"/>
          <w:szCs w:val="24"/>
        </w:rPr>
        <w:t>Street Children in Swaziland.</w:t>
      </w:r>
      <w:proofErr w:type="gramEnd"/>
      <w:r w:rsidRPr="0049104E">
        <w:rPr>
          <w:rFonts w:ascii="Times New Roman" w:hAnsi="Times New Roman" w:cs="Times New Roman"/>
          <w:bCs/>
          <w:sz w:val="24"/>
          <w:szCs w:val="24"/>
        </w:rPr>
        <w:t xml:space="preserve"> </w:t>
      </w:r>
      <w:proofErr w:type="gramStart"/>
      <w:r w:rsidRPr="0049104E">
        <w:rPr>
          <w:rFonts w:ascii="Times New Roman" w:hAnsi="Times New Roman" w:cs="Times New Roman"/>
          <w:bCs/>
          <w:sz w:val="24"/>
          <w:szCs w:val="24"/>
        </w:rPr>
        <w:t>African Insight.</w:t>
      </w:r>
      <w:proofErr w:type="gramEnd"/>
      <w:r w:rsidRPr="0049104E">
        <w:rPr>
          <w:rFonts w:ascii="Times New Roman" w:hAnsi="Times New Roman" w:cs="Times New Roman"/>
          <w:bCs/>
          <w:sz w:val="24"/>
          <w:szCs w:val="24"/>
        </w:rPr>
        <w:t xml:space="preserve"> </w:t>
      </w:r>
    </w:p>
    <w:p w:rsidR="0049104E" w:rsidRDefault="0049104E" w:rsidP="00807A89">
      <w:pPr>
        <w:spacing w:line="360" w:lineRule="auto"/>
        <w:rPr>
          <w:rFonts w:ascii="Times New Roman" w:hAnsi="Times New Roman" w:cs="Times New Roman"/>
          <w:bCs/>
          <w:sz w:val="24"/>
          <w:szCs w:val="24"/>
          <w:lang w:val="en"/>
        </w:rPr>
      </w:pPr>
      <w:r w:rsidRPr="0049104E">
        <w:rPr>
          <w:rFonts w:ascii="Times New Roman" w:hAnsi="Times New Roman" w:cs="Times New Roman"/>
          <w:bCs/>
          <w:sz w:val="24"/>
          <w:szCs w:val="24"/>
        </w:rPr>
        <w:t>Martinez, C.L</w:t>
      </w:r>
      <w:proofErr w:type="gramStart"/>
      <w:r w:rsidRPr="0049104E">
        <w:rPr>
          <w:rFonts w:ascii="Times New Roman" w:hAnsi="Times New Roman" w:cs="Times New Roman"/>
          <w:bCs/>
          <w:sz w:val="24"/>
          <w:szCs w:val="24"/>
        </w:rPr>
        <w:t>.(</w:t>
      </w:r>
      <w:proofErr w:type="gramEnd"/>
      <w:r w:rsidRPr="0049104E">
        <w:rPr>
          <w:rFonts w:ascii="Times New Roman" w:hAnsi="Times New Roman" w:cs="Times New Roman"/>
          <w:bCs/>
          <w:sz w:val="24"/>
          <w:szCs w:val="24"/>
        </w:rPr>
        <w:t xml:space="preserve">2010). </w:t>
      </w:r>
      <w:r w:rsidRPr="0049104E">
        <w:rPr>
          <w:rFonts w:ascii="Times New Roman" w:hAnsi="Times New Roman" w:cs="Times New Roman"/>
          <w:bCs/>
          <w:sz w:val="24"/>
          <w:szCs w:val="24"/>
          <w:lang w:val="en"/>
        </w:rPr>
        <w:t>Living in (or Leaving) the Streets: Why Street Youth Choose the Streets Despite Opportunities in Shelters.</w:t>
      </w:r>
    </w:p>
    <w:p w:rsidR="005D614C" w:rsidRPr="0049104E" w:rsidRDefault="005D614C" w:rsidP="00807A89">
      <w:pPr>
        <w:spacing w:line="360" w:lineRule="auto"/>
        <w:rPr>
          <w:rFonts w:ascii="Times New Roman" w:hAnsi="Times New Roman" w:cs="Times New Roman"/>
          <w:bCs/>
          <w:sz w:val="24"/>
          <w:szCs w:val="24"/>
        </w:rPr>
      </w:pPr>
      <w:proofErr w:type="spellStart"/>
      <w:proofErr w:type="gramStart"/>
      <w:r>
        <w:rPr>
          <w:rFonts w:ascii="Times New Roman" w:hAnsi="Times New Roman" w:cs="Times New Roman"/>
          <w:bCs/>
          <w:sz w:val="24"/>
          <w:szCs w:val="24"/>
          <w:lang w:val="en"/>
        </w:rPr>
        <w:t>Mathini</w:t>
      </w:r>
      <w:proofErr w:type="spellEnd"/>
      <w:r>
        <w:rPr>
          <w:rFonts w:ascii="Times New Roman" w:hAnsi="Times New Roman" w:cs="Times New Roman"/>
          <w:bCs/>
          <w:sz w:val="24"/>
          <w:szCs w:val="24"/>
          <w:lang w:val="en"/>
        </w:rPr>
        <w:t>, V. (2006).</w:t>
      </w:r>
      <w:proofErr w:type="gramEnd"/>
      <w:r>
        <w:rPr>
          <w:rFonts w:ascii="Times New Roman" w:hAnsi="Times New Roman" w:cs="Times New Roman"/>
          <w:bCs/>
          <w:sz w:val="24"/>
          <w:szCs w:val="24"/>
          <w:lang w:val="en"/>
        </w:rPr>
        <w:t xml:space="preserve"> </w:t>
      </w:r>
      <w:proofErr w:type="gramStart"/>
      <w:r>
        <w:rPr>
          <w:rFonts w:ascii="Times New Roman" w:hAnsi="Times New Roman" w:cs="Times New Roman"/>
          <w:bCs/>
          <w:sz w:val="24"/>
          <w:szCs w:val="24"/>
          <w:lang w:val="en"/>
        </w:rPr>
        <w:t>Homelessness.</w:t>
      </w:r>
      <w:proofErr w:type="gramEnd"/>
      <w:r>
        <w:rPr>
          <w:rFonts w:ascii="Times New Roman" w:hAnsi="Times New Roman" w:cs="Times New Roman"/>
          <w:bCs/>
          <w:sz w:val="24"/>
          <w:szCs w:val="24"/>
          <w:lang w:val="en"/>
        </w:rPr>
        <w:t xml:space="preserve"> </w:t>
      </w:r>
      <w:proofErr w:type="gramStart"/>
      <w:r>
        <w:rPr>
          <w:rFonts w:ascii="Times New Roman" w:hAnsi="Times New Roman" w:cs="Times New Roman"/>
          <w:bCs/>
          <w:sz w:val="24"/>
          <w:szCs w:val="24"/>
          <w:lang w:val="en"/>
        </w:rPr>
        <w:t xml:space="preserve">In K. </w:t>
      </w:r>
      <w:proofErr w:type="spellStart"/>
      <w:r>
        <w:rPr>
          <w:rFonts w:ascii="Times New Roman" w:hAnsi="Times New Roman" w:cs="Times New Roman"/>
          <w:bCs/>
          <w:sz w:val="24"/>
          <w:szCs w:val="24"/>
          <w:lang w:val="en"/>
        </w:rPr>
        <w:t>Ratele</w:t>
      </w:r>
      <w:proofErr w:type="spellEnd"/>
      <w:r>
        <w:rPr>
          <w:rFonts w:ascii="Times New Roman" w:hAnsi="Times New Roman" w:cs="Times New Roman"/>
          <w:bCs/>
          <w:sz w:val="24"/>
          <w:szCs w:val="24"/>
          <w:lang w:val="en"/>
        </w:rPr>
        <w:t xml:space="preserve"> (Ed.).</w:t>
      </w:r>
      <w:proofErr w:type="gramEnd"/>
      <w:r>
        <w:rPr>
          <w:rFonts w:ascii="Times New Roman" w:hAnsi="Times New Roman" w:cs="Times New Roman"/>
          <w:bCs/>
          <w:sz w:val="24"/>
          <w:szCs w:val="24"/>
          <w:lang w:val="en"/>
        </w:rPr>
        <w:t xml:space="preserve"> </w:t>
      </w:r>
      <w:r w:rsidRPr="005D614C">
        <w:rPr>
          <w:rFonts w:ascii="Times New Roman" w:hAnsi="Times New Roman" w:cs="Times New Roman"/>
          <w:bCs/>
          <w:i/>
          <w:sz w:val="24"/>
          <w:szCs w:val="24"/>
          <w:lang w:val="en"/>
        </w:rPr>
        <w:t>Inter-group relations: South African Perspectives</w:t>
      </w:r>
      <w:r>
        <w:rPr>
          <w:rFonts w:ascii="Times New Roman" w:hAnsi="Times New Roman" w:cs="Times New Roman"/>
          <w:bCs/>
          <w:sz w:val="24"/>
          <w:szCs w:val="24"/>
          <w:lang w:val="en"/>
        </w:rPr>
        <w:t xml:space="preserve">. Cape </w:t>
      </w:r>
      <w:proofErr w:type="spellStart"/>
      <w:r>
        <w:rPr>
          <w:rFonts w:ascii="Times New Roman" w:hAnsi="Times New Roman" w:cs="Times New Roman"/>
          <w:bCs/>
          <w:sz w:val="24"/>
          <w:szCs w:val="24"/>
          <w:lang w:val="en"/>
        </w:rPr>
        <w:t>Town</w:t>
      </w:r>
      <w:proofErr w:type="gramStart"/>
      <w:r>
        <w:rPr>
          <w:rFonts w:ascii="Times New Roman" w:hAnsi="Times New Roman" w:cs="Times New Roman"/>
          <w:bCs/>
          <w:sz w:val="24"/>
          <w:szCs w:val="24"/>
          <w:lang w:val="en"/>
        </w:rPr>
        <w:t>:Juta</w:t>
      </w:r>
      <w:proofErr w:type="spellEnd"/>
      <w:proofErr w:type="gramEnd"/>
      <w:r>
        <w:rPr>
          <w:rFonts w:ascii="Times New Roman" w:hAnsi="Times New Roman" w:cs="Times New Roman"/>
          <w:bCs/>
          <w:sz w:val="24"/>
          <w:szCs w:val="24"/>
          <w:lang w:val="en"/>
        </w:rPr>
        <w:t>.</w:t>
      </w:r>
    </w:p>
    <w:p w:rsidR="0049104E" w:rsidRPr="0049104E" w:rsidRDefault="0049104E" w:rsidP="00807A89">
      <w:pPr>
        <w:spacing w:line="360" w:lineRule="auto"/>
        <w:rPr>
          <w:rFonts w:ascii="Times New Roman" w:hAnsi="Times New Roman" w:cs="Times New Roman"/>
          <w:bCs/>
          <w:sz w:val="24"/>
          <w:szCs w:val="24"/>
        </w:rPr>
      </w:pPr>
      <w:proofErr w:type="spellStart"/>
      <w:r w:rsidRPr="0049104E">
        <w:rPr>
          <w:rFonts w:ascii="Times New Roman" w:hAnsi="Times New Roman" w:cs="Times New Roman"/>
          <w:bCs/>
          <w:sz w:val="24"/>
          <w:szCs w:val="24"/>
        </w:rPr>
        <w:t>Mauthner</w:t>
      </w:r>
      <w:proofErr w:type="spellEnd"/>
      <w:r w:rsidRPr="0049104E">
        <w:rPr>
          <w:rFonts w:ascii="Times New Roman" w:hAnsi="Times New Roman" w:cs="Times New Roman"/>
          <w:bCs/>
          <w:sz w:val="24"/>
          <w:szCs w:val="24"/>
        </w:rPr>
        <w:t xml:space="preserve">, M., Birch, M., &amp; Jessop, J. (2012). </w:t>
      </w:r>
      <w:proofErr w:type="gramStart"/>
      <w:r w:rsidRPr="0049104E">
        <w:rPr>
          <w:rFonts w:ascii="Times New Roman" w:hAnsi="Times New Roman" w:cs="Times New Roman"/>
          <w:bCs/>
          <w:sz w:val="24"/>
          <w:szCs w:val="24"/>
        </w:rPr>
        <w:t>Ethics in Qualitative Research.</w:t>
      </w:r>
      <w:proofErr w:type="gramEnd"/>
    </w:p>
    <w:p w:rsidR="0049104E" w:rsidRDefault="0049104E" w:rsidP="00807A89">
      <w:pPr>
        <w:spacing w:line="360" w:lineRule="auto"/>
        <w:rPr>
          <w:rFonts w:ascii="Times New Roman" w:hAnsi="Times New Roman" w:cs="Times New Roman"/>
          <w:bCs/>
          <w:sz w:val="24"/>
          <w:szCs w:val="24"/>
        </w:rPr>
      </w:pPr>
      <w:proofErr w:type="spellStart"/>
      <w:proofErr w:type="gramStart"/>
      <w:r w:rsidRPr="0049104E">
        <w:rPr>
          <w:rFonts w:ascii="Times New Roman" w:hAnsi="Times New Roman" w:cs="Times New Roman"/>
          <w:bCs/>
          <w:sz w:val="24"/>
          <w:szCs w:val="24"/>
        </w:rPr>
        <w:t>Mpofu</w:t>
      </w:r>
      <w:proofErr w:type="spellEnd"/>
      <w:r w:rsidRPr="0049104E">
        <w:rPr>
          <w:rFonts w:ascii="Times New Roman" w:hAnsi="Times New Roman" w:cs="Times New Roman"/>
          <w:bCs/>
          <w:sz w:val="24"/>
          <w:szCs w:val="24"/>
        </w:rPr>
        <w:t>.</w:t>
      </w:r>
      <w:proofErr w:type="gramEnd"/>
      <w:r w:rsidRPr="0049104E">
        <w:rPr>
          <w:rFonts w:ascii="Times New Roman" w:hAnsi="Times New Roman" w:cs="Times New Roman"/>
          <w:bCs/>
          <w:sz w:val="24"/>
          <w:szCs w:val="24"/>
        </w:rPr>
        <w:t xml:space="preserve"> B. (2010) No Place for ‘Undesirables’: The Urban Poor’s Struggles for Survival in Bulawayo, Zimbabwe, 1960-2005.</w:t>
      </w:r>
    </w:p>
    <w:p w:rsidR="00710419" w:rsidRPr="0049104E" w:rsidRDefault="00710419" w:rsidP="00807A89">
      <w:p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Morewitz</w:t>
      </w:r>
      <w:proofErr w:type="spellEnd"/>
      <w:r>
        <w:rPr>
          <w:rFonts w:ascii="Times New Roman" w:hAnsi="Times New Roman" w:cs="Times New Roman"/>
          <w:bCs/>
          <w:sz w:val="24"/>
          <w:szCs w:val="24"/>
        </w:rPr>
        <w:t xml:space="preserve">, </w:t>
      </w:r>
      <w:r w:rsidR="004C2582">
        <w:rPr>
          <w:rFonts w:ascii="Times New Roman" w:hAnsi="Times New Roman" w:cs="Times New Roman"/>
          <w:bCs/>
          <w:sz w:val="24"/>
          <w:szCs w:val="24"/>
        </w:rPr>
        <w:t xml:space="preserve">S.J (2016).  </w:t>
      </w:r>
      <w:proofErr w:type="gramStart"/>
      <w:r w:rsidR="004C2582">
        <w:rPr>
          <w:rFonts w:ascii="Times New Roman" w:hAnsi="Times New Roman" w:cs="Times New Roman"/>
          <w:bCs/>
          <w:sz w:val="24"/>
          <w:szCs w:val="24"/>
        </w:rPr>
        <w:t>Runaway &amp; Homeless Youth.</w:t>
      </w:r>
      <w:proofErr w:type="gramEnd"/>
    </w:p>
    <w:p w:rsidR="0049104E" w:rsidRDefault="0049104E" w:rsidP="00807A89">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Morrow V, Richards M. 1996.</w:t>
      </w:r>
      <w:proofErr w:type="gramEnd"/>
      <w:r w:rsidRPr="0049104E">
        <w:rPr>
          <w:rFonts w:ascii="Times New Roman" w:hAnsi="Times New Roman" w:cs="Times New Roman"/>
          <w:bCs/>
          <w:sz w:val="24"/>
          <w:szCs w:val="24"/>
        </w:rPr>
        <w:t xml:space="preserve"> The ethics of social research with children: </w:t>
      </w:r>
      <w:r w:rsidRPr="003904B1">
        <w:rPr>
          <w:rFonts w:ascii="Times New Roman" w:hAnsi="Times New Roman" w:cs="Times New Roman"/>
          <w:bCs/>
          <w:i/>
          <w:sz w:val="24"/>
          <w:szCs w:val="24"/>
        </w:rPr>
        <w:t>an overview</w:t>
      </w:r>
      <w:r w:rsidRPr="0049104E">
        <w:rPr>
          <w:rFonts w:ascii="Times New Roman" w:hAnsi="Times New Roman" w:cs="Times New Roman"/>
          <w:bCs/>
          <w:sz w:val="24"/>
          <w:szCs w:val="24"/>
        </w:rPr>
        <w:t>. Children Soc. 10:90–105</w:t>
      </w:r>
    </w:p>
    <w:p w:rsidR="008034EF" w:rsidRPr="0049104E" w:rsidRDefault="008034EF" w:rsidP="00807A89">
      <w:p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Mounier</w:t>
      </w:r>
      <w:proofErr w:type="spellEnd"/>
      <w:r>
        <w:rPr>
          <w:rFonts w:ascii="Times New Roman" w:hAnsi="Times New Roman" w:cs="Times New Roman"/>
          <w:bCs/>
          <w:sz w:val="24"/>
          <w:szCs w:val="24"/>
        </w:rPr>
        <w:t>, C. (2003). Defensive functioning of homeless youth in relation to experiences of child maltreatment and cumulative victimization</w:t>
      </w:r>
      <w:r w:rsidR="003E39E5">
        <w:rPr>
          <w:rFonts w:ascii="Times New Roman" w:hAnsi="Times New Roman" w:cs="Times New Roman"/>
          <w:bCs/>
          <w:sz w:val="24"/>
          <w:szCs w:val="24"/>
        </w:rPr>
        <w:t>: Child and Neglect.</w:t>
      </w:r>
    </w:p>
    <w:p w:rsidR="0049104E" w:rsidRDefault="0049104E" w:rsidP="00807A89">
      <w:pPr>
        <w:spacing w:line="360" w:lineRule="auto"/>
        <w:rPr>
          <w:rFonts w:ascii="Times New Roman" w:hAnsi="Times New Roman" w:cs="Times New Roman"/>
          <w:bCs/>
          <w:sz w:val="24"/>
          <w:szCs w:val="24"/>
        </w:rPr>
      </w:pPr>
      <w:proofErr w:type="spellStart"/>
      <w:r w:rsidRPr="0049104E">
        <w:rPr>
          <w:rFonts w:ascii="Times New Roman" w:hAnsi="Times New Roman" w:cs="Times New Roman"/>
          <w:bCs/>
          <w:sz w:val="24"/>
          <w:szCs w:val="24"/>
        </w:rPr>
        <w:t>Mtonga</w:t>
      </w:r>
      <w:proofErr w:type="spellEnd"/>
      <w:r w:rsidRPr="0049104E">
        <w:rPr>
          <w:rFonts w:ascii="Times New Roman" w:hAnsi="Times New Roman" w:cs="Times New Roman"/>
          <w:bCs/>
          <w:sz w:val="24"/>
          <w:szCs w:val="24"/>
        </w:rPr>
        <w:t xml:space="preserve">, J. (2011). On and Off the Streets: </w:t>
      </w:r>
      <w:r w:rsidRPr="003904B1">
        <w:rPr>
          <w:rFonts w:ascii="Times New Roman" w:hAnsi="Times New Roman" w:cs="Times New Roman"/>
          <w:bCs/>
          <w:i/>
          <w:sz w:val="24"/>
          <w:szCs w:val="24"/>
        </w:rPr>
        <w:t>C</w:t>
      </w:r>
      <w:r w:rsidR="003904B1" w:rsidRPr="003904B1">
        <w:rPr>
          <w:rFonts w:ascii="Times New Roman" w:hAnsi="Times New Roman" w:cs="Times New Roman"/>
          <w:bCs/>
          <w:i/>
          <w:sz w:val="24"/>
          <w:szCs w:val="24"/>
        </w:rPr>
        <w:t>hildren moving between institut</w:t>
      </w:r>
      <w:r w:rsidRPr="003904B1">
        <w:rPr>
          <w:rFonts w:ascii="Times New Roman" w:hAnsi="Times New Roman" w:cs="Times New Roman"/>
          <w:bCs/>
          <w:i/>
          <w:sz w:val="24"/>
          <w:szCs w:val="24"/>
        </w:rPr>
        <w:t>ional care and survival on the streets.</w:t>
      </w:r>
    </w:p>
    <w:p w:rsidR="003904B1" w:rsidRPr="0049104E" w:rsidRDefault="003904B1" w:rsidP="00807A89">
      <w:p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Mufune</w:t>
      </w:r>
      <w:proofErr w:type="spellEnd"/>
      <w:r>
        <w:rPr>
          <w:rFonts w:ascii="Times New Roman" w:hAnsi="Times New Roman" w:cs="Times New Roman"/>
          <w:bCs/>
          <w:sz w:val="24"/>
          <w:szCs w:val="24"/>
        </w:rPr>
        <w:t xml:space="preserve">, P. (2000). </w:t>
      </w:r>
      <w:proofErr w:type="gramStart"/>
      <w:r w:rsidRPr="003904B1">
        <w:rPr>
          <w:rFonts w:ascii="Times New Roman" w:hAnsi="Times New Roman" w:cs="Times New Roman"/>
          <w:bCs/>
          <w:i/>
          <w:sz w:val="24"/>
          <w:szCs w:val="24"/>
        </w:rPr>
        <w:t>Street Children in Southern Africa</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International Social Science Journal.</w:t>
      </w:r>
      <w:proofErr w:type="gramEnd"/>
    </w:p>
    <w:p w:rsidR="0049104E" w:rsidRPr="0049104E" w:rsidRDefault="0049104E" w:rsidP="00807A89">
      <w:pPr>
        <w:spacing w:line="360" w:lineRule="auto"/>
        <w:rPr>
          <w:rFonts w:ascii="Times New Roman" w:hAnsi="Times New Roman" w:cs="Times New Roman"/>
          <w:bCs/>
          <w:sz w:val="24"/>
          <w:szCs w:val="24"/>
        </w:rPr>
      </w:pPr>
      <w:proofErr w:type="spellStart"/>
      <w:r w:rsidRPr="0049104E">
        <w:rPr>
          <w:rFonts w:ascii="Times New Roman" w:hAnsi="Times New Roman" w:cs="Times New Roman"/>
          <w:bCs/>
          <w:sz w:val="24"/>
          <w:szCs w:val="24"/>
        </w:rPr>
        <w:t>Mugove</w:t>
      </w:r>
      <w:proofErr w:type="spellEnd"/>
      <w:r w:rsidRPr="0049104E">
        <w:rPr>
          <w:rFonts w:ascii="Times New Roman" w:hAnsi="Times New Roman" w:cs="Times New Roman"/>
          <w:bCs/>
          <w:sz w:val="24"/>
          <w:szCs w:val="24"/>
        </w:rPr>
        <w:t xml:space="preserve">, K. (2017). </w:t>
      </w:r>
      <w:proofErr w:type="gramStart"/>
      <w:r w:rsidRPr="0049104E">
        <w:rPr>
          <w:rFonts w:ascii="Times New Roman" w:hAnsi="Times New Roman" w:cs="Times New Roman"/>
          <w:bCs/>
          <w:sz w:val="24"/>
          <w:szCs w:val="24"/>
        </w:rPr>
        <w:t>Perceptions of Street Children on Law Enforcement Agencies in Harare, Zimbabwe.</w:t>
      </w:r>
      <w:proofErr w:type="gramEnd"/>
    </w:p>
    <w:p w:rsidR="0049104E" w:rsidRPr="0049104E" w:rsidRDefault="0049104E" w:rsidP="00807A89">
      <w:pPr>
        <w:spacing w:line="360" w:lineRule="auto"/>
        <w:rPr>
          <w:rFonts w:ascii="Times New Roman" w:hAnsi="Times New Roman" w:cs="Times New Roman"/>
          <w:bCs/>
          <w:sz w:val="24"/>
          <w:szCs w:val="24"/>
        </w:rPr>
      </w:pPr>
      <w:proofErr w:type="spellStart"/>
      <w:proofErr w:type="gramStart"/>
      <w:r w:rsidRPr="0049104E">
        <w:rPr>
          <w:rFonts w:ascii="Times New Roman" w:hAnsi="Times New Roman" w:cs="Times New Roman"/>
          <w:bCs/>
          <w:sz w:val="24"/>
          <w:szCs w:val="24"/>
        </w:rPr>
        <w:t>Myburgh</w:t>
      </w:r>
      <w:proofErr w:type="spellEnd"/>
      <w:r w:rsidRPr="0049104E">
        <w:rPr>
          <w:rFonts w:ascii="Times New Roman" w:hAnsi="Times New Roman" w:cs="Times New Roman"/>
          <w:bCs/>
          <w:sz w:val="24"/>
          <w:szCs w:val="24"/>
        </w:rPr>
        <w:t xml:space="preserve">, C., </w:t>
      </w:r>
      <w:proofErr w:type="spellStart"/>
      <w:r w:rsidRPr="0049104E">
        <w:rPr>
          <w:rFonts w:ascii="Times New Roman" w:hAnsi="Times New Roman" w:cs="Times New Roman"/>
          <w:bCs/>
          <w:sz w:val="24"/>
          <w:szCs w:val="24"/>
        </w:rPr>
        <w:t>Moolla</w:t>
      </w:r>
      <w:proofErr w:type="spellEnd"/>
      <w:r w:rsidRPr="0049104E">
        <w:rPr>
          <w:rFonts w:ascii="Times New Roman" w:hAnsi="Times New Roman" w:cs="Times New Roman"/>
          <w:bCs/>
          <w:sz w:val="24"/>
          <w:szCs w:val="24"/>
        </w:rPr>
        <w:t xml:space="preserve">, A. &amp; </w:t>
      </w:r>
      <w:proofErr w:type="spellStart"/>
      <w:r w:rsidRPr="0049104E">
        <w:rPr>
          <w:rFonts w:ascii="Times New Roman" w:hAnsi="Times New Roman" w:cs="Times New Roman"/>
          <w:bCs/>
          <w:sz w:val="24"/>
          <w:szCs w:val="24"/>
        </w:rPr>
        <w:t>Poggenpoel</w:t>
      </w:r>
      <w:proofErr w:type="spellEnd"/>
      <w:r w:rsidRPr="0049104E">
        <w:rPr>
          <w:rFonts w:ascii="Times New Roman" w:hAnsi="Times New Roman" w:cs="Times New Roman"/>
          <w:bCs/>
          <w:sz w:val="24"/>
          <w:szCs w:val="24"/>
        </w:rPr>
        <w:t>, M. (2015).</w:t>
      </w:r>
      <w:proofErr w:type="gramEnd"/>
      <w:r w:rsidRPr="0049104E">
        <w:rPr>
          <w:rFonts w:ascii="Times New Roman" w:hAnsi="Times New Roman" w:cs="Times New Roman"/>
          <w:bCs/>
          <w:sz w:val="24"/>
          <w:szCs w:val="24"/>
        </w:rPr>
        <w:t xml:space="preserve"> </w:t>
      </w:r>
      <w:proofErr w:type="gramStart"/>
      <w:r w:rsidRPr="0049104E">
        <w:rPr>
          <w:rFonts w:ascii="Times New Roman" w:hAnsi="Times New Roman" w:cs="Times New Roman"/>
          <w:bCs/>
          <w:sz w:val="24"/>
          <w:szCs w:val="24"/>
        </w:rPr>
        <w:t xml:space="preserve">The lived experiences of children living on the streets of </w:t>
      </w:r>
      <w:proofErr w:type="spellStart"/>
      <w:r w:rsidRPr="0049104E">
        <w:rPr>
          <w:rFonts w:ascii="Times New Roman" w:hAnsi="Times New Roman" w:cs="Times New Roman"/>
          <w:bCs/>
          <w:sz w:val="24"/>
          <w:szCs w:val="24"/>
        </w:rPr>
        <w:t>Hillbrow</w:t>
      </w:r>
      <w:proofErr w:type="spellEnd"/>
      <w:r w:rsidRPr="0049104E">
        <w:rPr>
          <w:rFonts w:ascii="Times New Roman" w:hAnsi="Times New Roman" w:cs="Times New Roman"/>
          <w:bCs/>
          <w:sz w:val="24"/>
          <w:szCs w:val="24"/>
        </w:rPr>
        <w:t>.</w:t>
      </w:r>
      <w:proofErr w:type="gramEnd"/>
    </w:p>
    <w:p w:rsidR="003904B1" w:rsidRDefault="0049104E" w:rsidP="00807A89">
      <w:pPr>
        <w:spacing w:line="360" w:lineRule="auto"/>
        <w:rPr>
          <w:rFonts w:ascii="Times New Roman" w:hAnsi="Times New Roman" w:cs="Times New Roman"/>
          <w:bCs/>
          <w:sz w:val="24"/>
          <w:szCs w:val="24"/>
        </w:rPr>
      </w:pPr>
      <w:r w:rsidRPr="0049104E">
        <w:rPr>
          <w:rFonts w:ascii="Times New Roman" w:hAnsi="Times New Roman" w:cs="Times New Roman"/>
          <w:bCs/>
          <w:sz w:val="24"/>
          <w:szCs w:val="24"/>
        </w:rPr>
        <w:lastRenderedPageBreak/>
        <w:t xml:space="preserve">NASC (2006): Children’s Amendment Bill 2006 and Children’s Act 38 of 2005. </w:t>
      </w:r>
      <w:proofErr w:type="gramStart"/>
      <w:r w:rsidRPr="0049104E">
        <w:rPr>
          <w:rFonts w:ascii="Times New Roman" w:hAnsi="Times New Roman" w:cs="Times New Roman"/>
          <w:bCs/>
          <w:sz w:val="24"/>
          <w:szCs w:val="24"/>
        </w:rPr>
        <w:t>Children who live or work on the streets or beg for a living.</w:t>
      </w:r>
      <w:proofErr w:type="gramEnd"/>
      <w:r w:rsidRPr="0049104E">
        <w:rPr>
          <w:rFonts w:ascii="Times New Roman" w:hAnsi="Times New Roman" w:cs="Times New Roman"/>
          <w:bCs/>
          <w:sz w:val="24"/>
          <w:szCs w:val="24"/>
        </w:rPr>
        <w:t xml:space="preserve"> (Presentation to the Provincial Legislature, KwaZulu-Natal Provincial Parliament, 5th October</w:t>
      </w:r>
    </w:p>
    <w:p w:rsidR="0049104E" w:rsidRPr="0049104E" w:rsidRDefault="0049104E" w:rsidP="00807A89">
      <w:pPr>
        <w:spacing w:line="360" w:lineRule="auto"/>
        <w:rPr>
          <w:rFonts w:ascii="Times New Roman" w:hAnsi="Times New Roman" w:cs="Times New Roman"/>
          <w:bCs/>
          <w:sz w:val="24"/>
          <w:szCs w:val="24"/>
        </w:rPr>
      </w:pPr>
      <w:proofErr w:type="spellStart"/>
      <w:r w:rsidRPr="0049104E">
        <w:rPr>
          <w:rFonts w:ascii="Times New Roman" w:hAnsi="Times New Roman" w:cs="Times New Roman"/>
          <w:bCs/>
          <w:sz w:val="24"/>
          <w:szCs w:val="24"/>
        </w:rPr>
        <w:t>Ndlovu</w:t>
      </w:r>
      <w:proofErr w:type="spellEnd"/>
      <w:r w:rsidRPr="0049104E">
        <w:rPr>
          <w:rFonts w:ascii="Times New Roman" w:hAnsi="Times New Roman" w:cs="Times New Roman"/>
          <w:bCs/>
          <w:sz w:val="24"/>
          <w:szCs w:val="24"/>
        </w:rPr>
        <w:t xml:space="preserve">, I. (2015). Life Experiences of Street Children in Bulawayo: Implications for Policy and Practice. </w:t>
      </w:r>
      <w:proofErr w:type="gramStart"/>
      <w:r w:rsidRPr="0049104E">
        <w:rPr>
          <w:rFonts w:ascii="Times New Roman" w:hAnsi="Times New Roman" w:cs="Times New Roman"/>
          <w:bCs/>
          <w:sz w:val="24"/>
          <w:szCs w:val="24"/>
        </w:rPr>
        <w:t>PhD thesis The Open University.</w:t>
      </w:r>
      <w:proofErr w:type="gramEnd"/>
    </w:p>
    <w:p w:rsidR="0049104E" w:rsidRPr="0049104E" w:rsidRDefault="0049104E" w:rsidP="00807A89">
      <w:pPr>
        <w:spacing w:line="360" w:lineRule="auto"/>
        <w:rPr>
          <w:rFonts w:ascii="Times New Roman" w:hAnsi="Times New Roman" w:cs="Times New Roman"/>
          <w:bCs/>
          <w:sz w:val="24"/>
          <w:szCs w:val="24"/>
        </w:rPr>
      </w:pPr>
      <w:proofErr w:type="spellStart"/>
      <w:proofErr w:type="gramStart"/>
      <w:r w:rsidRPr="0049104E">
        <w:rPr>
          <w:rFonts w:ascii="Times New Roman" w:hAnsi="Times New Roman" w:cs="Times New Roman"/>
          <w:bCs/>
          <w:sz w:val="24"/>
          <w:szCs w:val="24"/>
        </w:rPr>
        <w:t>Njoroge</w:t>
      </w:r>
      <w:proofErr w:type="spellEnd"/>
      <w:r w:rsidRPr="0049104E">
        <w:rPr>
          <w:rFonts w:ascii="Times New Roman" w:hAnsi="Times New Roman" w:cs="Times New Roman"/>
          <w:bCs/>
          <w:sz w:val="24"/>
          <w:szCs w:val="24"/>
        </w:rPr>
        <w:t xml:space="preserve"> et al. (2013).</w:t>
      </w:r>
      <w:proofErr w:type="gramEnd"/>
      <w:r w:rsidRPr="0049104E">
        <w:rPr>
          <w:rFonts w:ascii="Times New Roman" w:hAnsi="Times New Roman" w:cs="Times New Roman"/>
          <w:bCs/>
          <w:sz w:val="24"/>
          <w:szCs w:val="24"/>
        </w:rPr>
        <w:t xml:space="preserve"> Rethinking the Street Children Phenomena: An evaluation of losses, gains and anticipation: The case of </w:t>
      </w:r>
      <w:proofErr w:type="spellStart"/>
      <w:r w:rsidRPr="0049104E">
        <w:rPr>
          <w:rFonts w:ascii="Times New Roman" w:hAnsi="Times New Roman" w:cs="Times New Roman"/>
          <w:bCs/>
          <w:sz w:val="24"/>
          <w:szCs w:val="24"/>
        </w:rPr>
        <w:t>Nakuru</w:t>
      </w:r>
      <w:proofErr w:type="spellEnd"/>
      <w:r w:rsidRPr="0049104E">
        <w:rPr>
          <w:rFonts w:ascii="Times New Roman" w:hAnsi="Times New Roman" w:cs="Times New Roman"/>
          <w:bCs/>
          <w:sz w:val="24"/>
          <w:szCs w:val="24"/>
        </w:rPr>
        <w:t xml:space="preserve"> Municipality, Kenya.</w:t>
      </w:r>
    </w:p>
    <w:p w:rsidR="0049104E" w:rsidRDefault="0049104E" w:rsidP="00807A89">
      <w:pPr>
        <w:spacing w:line="360" w:lineRule="auto"/>
        <w:rPr>
          <w:rFonts w:ascii="Times New Roman" w:hAnsi="Times New Roman" w:cs="Times New Roman"/>
          <w:bCs/>
          <w:sz w:val="24"/>
          <w:szCs w:val="24"/>
        </w:rPr>
      </w:pPr>
      <w:proofErr w:type="spellStart"/>
      <w:proofErr w:type="gramStart"/>
      <w:r w:rsidRPr="0049104E">
        <w:rPr>
          <w:rFonts w:ascii="Times New Roman" w:hAnsi="Times New Roman" w:cs="Times New Roman"/>
          <w:bCs/>
          <w:sz w:val="24"/>
          <w:szCs w:val="24"/>
        </w:rPr>
        <w:t>Ogunkan</w:t>
      </w:r>
      <w:proofErr w:type="spellEnd"/>
      <w:r w:rsidRPr="0049104E">
        <w:rPr>
          <w:rFonts w:ascii="Times New Roman" w:hAnsi="Times New Roman" w:cs="Times New Roman"/>
          <w:bCs/>
          <w:sz w:val="24"/>
          <w:szCs w:val="24"/>
        </w:rPr>
        <w:t xml:space="preserve">, D.V &amp; </w:t>
      </w:r>
      <w:proofErr w:type="spellStart"/>
      <w:r w:rsidRPr="0049104E">
        <w:rPr>
          <w:rFonts w:ascii="Times New Roman" w:hAnsi="Times New Roman" w:cs="Times New Roman"/>
          <w:bCs/>
          <w:sz w:val="24"/>
          <w:szCs w:val="24"/>
        </w:rPr>
        <w:t>Adeboyejo</w:t>
      </w:r>
      <w:proofErr w:type="spellEnd"/>
      <w:r w:rsidRPr="0049104E">
        <w:rPr>
          <w:rFonts w:ascii="Times New Roman" w:hAnsi="Times New Roman" w:cs="Times New Roman"/>
          <w:bCs/>
          <w:sz w:val="24"/>
          <w:szCs w:val="24"/>
        </w:rPr>
        <w:t>, A.T (2014).</w:t>
      </w:r>
      <w:proofErr w:type="gramEnd"/>
      <w:r w:rsidRPr="0049104E">
        <w:rPr>
          <w:rFonts w:ascii="Times New Roman" w:hAnsi="Times New Roman" w:cs="Times New Roman"/>
          <w:bCs/>
          <w:sz w:val="24"/>
          <w:szCs w:val="24"/>
        </w:rPr>
        <w:t xml:space="preserve"> </w:t>
      </w:r>
      <w:proofErr w:type="gramStart"/>
      <w:r w:rsidRPr="0049104E">
        <w:rPr>
          <w:rFonts w:ascii="Times New Roman" w:hAnsi="Times New Roman" w:cs="Times New Roman"/>
          <w:bCs/>
          <w:sz w:val="24"/>
          <w:szCs w:val="24"/>
        </w:rPr>
        <w:t>Public perception of street children in Ibadan, Nigeria.</w:t>
      </w:r>
      <w:proofErr w:type="gramEnd"/>
      <w:r w:rsidRPr="0049104E">
        <w:rPr>
          <w:rFonts w:ascii="Times New Roman" w:hAnsi="Times New Roman" w:cs="Times New Roman"/>
          <w:bCs/>
          <w:sz w:val="24"/>
          <w:szCs w:val="24"/>
        </w:rPr>
        <w:t xml:space="preserve"> IFE, Psychology</w:t>
      </w:r>
    </w:p>
    <w:p w:rsidR="0062535A" w:rsidRDefault="0062535A" w:rsidP="00807A89">
      <w:p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Okumu</w:t>
      </w:r>
      <w:proofErr w:type="spellEnd"/>
      <w:r>
        <w:rPr>
          <w:rFonts w:ascii="Times New Roman" w:hAnsi="Times New Roman" w:cs="Times New Roman"/>
          <w:bCs/>
          <w:sz w:val="24"/>
          <w:szCs w:val="24"/>
        </w:rPr>
        <w:t xml:space="preserve">, M.M. (2005). </w:t>
      </w:r>
      <w:proofErr w:type="gramStart"/>
      <w:r w:rsidRPr="005D614C">
        <w:rPr>
          <w:rFonts w:ascii="Times New Roman" w:hAnsi="Times New Roman" w:cs="Times New Roman"/>
          <w:bCs/>
          <w:i/>
          <w:sz w:val="24"/>
          <w:szCs w:val="24"/>
        </w:rPr>
        <w:t>Local Council’s response to street homelessness in Welkom</w:t>
      </w:r>
      <w:r w:rsidR="008F3F1D">
        <w:rPr>
          <w:rFonts w:ascii="Times New Roman" w:hAnsi="Times New Roman" w:cs="Times New Roman"/>
          <w:bCs/>
          <w:sz w:val="24"/>
          <w:szCs w:val="24"/>
        </w:rPr>
        <w:t>.</w:t>
      </w:r>
      <w:proofErr w:type="gramEnd"/>
      <w:r w:rsidR="008F3F1D">
        <w:rPr>
          <w:rFonts w:ascii="Times New Roman" w:hAnsi="Times New Roman" w:cs="Times New Roman"/>
          <w:bCs/>
          <w:sz w:val="24"/>
          <w:szCs w:val="24"/>
        </w:rPr>
        <w:t xml:space="preserve"> </w:t>
      </w:r>
      <w:proofErr w:type="spellStart"/>
      <w:r w:rsidR="008F3F1D">
        <w:rPr>
          <w:rFonts w:ascii="Times New Roman" w:hAnsi="Times New Roman" w:cs="Times New Roman"/>
          <w:bCs/>
          <w:sz w:val="24"/>
          <w:szCs w:val="24"/>
        </w:rPr>
        <w:t>S.l</w:t>
      </w:r>
      <w:proofErr w:type="gramStart"/>
      <w:r w:rsidR="008F3F1D">
        <w:rPr>
          <w:rFonts w:ascii="Times New Roman" w:hAnsi="Times New Roman" w:cs="Times New Roman"/>
          <w:bCs/>
          <w:sz w:val="24"/>
          <w:szCs w:val="24"/>
        </w:rPr>
        <w:t>:sn</w:t>
      </w:r>
      <w:proofErr w:type="spellEnd"/>
      <w:proofErr w:type="gramEnd"/>
      <w:r w:rsidR="008F3F1D">
        <w:rPr>
          <w:rFonts w:ascii="Times New Roman" w:hAnsi="Times New Roman" w:cs="Times New Roman"/>
          <w:bCs/>
          <w:sz w:val="24"/>
          <w:szCs w:val="24"/>
        </w:rPr>
        <w:t>.</w:t>
      </w:r>
    </w:p>
    <w:p w:rsidR="005D614C" w:rsidRDefault="005D614C" w:rsidP="00807A89">
      <w:pPr>
        <w:spacing w:line="360" w:lineRule="auto"/>
        <w:rPr>
          <w:rFonts w:ascii="Times New Roman" w:hAnsi="Times New Roman" w:cs="Times New Roman"/>
          <w:bCs/>
          <w:sz w:val="24"/>
          <w:szCs w:val="24"/>
        </w:rPr>
      </w:pPr>
      <w:r>
        <w:rPr>
          <w:rFonts w:ascii="Times New Roman" w:hAnsi="Times New Roman" w:cs="Times New Roman"/>
          <w:bCs/>
          <w:sz w:val="24"/>
          <w:szCs w:val="24"/>
        </w:rPr>
        <w:t>O’Malley, P. (1992).</w:t>
      </w:r>
      <w:r w:rsidRPr="005D614C">
        <w:rPr>
          <w:rFonts w:ascii="Times New Roman" w:hAnsi="Times New Roman" w:cs="Times New Roman"/>
          <w:bCs/>
          <w:i/>
          <w:sz w:val="24"/>
          <w:szCs w:val="24"/>
        </w:rPr>
        <w:t>Homelessness: New England and Beyond</w:t>
      </w:r>
      <w:r>
        <w:rPr>
          <w:rFonts w:ascii="Times New Roman" w:hAnsi="Times New Roman" w:cs="Times New Roman"/>
          <w:bCs/>
          <w:sz w:val="24"/>
          <w:szCs w:val="24"/>
        </w:rPr>
        <w:t>. Boston: John W. McCormack Institute of Public Affairs.</w:t>
      </w:r>
    </w:p>
    <w:p w:rsidR="00710419" w:rsidRPr="0049104E" w:rsidRDefault="00710419" w:rsidP="00807A89">
      <w:p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Orme</w:t>
      </w:r>
      <w:proofErr w:type="spellEnd"/>
      <w:r>
        <w:rPr>
          <w:rFonts w:ascii="Times New Roman" w:hAnsi="Times New Roman" w:cs="Times New Roman"/>
          <w:bCs/>
          <w:sz w:val="24"/>
          <w:szCs w:val="24"/>
        </w:rPr>
        <w:t>, J. (2007). Survival Strategies of Street Children in Ghana: A qualitative study. International Social Work</w:t>
      </w:r>
    </w:p>
    <w:p w:rsidR="0049104E" w:rsidRPr="0049104E" w:rsidRDefault="0049104E" w:rsidP="00807A89">
      <w:pPr>
        <w:spacing w:line="360" w:lineRule="auto"/>
        <w:rPr>
          <w:rFonts w:ascii="Times New Roman" w:hAnsi="Times New Roman" w:cs="Times New Roman"/>
          <w:bCs/>
          <w:sz w:val="24"/>
          <w:szCs w:val="24"/>
        </w:rPr>
      </w:pPr>
      <w:proofErr w:type="spellStart"/>
      <w:proofErr w:type="gramStart"/>
      <w:r w:rsidRPr="0049104E">
        <w:rPr>
          <w:rFonts w:ascii="Times New Roman" w:hAnsi="Times New Roman" w:cs="Times New Roman"/>
          <w:bCs/>
          <w:sz w:val="24"/>
          <w:szCs w:val="24"/>
        </w:rPr>
        <w:t>Paquete</w:t>
      </w:r>
      <w:proofErr w:type="spellEnd"/>
      <w:r w:rsidRPr="0049104E">
        <w:rPr>
          <w:rFonts w:ascii="Times New Roman" w:hAnsi="Times New Roman" w:cs="Times New Roman"/>
          <w:bCs/>
          <w:sz w:val="24"/>
          <w:szCs w:val="24"/>
        </w:rPr>
        <w:t>, D., &amp; Ryan, J. (2001).</w:t>
      </w:r>
      <w:proofErr w:type="gramEnd"/>
      <w:r w:rsidRPr="0049104E">
        <w:rPr>
          <w:rFonts w:ascii="Times New Roman" w:hAnsi="Times New Roman" w:cs="Times New Roman"/>
          <w:bCs/>
          <w:sz w:val="24"/>
          <w:szCs w:val="24"/>
        </w:rPr>
        <w:t xml:space="preserve"> </w:t>
      </w:r>
      <w:proofErr w:type="spellStart"/>
      <w:proofErr w:type="gramStart"/>
      <w:r w:rsidRPr="0049104E">
        <w:rPr>
          <w:rFonts w:ascii="Times New Roman" w:hAnsi="Times New Roman" w:cs="Times New Roman"/>
          <w:bCs/>
          <w:sz w:val="24"/>
          <w:szCs w:val="24"/>
        </w:rPr>
        <w:t>Bronfenbrenner’s</w:t>
      </w:r>
      <w:proofErr w:type="spellEnd"/>
      <w:r w:rsidRPr="0049104E">
        <w:rPr>
          <w:rFonts w:ascii="Times New Roman" w:hAnsi="Times New Roman" w:cs="Times New Roman"/>
          <w:bCs/>
          <w:sz w:val="24"/>
          <w:szCs w:val="24"/>
        </w:rPr>
        <w:t xml:space="preserve"> ecological system.</w:t>
      </w:r>
      <w:proofErr w:type="gramEnd"/>
    </w:p>
    <w:p w:rsidR="00807A89" w:rsidRDefault="0049104E" w:rsidP="00807A89">
      <w:pPr>
        <w:spacing w:line="360" w:lineRule="auto"/>
        <w:rPr>
          <w:rFonts w:ascii="Times New Roman" w:hAnsi="Times New Roman" w:cs="Times New Roman"/>
          <w:bCs/>
          <w:sz w:val="24"/>
          <w:szCs w:val="24"/>
        </w:rPr>
      </w:pPr>
      <w:proofErr w:type="spellStart"/>
      <w:r w:rsidRPr="0049104E">
        <w:rPr>
          <w:rFonts w:ascii="Times New Roman" w:hAnsi="Times New Roman" w:cs="Times New Roman"/>
          <w:bCs/>
          <w:sz w:val="24"/>
          <w:szCs w:val="24"/>
        </w:rPr>
        <w:t>Parahoo</w:t>
      </w:r>
      <w:proofErr w:type="spellEnd"/>
      <w:r w:rsidRPr="0049104E">
        <w:rPr>
          <w:rFonts w:ascii="Times New Roman" w:hAnsi="Times New Roman" w:cs="Times New Roman"/>
          <w:bCs/>
          <w:sz w:val="24"/>
          <w:szCs w:val="24"/>
        </w:rPr>
        <w:t xml:space="preserve">, K. 1997. </w:t>
      </w:r>
      <w:r w:rsidRPr="0049104E">
        <w:rPr>
          <w:rFonts w:ascii="Times New Roman" w:hAnsi="Times New Roman" w:cs="Times New Roman"/>
          <w:bCs/>
          <w:i/>
          <w:iCs/>
          <w:sz w:val="24"/>
          <w:szCs w:val="24"/>
        </w:rPr>
        <w:t xml:space="preserve">Nursing research: Principles, process and issues. </w:t>
      </w:r>
      <w:r w:rsidRPr="0049104E">
        <w:rPr>
          <w:rFonts w:ascii="Times New Roman" w:hAnsi="Times New Roman" w:cs="Times New Roman"/>
          <w:bCs/>
          <w:sz w:val="24"/>
          <w:szCs w:val="24"/>
        </w:rPr>
        <w:t>London: MacMillan Press.</w:t>
      </w:r>
    </w:p>
    <w:p w:rsidR="0049104E" w:rsidRPr="0049104E" w:rsidRDefault="0049104E" w:rsidP="00807A89">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 xml:space="preserve">Pineda, V.G., de Munoz, E., </w:t>
      </w:r>
      <w:proofErr w:type="spellStart"/>
      <w:r w:rsidRPr="0049104E">
        <w:rPr>
          <w:rFonts w:ascii="Times New Roman" w:hAnsi="Times New Roman" w:cs="Times New Roman"/>
          <w:bCs/>
          <w:sz w:val="24"/>
          <w:szCs w:val="24"/>
        </w:rPr>
        <w:t>Echeverry</w:t>
      </w:r>
      <w:proofErr w:type="spellEnd"/>
      <w:r w:rsidRPr="0049104E">
        <w:rPr>
          <w:rFonts w:ascii="Times New Roman" w:hAnsi="Times New Roman" w:cs="Times New Roman"/>
          <w:bCs/>
          <w:sz w:val="24"/>
          <w:szCs w:val="24"/>
        </w:rPr>
        <w:t>, Y. &amp; Arias, J. (1978</w:t>
      </w:r>
      <w:r w:rsidRPr="0049104E">
        <w:rPr>
          <w:rFonts w:ascii="Times New Roman" w:hAnsi="Times New Roman" w:cs="Times New Roman"/>
          <w:bCs/>
          <w:i/>
          <w:iCs/>
          <w:sz w:val="24"/>
          <w:szCs w:val="24"/>
        </w:rPr>
        <w:t>).</w:t>
      </w:r>
      <w:proofErr w:type="gramEnd"/>
      <w:r w:rsidRPr="0049104E">
        <w:rPr>
          <w:rFonts w:ascii="Times New Roman" w:hAnsi="Times New Roman" w:cs="Times New Roman"/>
          <w:bCs/>
          <w:i/>
          <w:iCs/>
          <w:sz w:val="24"/>
          <w:szCs w:val="24"/>
        </w:rPr>
        <w:t xml:space="preserve"> El gamin: </w:t>
      </w:r>
      <w:proofErr w:type="spellStart"/>
      <w:r w:rsidRPr="0049104E">
        <w:rPr>
          <w:rFonts w:ascii="Times New Roman" w:hAnsi="Times New Roman" w:cs="Times New Roman"/>
          <w:bCs/>
          <w:i/>
          <w:iCs/>
          <w:sz w:val="24"/>
          <w:szCs w:val="24"/>
        </w:rPr>
        <w:t>Analisis</w:t>
      </w:r>
      <w:proofErr w:type="spellEnd"/>
      <w:r w:rsidRPr="0049104E">
        <w:rPr>
          <w:rFonts w:ascii="Times New Roman" w:hAnsi="Times New Roman" w:cs="Times New Roman"/>
          <w:bCs/>
          <w:i/>
          <w:iCs/>
          <w:sz w:val="24"/>
          <w:szCs w:val="24"/>
        </w:rPr>
        <w:t xml:space="preserve"> de </w:t>
      </w:r>
      <w:proofErr w:type="spellStart"/>
      <w:r w:rsidRPr="0049104E">
        <w:rPr>
          <w:rFonts w:ascii="Times New Roman" w:hAnsi="Times New Roman" w:cs="Times New Roman"/>
          <w:bCs/>
          <w:i/>
          <w:iCs/>
          <w:sz w:val="24"/>
          <w:szCs w:val="24"/>
        </w:rPr>
        <w:t>datos</w:t>
      </w:r>
      <w:proofErr w:type="spellEnd"/>
      <w:r w:rsidR="00807A89">
        <w:rPr>
          <w:rFonts w:ascii="Times New Roman" w:hAnsi="Times New Roman" w:cs="Times New Roman"/>
          <w:bCs/>
          <w:sz w:val="24"/>
          <w:szCs w:val="24"/>
        </w:rPr>
        <w:t xml:space="preserve"> </w:t>
      </w:r>
      <w:proofErr w:type="spellStart"/>
      <w:r w:rsidRPr="0049104E">
        <w:rPr>
          <w:rFonts w:ascii="Times New Roman" w:hAnsi="Times New Roman" w:cs="Times New Roman"/>
          <w:bCs/>
          <w:i/>
          <w:iCs/>
          <w:sz w:val="24"/>
          <w:szCs w:val="24"/>
        </w:rPr>
        <w:t>secundarios</w:t>
      </w:r>
      <w:proofErr w:type="spellEnd"/>
      <w:r w:rsidRPr="0049104E">
        <w:rPr>
          <w:rFonts w:ascii="Times New Roman" w:hAnsi="Times New Roman" w:cs="Times New Roman"/>
          <w:bCs/>
          <w:i/>
          <w:iCs/>
          <w:sz w:val="24"/>
          <w:szCs w:val="24"/>
        </w:rPr>
        <w:t xml:space="preserve">. (The street urchin: Secondary analysis). </w:t>
      </w:r>
      <w:r w:rsidRPr="0049104E">
        <w:rPr>
          <w:rFonts w:ascii="Times New Roman" w:hAnsi="Times New Roman" w:cs="Times New Roman"/>
          <w:bCs/>
          <w:sz w:val="24"/>
          <w:szCs w:val="24"/>
        </w:rPr>
        <w:t xml:space="preserve">Bogotá, Columbia: </w:t>
      </w:r>
      <w:proofErr w:type="spellStart"/>
      <w:r w:rsidRPr="0049104E">
        <w:rPr>
          <w:rFonts w:ascii="Times New Roman" w:hAnsi="Times New Roman" w:cs="Times New Roman"/>
          <w:bCs/>
          <w:sz w:val="24"/>
          <w:szCs w:val="24"/>
        </w:rPr>
        <w:t>Litografia</w:t>
      </w:r>
      <w:proofErr w:type="spellEnd"/>
      <w:r w:rsidRPr="0049104E">
        <w:rPr>
          <w:rFonts w:ascii="Times New Roman" w:hAnsi="Times New Roman" w:cs="Times New Roman"/>
          <w:bCs/>
          <w:sz w:val="24"/>
          <w:szCs w:val="24"/>
        </w:rPr>
        <w:t xml:space="preserve"> Arco.</w:t>
      </w:r>
    </w:p>
    <w:p w:rsidR="0049104E" w:rsidRPr="0049104E" w:rsidRDefault="0049104E" w:rsidP="00807A89">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Pitney, W.A., &amp; Parker, J. (2009).</w:t>
      </w:r>
      <w:proofErr w:type="gramEnd"/>
      <w:r w:rsidRPr="0049104E">
        <w:rPr>
          <w:rFonts w:ascii="Times New Roman" w:hAnsi="Times New Roman" w:cs="Times New Roman"/>
          <w:bCs/>
          <w:sz w:val="24"/>
          <w:szCs w:val="24"/>
        </w:rPr>
        <w:t xml:space="preserve"> Qualitative </w:t>
      </w:r>
      <w:proofErr w:type="spellStart"/>
      <w:r w:rsidRPr="0049104E">
        <w:rPr>
          <w:rFonts w:ascii="Times New Roman" w:hAnsi="Times New Roman" w:cs="Times New Roman"/>
          <w:bCs/>
          <w:sz w:val="24"/>
          <w:szCs w:val="24"/>
        </w:rPr>
        <w:t>Researchin</w:t>
      </w:r>
      <w:proofErr w:type="spellEnd"/>
      <w:r w:rsidRPr="0049104E">
        <w:rPr>
          <w:rFonts w:ascii="Times New Roman" w:hAnsi="Times New Roman" w:cs="Times New Roman"/>
          <w:bCs/>
          <w:sz w:val="24"/>
          <w:szCs w:val="24"/>
        </w:rPr>
        <w:t xml:space="preserve"> Physical Activity and the Health Professions</w:t>
      </w:r>
    </w:p>
    <w:p w:rsidR="0049104E" w:rsidRDefault="0049104E" w:rsidP="00807A89">
      <w:pPr>
        <w:spacing w:line="360" w:lineRule="auto"/>
        <w:rPr>
          <w:rFonts w:ascii="Times New Roman" w:hAnsi="Times New Roman" w:cs="Times New Roman"/>
          <w:bCs/>
          <w:sz w:val="24"/>
          <w:szCs w:val="24"/>
        </w:rPr>
      </w:pPr>
      <w:proofErr w:type="spellStart"/>
      <w:proofErr w:type="gramStart"/>
      <w:r w:rsidRPr="0049104E">
        <w:rPr>
          <w:rFonts w:ascii="Times New Roman" w:hAnsi="Times New Roman" w:cs="Times New Roman"/>
          <w:bCs/>
          <w:sz w:val="24"/>
          <w:szCs w:val="24"/>
        </w:rPr>
        <w:t>Polit</w:t>
      </w:r>
      <w:proofErr w:type="spellEnd"/>
      <w:r w:rsidRPr="0049104E">
        <w:rPr>
          <w:rFonts w:ascii="Times New Roman" w:hAnsi="Times New Roman" w:cs="Times New Roman"/>
          <w:bCs/>
          <w:sz w:val="24"/>
          <w:szCs w:val="24"/>
        </w:rPr>
        <w:t xml:space="preserve">, D., </w:t>
      </w:r>
      <w:proofErr w:type="spellStart"/>
      <w:r w:rsidRPr="0049104E">
        <w:rPr>
          <w:rFonts w:ascii="Times New Roman" w:hAnsi="Times New Roman" w:cs="Times New Roman"/>
          <w:bCs/>
          <w:sz w:val="24"/>
          <w:szCs w:val="24"/>
        </w:rPr>
        <w:t>Hungler</w:t>
      </w:r>
      <w:proofErr w:type="spellEnd"/>
      <w:r w:rsidRPr="0049104E">
        <w:rPr>
          <w:rFonts w:ascii="Times New Roman" w:hAnsi="Times New Roman" w:cs="Times New Roman"/>
          <w:bCs/>
          <w:sz w:val="24"/>
          <w:szCs w:val="24"/>
        </w:rPr>
        <w:t>, B. &amp; Beck, C. 2001.</w:t>
      </w:r>
      <w:proofErr w:type="gramEnd"/>
      <w:r w:rsidRPr="0049104E">
        <w:rPr>
          <w:rFonts w:ascii="Times New Roman" w:hAnsi="Times New Roman" w:cs="Times New Roman"/>
          <w:bCs/>
          <w:sz w:val="24"/>
          <w:szCs w:val="24"/>
        </w:rPr>
        <w:t xml:space="preserve"> </w:t>
      </w:r>
      <w:proofErr w:type="gramStart"/>
      <w:r w:rsidRPr="0049104E">
        <w:rPr>
          <w:rFonts w:ascii="Times New Roman" w:hAnsi="Times New Roman" w:cs="Times New Roman"/>
          <w:bCs/>
          <w:i/>
          <w:iCs/>
          <w:sz w:val="24"/>
          <w:szCs w:val="24"/>
        </w:rPr>
        <w:t>Essentials of nursing research</w:t>
      </w:r>
      <w:r w:rsidRPr="0049104E">
        <w:rPr>
          <w:rFonts w:ascii="Times New Roman" w:hAnsi="Times New Roman" w:cs="Times New Roman"/>
          <w:bCs/>
          <w:sz w:val="24"/>
          <w:szCs w:val="24"/>
        </w:rPr>
        <w:t>.</w:t>
      </w:r>
      <w:proofErr w:type="gramEnd"/>
      <w:r w:rsidRPr="0049104E">
        <w:rPr>
          <w:rFonts w:ascii="Times New Roman" w:hAnsi="Times New Roman" w:cs="Times New Roman"/>
          <w:bCs/>
          <w:sz w:val="24"/>
          <w:szCs w:val="24"/>
        </w:rPr>
        <w:t xml:space="preserve"> 5</w:t>
      </w:r>
      <w:r w:rsidRPr="0049104E">
        <w:rPr>
          <w:rFonts w:ascii="Times New Roman" w:hAnsi="Times New Roman" w:cs="Times New Roman"/>
          <w:bCs/>
          <w:sz w:val="24"/>
          <w:szCs w:val="24"/>
          <w:vertAlign w:val="superscript"/>
        </w:rPr>
        <w:t xml:space="preserve">th </w:t>
      </w:r>
      <w:r w:rsidRPr="0049104E">
        <w:rPr>
          <w:rFonts w:ascii="Times New Roman" w:hAnsi="Times New Roman" w:cs="Times New Roman"/>
          <w:bCs/>
          <w:sz w:val="24"/>
          <w:szCs w:val="24"/>
        </w:rPr>
        <w:t>ed. Philadelphia: Lippincott Williams &amp; Wilkins.</w:t>
      </w:r>
    </w:p>
    <w:p w:rsidR="008034EF" w:rsidRPr="0049104E" w:rsidRDefault="008034EF" w:rsidP="00807A89">
      <w:pPr>
        <w:spacing w:line="360" w:lineRule="auto"/>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Phiri</w:t>
      </w:r>
      <w:proofErr w:type="spellEnd"/>
      <w:r>
        <w:rPr>
          <w:rFonts w:ascii="Times New Roman" w:hAnsi="Times New Roman" w:cs="Times New Roman"/>
          <w:bCs/>
          <w:sz w:val="24"/>
          <w:szCs w:val="24"/>
        </w:rPr>
        <w:t xml:space="preserve">, C.M., &amp; </w:t>
      </w:r>
      <w:proofErr w:type="spellStart"/>
      <w:r>
        <w:rPr>
          <w:rFonts w:ascii="Times New Roman" w:hAnsi="Times New Roman" w:cs="Times New Roman"/>
          <w:bCs/>
          <w:sz w:val="24"/>
          <w:szCs w:val="24"/>
        </w:rPr>
        <w:t>Perron</w:t>
      </w:r>
      <w:proofErr w:type="spellEnd"/>
      <w:r>
        <w:rPr>
          <w:rFonts w:ascii="Times New Roman" w:hAnsi="Times New Roman" w:cs="Times New Roman"/>
          <w:bCs/>
          <w:sz w:val="24"/>
          <w:szCs w:val="24"/>
        </w:rPr>
        <w:t>, B.E. (2012).</w:t>
      </w:r>
      <w:proofErr w:type="gramEnd"/>
      <w:r>
        <w:rPr>
          <w:rFonts w:ascii="Times New Roman" w:hAnsi="Times New Roman" w:cs="Times New Roman"/>
          <w:bCs/>
          <w:sz w:val="24"/>
          <w:szCs w:val="24"/>
        </w:rPr>
        <w:t xml:space="preserve"> Health Implications of Chronic Homeless: </w:t>
      </w:r>
      <w:r>
        <w:rPr>
          <w:rFonts w:ascii="Times New Roman" w:hAnsi="Times New Roman" w:cs="Times New Roman"/>
          <w:bCs/>
          <w:i/>
          <w:sz w:val="24"/>
          <w:szCs w:val="24"/>
        </w:rPr>
        <w:t>Lived E</w:t>
      </w:r>
      <w:r w:rsidRPr="008034EF">
        <w:rPr>
          <w:rFonts w:ascii="Times New Roman" w:hAnsi="Times New Roman" w:cs="Times New Roman"/>
          <w:bCs/>
          <w:i/>
          <w:sz w:val="24"/>
          <w:szCs w:val="24"/>
        </w:rPr>
        <w:t xml:space="preserve">xperiences of adult men and women at a community in Gauteng province. </w:t>
      </w:r>
      <w:proofErr w:type="gramStart"/>
      <w:r>
        <w:rPr>
          <w:rFonts w:ascii="Times New Roman" w:hAnsi="Times New Roman" w:cs="Times New Roman"/>
          <w:bCs/>
          <w:sz w:val="24"/>
          <w:szCs w:val="24"/>
        </w:rPr>
        <w:t>African Journal for Physical Health, Education, Recreation and Dance.</w:t>
      </w:r>
      <w:proofErr w:type="gramEnd"/>
    </w:p>
    <w:p w:rsidR="0049104E" w:rsidRPr="0049104E" w:rsidRDefault="0049104E" w:rsidP="00807A89">
      <w:pPr>
        <w:spacing w:line="360" w:lineRule="auto"/>
        <w:rPr>
          <w:rFonts w:ascii="Times New Roman" w:hAnsi="Times New Roman" w:cs="Times New Roman"/>
          <w:bCs/>
          <w:sz w:val="24"/>
          <w:szCs w:val="24"/>
        </w:rPr>
      </w:pPr>
      <w:proofErr w:type="spellStart"/>
      <w:proofErr w:type="gramStart"/>
      <w:r w:rsidRPr="0049104E">
        <w:rPr>
          <w:rFonts w:ascii="Times New Roman" w:hAnsi="Times New Roman" w:cs="Times New Roman"/>
          <w:bCs/>
          <w:sz w:val="24"/>
          <w:szCs w:val="24"/>
        </w:rPr>
        <w:lastRenderedPageBreak/>
        <w:t>Prinsloo</w:t>
      </w:r>
      <w:proofErr w:type="spellEnd"/>
      <w:r w:rsidRPr="0049104E">
        <w:rPr>
          <w:rFonts w:ascii="Times New Roman" w:hAnsi="Times New Roman" w:cs="Times New Roman"/>
          <w:bCs/>
          <w:sz w:val="24"/>
          <w:szCs w:val="24"/>
        </w:rPr>
        <w:t>, L., &amp; Richter, M.S. (2003).</w:t>
      </w:r>
      <w:proofErr w:type="gramEnd"/>
      <w:r w:rsidRPr="0049104E">
        <w:rPr>
          <w:rFonts w:ascii="Times New Roman" w:hAnsi="Times New Roman" w:cs="Times New Roman"/>
          <w:bCs/>
          <w:sz w:val="24"/>
          <w:szCs w:val="24"/>
        </w:rPr>
        <w:t xml:space="preserve"> </w:t>
      </w:r>
      <w:proofErr w:type="gramStart"/>
      <w:r w:rsidRPr="0049104E">
        <w:rPr>
          <w:rFonts w:ascii="Times New Roman" w:hAnsi="Times New Roman" w:cs="Times New Roman"/>
          <w:bCs/>
          <w:sz w:val="24"/>
          <w:szCs w:val="24"/>
        </w:rPr>
        <w:t>Perception of the health of children living and working on streets of Sunnyside.</w:t>
      </w:r>
      <w:proofErr w:type="gramEnd"/>
      <w:r w:rsidRPr="0049104E">
        <w:rPr>
          <w:rFonts w:ascii="Times New Roman" w:hAnsi="Times New Roman" w:cs="Times New Roman"/>
          <w:bCs/>
          <w:sz w:val="24"/>
          <w:szCs w:val="24"/>
        </w:rPr>
        <w:t xml:space="preserve"> Part 2: Literature Review &amp; Methodology.</w:t>
      </w:r>
    </w:p>
    <w:p w:rsidR="0049104E" w:rsidRPr="0049104E" w:rsidRDefault="0049104E" w:rsidP="00FF1A3E">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Ray, P., Davey, C. &amp; Nolan, P. (2011).</w:t>
      </w:r>
      <w:proofErr w:type="gramEnd"/>
      <w:r w:rsidRPr="0049104E">
        <w:rPr>
          <w:rFonts w:ascii="Times New Roman" w:hAnsi="Times New Roman" w:cs="Times New Roman"/>
          <w:bCs/>
          <w:sz w:val="24"/>
          <w:szCs w:val="24"/>
        </w:rPr>
        <w:t xml:space="preserve"> Still on the streets-still short on rights: Analysis of policy and programmes related to street involved children.</w:t>
      </w:r>
    </w:p>
    <w:p w:rsidR="0049104E" w:rsidRPr="0049104E" w:rsidRDefault="0049104E" w:rsidP="00FF1A3E">
      <w:pPr>
        <w:spacing w:line="360" w:lineRule="auto"/>
        <w:rPr>
          <w:rFonts w:ascii="Times New Roman" w:hAnsi="Times New Roman" w:cs="Times New Roman"/>
          <w:bCs/>
          <w:sz w:val="24"/>
          <w:szCs w:val="24"/>
        </w:rPr>
      </w:pPr>
      <w:proofErr w:type="spellStart"/>
      <w:proofErr w:type="gramStart"/>
      <w:r w:rsidRPr="0049104E">
        <w:rPr>
          <w:rFonts w:ascii="Times New Roman" w:hAnsi="Times New Roman" w:cs="Times New Roman"/>
          <w:bCs/>
          <w:sz w:val="24"/>
          <w:szCs w:val="24"/>
        </w:rPr>
        <w:t>Rew</w:t>
      </w:r>
      <w:proofErr w:type="spellEnd"/>
      <w:r w:rsidRPr="0049104E">
        <w:rPr>
          <w:rFonts w:ascii="Times New Roman" w:hAnsi="Times New Roman" w:cs="Times New Roman"/>
          <w:bCs/>
          <w:sz w:val="24"/>
          <w:szCs w:val="24"/>
        </w:rPr>
        <w:t>, L., &amp; Horner, S. D. (2003).</w:t>
      </w:r>
      <w:proofErr w:type="gramEnd"/>
      <w:r w:rsidRPr="0049104E">
        <w:rPr>
          <w:rFonts w:ascii="Times New Roman" w:hAnsi="Times New Roman" w:cs="Times New Roman"/>
          <w:bCs/>
          <w:sz w:val="24"/>
          <w:szCs w:val="24"/>
        </w:rPr>
        <w:t xml:space="preserve"> Youth resilience framework for reducing health-risk</w:t>
      </w:r>
    </w:p>
    <w:p w:rsidR="0049104E" w:rsidRPr="0049104E" w:rsidRDefault="0049104E" w:rsidP="00FF1A3E">
      <w:pPr>
        <w:spacing w:line="360" w:lineRule="auto"/>
        <w:rPr>
          <w:rFonts w:ascii="Times New Roman" w:hAnsi="Times New Roman" w:cs="Times New Roman"/>
          <w:bCs/>
          <w:sz w:val="24"/>
          <w:szCs w:val="24"/>
        </w:rPr>
      </w:pPr>
      <w:proofErr w:type="spellStart"/>
      <w:proofErr w:type="gramStart"/>
      <w:r w:rsidRPr="0049104E">
        <w:rPr>
          <w:rFonts w:ascii="Times New Roman" w:hAnsi="Times New Roman" w:cs="Times New Roman"/>
          <w:bCs/>
          <w:sz w:val="24"/>
          <w:szCs w:val="24"/>
        </w:rPr>
        <w:t>behaviors</w:t>
      </w:r>
      <w:proofErr w:type="spellEnd"/>
      <w:proofErr w:type="gramEnd"/>
      <w:r w:rsidRPr="0049104E">
        <w:rPr>
          <w:rFonts w:ascii="Times New Roman" w:hAnsi="Times New Roman" w:cs="Times New Roman"/>
          <w:bCs/>
          <w:sz w:val="24"/>
          <w:szCs w:val="24"/>
        </w:rPr>
        <w:t xml:space="preserve"> in adolescents. </w:t>
      </w:r>
      <w:r w:rsidRPr="0049104E">
        <w:rPr>
          <w:rFonts w:ascii="Times New Roman" w:hAnsi="Times New Roman" w:cs="Times New Roman"/>
          <w:bCs/>
          <w:i/>
          <w:iCs/>
          <w:sz w:val="24"/>
          <w:szCs w:val="24"/>
        </w:rPr>
        <w:t xml:space="preserve">Journal of </w:t>
      </w:r>
      <w:proofErr w:type="spellStart"/>
      <w:r w:rsidRPr="0049104E">
        <w:rPr>
          <w:rFonts w:ascii="Times New Roman" w:hAnsi="Times New Roman" w:cs="Times New Roman"/>
          <w:bCs/>
          <w:i/>
          <w:iCs/>
          <w:sz w:val="24"/>
          <w:szCs w:val="24"/>
        </w:rPr>
        <w:t>Pediatric</w:t>
      </w:r>
      <w:proofErr w:type="spellEnd"/>
      <w:r w:rsidRPr="0049104E">
        <w:rPr>
          <w:rFonts w:ascii="Times New Roman" w:hAnsi="Times New Roman" w:cs="Times New Roman"/>
          <w:bCs/>
          <w:i/>
          <w:iCs/>
          <w:sz w:val="24"/>
          <w:szCs w:val="24"/>
        </w:rPr>
        <w:t xml:space="preserve"> Nursing, 18</w:t>
      </w:r>
      <w:r w:rsidRPr="0049104E">
        <w:rPr>
          <w:rFonts w:ascii="Times New Roman" w:hAnsi="Times New Roman" w:cs="Times New Roman"/>
          <w:bCs/>
          <w:sz w:val="24"/>
          <w:szCs w:val="24"/>
        </w:rPr>
        <w:t>, 379–388.</w:t>
      </w:r>
    </w:p>
    <w:p w:rsidR="0049104E" w:rsidRDefault="0049104E" w:rsidP="00FF1A3E">
      <w:pPr>
        <w:spacing w:line="360" w:lineRule="auto"/>
        <w:rPr>
          <w:rFonts w:ascii="Times New Roman" w:hAnsi="Times New Roman" w:cs="Times New Roman"/>
          <w:bCs/>
          <w:sz w:val="24"/>
          <w:szCs w:val="24"/>
        </w:rPr>
      </w:pPr>
      <w:proofErr w:type="spellStart"/>
      <w:proofErr w:type="gramStart"/>
      <w:r w:rsidRPr="0049104E">
        <w:rPr>
          <w:rFonts w:ascii="Times New Roman" w:hAnsi="Times New Roman" w:cs="Times New Roman"/>
          <w:bCs/>
          <w:sz w:val="24"/>
          <w:szCs w:val="24"/>
        </w:rPr>
        <w:t>Rizzini</w:t>
      </w:r>
      <w:proofErr w:type="spellEnd"/>
      <w:r w:rsidRPr="0049104E">
        <w:rPr>
          <w:rFonts w:ascii="Times New Roman" w:hAnsi="Times New Roman" w:cs="Times New Roman"/>
          <w:bCs/>
          <w:sz w:val="24"/>
          <w:szCs w:val="24"/>
        </w:rPr>
        <w:t xml:space="preserve"> I, et al (1994).</w:t>
      </w:r>
      <w:proofErr w:type="gramEnd"/>
      <w:r w:rsidRPr="0049104E">
        <w:rPr>
          <w:rFonts w:ascii="Times New Roman" w:hAnsi="Times New Roman" w:cs="Times New Roman"/>
          <w:bCs/>
          <w:sz w:val="24"/>
          <w:szCs w:val="24"/>
        </w:rPr>
        <w:t xml:space="preserve"> Brazil, A new concept OF childhood In Urban Children in Distress: Global Predicaments and Innovative Strategies, ed. C Blanc, pp. 55–99. Reading, Berkshire: Gordon &amp; Breach</w:t>
      </w:r>
    </w:p>
    <w:p w:rsidR="008034EF" w:rsidRPr="0049104E" w:rsidRDefault="008034EF" w:rsidP="00FF1A3E">
      <w:pPr>
        <w:spacing w:line="360" w:lineRule="auto"/>
        <w:rPr>
          <w:rFonts w:ascii="Times New Roman" w:hAnsi="Times New Roman" w:cs="Times New Roman"/>
          <w:bCs/>
          <w:sz w:val="24"/>
          <w:szCs w:val="24"/>
        </w:rPr>
      </w:pPr>
      <w:proofErr w:type="gramStart"/>
      <w:r>
        <w:rPr>
          <w:rFonts w:ascii="Times New Roman" w:hAnsi="Times New Roman" w:cs="Times New Roman"/>
          <w:bCs/>
          <w:sz w:val="24"/>
          <w:szCs w:val="24"/>
        </w:rPr>
        <w:t>Robertson, M. &amp; Greenblatt, M. (1992).</w:t>
      </w:r>
      <w:proofErr w:type="gramEnd"/>
      <w:r>
        <w:rPr>
          <w:rFonts w:ascii="Times New Roman" w:hAnsi="Times New Roman" w:cs="Times New Roman"/>
          <w:bCs/>
          <w:sz w:val="24"/>
          <w:szCs w:val="24"/>
        </w:rPr>
        <w:t xml:space="preserve"> Homelessness: A national perspective.</w:t>
      </w:r>
    </w:p>
    <w:p w:rsidR="0049104E" w:rsidRDefault="0049104E" w:rsidP="00FF1A3E">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 xml:space="preserve">Rubin, A., &amp; </w:t>
      </w:r>
      <w:proofErr w:type="spellStart"/>
      <w:r w:rsidRPr="0049104E">
        <w:rPr>
          <w:rFonts w:ascii="Times New Roman" w:hAnsi="Times New Roman" w:cs="Times New Roman"/>
          <w:bCs/>
          <w:sz w:val="24"/>
          <w:szCs w:val="24"/>
        </w:rPr>
        <w:t>Babbie</w:t>
      </w:r>
      <w:proofErr w:type="spellEnd"/>
      <w:r w:rsidRPr="0049104E">
        <w:rPr>
          <w:rFonts w:ascii="Times New Roman" w:hAnsi="Times New Roman" w:cs="Times New Roman"/>
          <w:bCs/>
          <w:sz w:val="24"/>
          <w:szCs w:val="24"/>
        </w:rPr>
        <w:t>, E. (2001).</w:t>
      </w:r>
      <w:proofErr w:type="gramEnd"/>
      <w:r w:rsidRPr="0049104E">
        <w:rPr>
          <w:rFonts w:ascii="Times New Roman" w:hAnsi="Times New Roman" w:cs="Times New Roman"/>
          <w:bCs/>
          <w:sz w:val="24"/>
          <w:szCs w:val="24"/>
        </w:rPr>
        <w:t xml:space="preserve"> </w:t>
      </w:r>
      <w:r w:rsidRPr="0049104E">
        <w:rPr>
          <w:rFonts w:ascii="Times New Roman" w:hAnsi="Times New Roman" w:cs="Times New Roman"/>
          <w:bCs/>
          <w:i/>
          <w:iCs/>
          <w:sz w:val="24"/>
          <w:szCs w:val="24"/>
        </w:rPr>
        <w:t xml:space="preserve">Research methods for social work </w:t>
      </w:r>
      <w:r w:rsidRPr="0049104E">
        <w:rPr>
          <w:rFonts w:ascii="Times New Roman" w:hAnsi="Times New Roman" w:cs="Times New Roman"/>
          <w:bCs/>
          <w:sz w:val="24"/>
          <w:szCs w:val="24"/>
        </w:rPr>
        <w:t xml:space="preserve">(4th </w:t>
      </w:r>
      <w:proofErr w:type="gramStart"/>
      <w:r w:rsidRPr="0049104E">
        <w:rPr>
          <w:rFonts w:ascii="Times New Roman" w:hAnsi="Times New Roman" w:cs="Times New Roman"/>
          <w:bCs/>
          <w:sz w:val="24"/>
          <w:szCs w:val="24"/>
        </w:rPr>
        <w:t>ed</w:t>
      </w:r>
      <w:proofErr w:type="gramEnd"/>
      <w:r w:rsidRPr="0049104E">
        <w:rPr>
          <w:rFonts w:ascii="Times New Roman" w:hAnsi="Times New Roman" w:cs="Times New Roman"/>
          <w:bCs/>
          <w:sz w:val="24"/>
          <w:szCs w:val="24"/>
        </w:rPr>
        <w:t>.). Belmont, CA:</w:t>
      </w:r>
      <w:r w:rsidR="00351B09">
        <w:rPr>
          <w:rFonts w:ascii="Times New Roman" w:hAnsi="Times New Roman" w:cs="Times New Roman"/>
          <w:bCs/>
          <w:sz w:val="24"/>
          <w:szCs w:val="24"/>
        </w:rPr>
        <w:t xml:space="preserve"> </w:t>
      </w:r>
      <w:r w:rsidRPr="0049104E">
        <w:rPr>
          <w:rFonts w:ascii="Times New Roman" w:hAnsi="Times New Roman" w:cs="Times New Roman"/>
          <w:bCs/>
          <w:sz w:val="24"/>
          <w:szCs w:val="24"/>
        </w:rPr>
        <w:t>Wadsworth/Thompson Learning, Inc.</w:t>
      </w:r>
    </w:p>
    <w:p w:rsidR="003904B1" w:rsidRDefault="003904B1" w:rsidP="00FF1A3E">
      <w:pPr>
        <w:spacing w:line="360" w:lineRule="auto"/>
        <w:rPr>
          <w:rFonts w:ascii="Times New Roman" w:hAnsi="Times New Roman" w:cs="Times New Roman"/>
          <w:bCs/>
          <w:i/>
          <w:sz w:val="24"/>
          <w:szCs w:val="24"/>
        </w:rPr>
      </w:pPr>
      <w:proofErr w:type="spellStart"/>
      <w:proofErr w:type="gramStart"/>
      <w:r>
        <w:rPr>
          <w:rFonts w:ascii="Times New Roman" w:hAnsi="Times New Roman" w:cs="Times New Roman"/>
          <w:bCs/>
          <w:sz w:val="24"/>
          <w:szCs w:val="24"/>
        </w:rPr>
        <w:t>Schernthane</w:t>
      </w:r>
      <w:r w:rsidR="00710419">
        <w:rPr>
          <w:rFonts w:ascii="Times New Roman" w:hAnsi="Times New Roman" w:cs="Times New Roman"/>
          <w:bCs/>
          <w:sz w:val="24"/>
          <w:szCs w:val="24"/>
        </w:rPr>
        <w:t>r</w:t>
      </w:r>
      <w:proofErr w:type="spellEnd"/>
      <w:r w:rsidR="00710419">
        <w:rPr>
          <w:rFonts w:ascii="Times New Roman" w:hAnsi="Times New Roman" w:cs="Times New Roman"/>
          <w:bCs/>
          <w:sz w:val="24"/>
          <w:szCs w:val="24"/>
        </w:rPr>
        <w:t>, M. (2011).</w:t>
      </w:r>
      <w:proofErr w:type="gramEnd"/>
      <w:r w:rsidR="00710419">
        <w:rPr>
          <w:rFonts w:ascii="Times New Roman" w:hAnsi="Times New Roman" w:cs="Times New Roman"/>
          <w:bCs/>
          <w:sz w:val="24"/>
          <w:szCs w:val="24"/>
        </w:rPr>
        <w:t xml:space="preserve"> Coming of Age on </w:t>
      </w:r>
      <w:proofErr w:type="gramStart"/>
      <w:r w:rsidR="00710419">
        <w:rPr>
          <w:rFonts w:ascii="Times New Roman" w:hAnsi="Times New Roman" w:cs="Times New Roman"/>
          <w:bCs/>
          <w:sz w:val="24"/>
          <w:szCs w:val="24"/>
        </w:rPr>
        <w:t>T</w:t>
      </w:r>
      <w:r>
        <w:rPr>
          <w:rFonts w:ascii="Times New Roman" w:hAnsi="Times New Roman" w:cs="Times New Roman"/>
          <w:bCs/>
          <w:sz w:val="24"/>
          <w:szCs w:val="24"/>
        </w:rPr>
        <w:t>he</w:t>
      </w:r>
      <w:proofErr w:type="gramEnd"/>
      <w:r>
        <w:rPr>
          <w:rFonts w:ascii="Times New Roman" w:hAnsi="Times New Roman" w:cs="Times New Roman"/>
          <w:bCs/>
          <w:sz w:val="24"/>
          <w:szCs w:val="24"/>
        </w:rPr>
        <w:t xml:space="preserve"> Streets: </w:t>
      </w:r>
      <w:r w:rsidRPr="00710419">
        <w:rPr>
          <w:rFonts w:ascii="Times New Roman" w:hAnsi="Times New Roman" w:cs="Times New Roman"/>
          <w:bCs/>
          <w:i/>
          <w:sz w:val="24"/>
          <w:szCs w:val="24"/>
        </w:rPr>
        <w:t>An Exploration of The Livelihoods of Street Youth in Durban.</w:t>
      </w:r>
    </w:p>
    <w:p w:rsidR="004C2582" w:rsidRPr="004C2582" w:rsidRDefault="004C2582" w:rsidP="00FF1A3E">
      <w:p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Skhosana</w:t>
      </w:r>
      <w:proofErr w:type="spellEnd"/>
      <w:r w:rsidR="008034EF">
        <w:rPr>
          <w:rFonts w:ascii="Times New Roman" w:hAnsi="Times New Roman" w:cs="Times New Roman"/>
          <w:bCs/>
          <w:sz w:val="24"/>
          <w:szCs w:val="24"/>
        </w:rPr>
        <w:t xml:space="preserve">, </w:t>
      </w:r>
      <w:proofErr w:type="gramStart"/>
      <w:r w:rsidR="008034EF">
        <w:rPr>
          <w:rFonts w:ascii="Times New Roman" w:hAnsi="Times New Roman" w:cs="Times New Roman"/>
          <w:bCs/>
          <w:sz w:val="24"/>
          <w:szCs w:val="24"/>
        </w:rPr>
        <w:t>R.M .</w:t>
      </w:r>
      <w:proofErr w:type="gramEnd"/>
      <w:r w:rsidR="008034EF">
        <w:rPr>
          <w:rFonts w:ascii="Times New Roman" w:hAnsi="Times New Roman" w:cs="Times New Roman"/>
          <w:bCs/>
          <w:sz w:val="24"/>
          <w:szCs w:val="24"/>
        </w:rPr>
        <w:t xml:space="preserve"> (2013). Social Welfare Services Rendered to Street Children </w:t>
      </w:r>
      <w:proofErr w:type="gramStart"/>
      <w:r w:rsidR="008034EF">
        <w:rPr>
          <w:rFonts w:ascii="Times New Roman" w:hAnsi="Times New Roman" w:cs="Times New Roman"/>
          <w:bCs/>
          <w:sz w:val="24"/>
          <w:szCs w:val="24"/>
        </w:rPr>
        <w:t>in  Pretoria</w:t>
      </w:r>
      <w:proofErr w:type="gramEnd"/>
      <w:r w:rsidR="008034EF">
        <w:rPr>
          <w:rFonts w:ascii="Times New Roman" w:hAnsi="Times New Roman" w:cs="Times New Roman"/>
          <w:bCs/>
          <w:sz w:val="24"/>
          <w:szCs w:val="24"/>
        </w:rPr>
        <w:t>: Perspectives of Service Providers.</w:t>
      </w:r>
    </w:p>
    <w:p w:rsidR="00351B09" w:rsidRPr="0049104E" w:rsidRDefault="00351B09" w:rsidP="00FF1A3E">
      <w:p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Smit</w:t>
      </w:r>
      <w:proofErr w:type="spellEnd"/>
      <w:r>
        <w:rPr>
          <w:rFonts w:ascii="Times New Roman" w:hAnsi="Times New Roman" w:cs="Times New Roman"/>
          <w:bCs/>
          <w:sz w:val="24"/>
          <w:szCs w:val="24"/>
        </w:rPr>
        <w:t xml:space="preserve">, L. (1993). “Nature and extent of the street child phenomenon: Perceptions of policy-makers in the Field of Welfare in Respect of the Street Child and Related Aspects”. In: </w:t>
      </w:r>
      <w:proofErr w:type="spellStart"/>
      <w:r>
        <w:rPr>
          <w:rFonts w:ascii="Times New Roman" w:hAnsi="Times New Roman" w:cs="Times New Roman"/>
          <w:bCs/>
          <w:sz w:val="24"/>
          <w:szCs w:val="24"/>
        </w:rPr>
        <w:t>Schurink</w:t>
      </w:r>
      <w:proofErr w:type="spellEnd"/>
      <w:r>
        <w:rPr>
          <w:rFonts w:ascii="Times New Roman" w:hAnsi="Times New Roman" w:cs="Times New Roman"/>
          <w:bCs/>
          <w:sz w:val="24"/>
          <w:szCs w:val="24"/>
        </w:rPr>
        <w:t xml:space="preserve">, W. e al. Street Children: A Working Document. Pretoria: HSRC, </w:t>
      </w:r>
      <w:proofErr w:type="spellStart"/>
      <w:r>
        <w:rPr>
          <w:rFonts w:ascii="Times New Roman" w:hAnsi="Times New Roman" w:cs="Times New Roman"/>
          <w:bCs/>
          <w:sz w:val="24"/>
          <w:szCs w:val="24"/>
        </w:rPr>
        <w:t>pp</w:t>
      </w:r>
      <w:proofErr w:type="spellEnd"/>
      <w:r>
        <w:rPr>
          <w:rFonts w:ascii="Times New Roman" w:hAnsi="Times New Roman" w:cs="Times New Roman"/>
          <w:bCs/>
          <w:sz w:val="24"/>
          <w:szCs w:val="24"/>
        </w:rPr>
        <w:t xml:space="preserve"> 103-134.</w:t>
      </w:r>
    </w:p>
    <w:p w:rsidR="0049104E" w:rsidRPr="0049104E" w:rsidRDefault="0049104E" w:rsidP="00FF1A3E">
      <w:pPr>
        <w:spacing w:line="360" w:lineRule="auto"/>
        <w:rPr>
          <w:rFonts w:ascii="Times New Roman" w:hAnsi="Times New Roman" w:cs="Times New Roman"/>
          <w:bCs/>
          <w:sz w:val="24"/>
          <w:szCs w:val="24"/>
        </w:rPr>
      </w:pPr>
      <w:r w:rsidRPr="0049104E">
        <w:rPr>
          <w:rFonts w:ascii="Times New Roman" w:hAnsi="Times New Roman" w:cs="Times New Roman"/>
          <w:bCs/>
          <w:sz w:val="24"/>
          <w:szCs w:val="24"/>
        </w:rPr>
        <w:t xml:space="preserve">Thompson, S. J., (2010). Homeless Youth: Characteristics, Contributing Factors, and Service Options, Journal of Human </w:t>
      </w:r>
      <w:proofErr w:type="spellStart"/>
      <w:r w:rsidRPr="0049104E">
        <w:rPr>
          <w:rFonts w:ascii="Times New Roman" w:hAnsi="Times New Roman" w:cs="Times New Roman"/>
          <w:bCs/>
          <w:sz w:val="24"/>
          <w:szCs w:val="24"/>
        </w:rPr>
        <w:t>Behavior</w:t>
      </w:r>
      <w:proofErr w:type="spellEnd"/>
      <w:r w:rsidRPr="0049104E">
        <w:rPr>
          <w:rFonts w:ascii="Times New Roman" w:hAnsi="Times New Roman" w:cs="Times New Roman"/>
          <w:bCs/>
          <w:sz w:val="24"/>
          <w:szCs w:val="24"/>
        </w:rPr>
        <w:t xml:space="preserve"> in the Social Environment, 20:2, 193-217, DOI: 10.1080/10911350903269831</w:t>
      </w:r>
    </w:p>
    <w:p w:rsidR="0049104E" w:rsidRPr="0049104E" w:rsidRDefault="0049104E" w:rsidP="00FF1A3E">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United Nations (1989) Convention on the Rights of the Child.</w:t>
      </w:r>
      <w:proofErr w:type="gramEnd"/>
      <w:r w:rsidRPr="0049104E">
        <w:rPr>
          <w:rFonts w:ascii="Times New Roman" w:hAnsi="Times New Roman" w:cs="Times New Roman"/>
          <w:bCs/>
          <w:sz w:val="24"/>
          <w:szCs w:val="24"/>
        </w:rPr>
        <w:t xml:space="preserve"> Retrieved from </w:t>
      </w:r>
      <w:hyperlink r:id="rId13" w:tooltip="External link" w:history="1">
        <w:r w:rsidRPr="0049104E">
          <w:rPr>
            <w:rStyle w:val="Hyperlink"/>
            <w:rFonts w:ascii="Times New Roman" w:hAnsi="Times New Roman" w:cs="Times New Roman"/>
            <w:bCs/>
            <w:sz w:val="24"/>
            <w:szCs w:val="24"/>
          </w:rPr>
          <w:t>http://www2.ohchr.or...ish/law/crc.htm</w:t>
        </w:r>
      </w:hyperlink>
    </w:p>
    <w:p w:rsidR="0049104E" w:rsidRPr="0049104E" w:rsidRDefault="0049104E" w:rsidP="00FF1A3E">
      <w:pPr>
        <w:spacing w:line="360" w:lineRule="auto"/>
        <w:rPr>
          <w:rFonts w:ascii="Times New Roman" w:hAnsi="Times New Roman" w:cs="Times New Roman"/>
          <w:bCs/>
          <w:sz w:val="24"/>
          <w:szCs w:val="24"/>
        </w:rPr>
      </w:pPr>
      <w:r w:rsidRPr="0049104E">
        <w:rPr>
          <w:rFonts w:ascii="Times New Roman" w:hAnsi="Times New Roman" w:cs="Times New Roman"/>
          <w:bCs/>
          <w:sz w:val="24"/>
          <w:szCs w:val="24"/>
        </w:rPr>
        <w:t>UNICEF (1997) The State of the World’s Children. Oxford: Oxford University Press.</w:t>
      </w:r>
    </w:p>
    <w:p w:rsidR="0049104E" w:rsidRDefault="0049104E" w:rsidP="00FF1A3E">
      <w:pPr>
        <w:spacing w:line="360" w:lineRule="auto"/>
        <w:rPr>
          <w:rFonts w:ascii="Times New Roman" w:hAnsi="Times New Roman" w:cs="Times New Roman"/>
          <w:bCs/>
          <w:sz w:val="24"/>
          <w:szCs w:val="24"/>
        </w:rPr>
      </w:pPr>
      <w:r w:rsidRPr="0049104E">
        <w:rPr>
          <w:rFonts w:ascii="Times New Roman" w:hAnsi="Times New Roman" w:cs="Times New Roman"/>
          <w:bCs/>
          <w:sz w:val="24"/>
          <w:szCs w:val="24"/>
        </w:rPr>
        <w:t>United Nations Children’s Fund (2003), State of the World’s Children 2003.N.Y.</w:t>
      </w:r>
      <w:proofErr w:type="gramStart"/>
      <w:r w:rsidRPr="0049104E">
        <w:rPr>
          <w:rFonts w:ascii="Times New Roman" w:hAnsi="Times New Roman" w:cs="Times New Roman"/>
          <w:bCs/>
          <w:sz w:val="24"/>
          <w:szCs w:val="24"/>
        </w:rPr>
        <w:t>:United</w:t>
      </w:r>
      <w:proofErr w:type="gramEnd"/>
      <w:r w:rsidRPr="0049104E">
        <w:rPr>
          <w:rFonts w:ascii="Times New Roman" w:hAnsi="Times New Roman" w:cs="Times New Roman"/>
          <w:bCs/>
          <w:sz w:val="24"/>
          <w:szCs w:val="24"/>
        </w:rPr>
        <w:t xml:space="preserve"> Nations</w:t>
      </w:r>
    </w:p>
    <w:p w:rsidR="003904B1" w:rsidRPr="0049104E" w:rsidRDefault="003904B1" w:rsidP="00FF1A3E">
      <w:pPr>
        <w:spacing w:line="360" w:lineRule="auto"/>
        <w:rPr>
          <w:rFonts w:ascii="Times New Roman" w:hAnsi="Times New Roman" w:cs="Times New Roman"/>
          <w:bCs/>
          <w:sz w:val="24"/>
          <w:szCs w:val="24"/>
        </w:rPr>
      </w:pPr>
      <w:proofErr w:type="gramStart"/>
      <w:r>
        <w:rPr>
          <w:rFonts w:ascii="Times New Roman" w:hAnsi="Times New Roman" w:cs="Times New Roman"/>
          <w:bCs/>
          <w:sz w:val="24"/>
          <w:szCs w:val="24"/>
        </w:rPr>
        <w:lastRenderedPageBreak/>
        <w:t>UNICEF (2010).</w:t>
      </w:r>
      <w:proofErr w:type="gramEnd"/>
      <w:r>
        <w:rPr>
          <w:rFonts w:ascii="Times New Roman" w:hAnsi="Times New Roman" w:cs="Times New Roman"/>
          <w:bCs/>
          <w:sz w:val="24"/>
          <w:szCs w:val="24"/>
        </w:rPr>
        <w:t xml:space="preserve"> Government Funded Programmes and Services for Vulnerable Children in South Africa.</w:t>
      </w:r>
    </w:p>
    <w:p w:rsidR="0049104E" w:rsidRPr="0049104E" w:rsidRDefault="0049104E" w:rsidP="00FF1A3E">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UNICEF (2012).</w:t>
      </w:r>
      <w:proofErr w:type="gramEnd"/>
      <w:r w:rsidRPr="0049104E">
        <w:rPr>
          <w:rFonts w:ascii="Times New Roman" w:hAnsi="Times New Roman" w:cs="Times New Roman"/>
          <w:bCs/>
          <w:sz w:val="24"/>
          <w:szCs w:val="24"/>
        </w:rPr>
        <w:t xml:space="preserve"> </w:t>
      </w:r>
      <w:proofErr w:type="gramStart"/>
      <w:r w:rsidRPr="0049104E">
        <w:rPr>
          <w:rFonts w:ascii="Times New Roman" w:hAnsi="Times New Roman" w:cs="Times New Roman"/>
          <w:bCs/>
          <w:sz w:val="24"/>
          <w:szCs w:val="24"/>
        </w:rPr>
        <w:t>Measuring Child Poverty.</w:t>
      </w:r>
      <w:proofErr w:type="gramEnd"/>
      <w:r w:rsidRPr="0049104E">
        <w:rPr>
          <w:rFonts w:ascii="Times New Roman" w:hAnsi="Times New Roman" w:cs="Times New Roman"/>
          <w:bCs/>
          <w:sz w:val="24"/>
          <w:szCs w:val="24"/>
        </w:rPr>
        <w:t xml:space="preserve"> www.unicefirc.org/publications/pdf/iwp_2012_01.pdf</w:t>
      </w:r>
    </w:p>
    <w:p w:rsidR="0049104E" w:rsidRDefault="0049104E" w:rsidP="00FF1A3E">
      <w:pPr>
        <w:spacing w:line="360" w:lineRule="auto"/>
        <w:rPr>
          <w:rFonts w:ascii="Times New Roman" w:hAnsi="Times New Roman" w:cs="Times New Roman"/>
          <w:bCs/>
          <w:sz w:val="24"/>
          <w:szCs w:val="24"/>
        </w:rPr>
      </w:pPr>
      <w:proofErr w:type="spellStart"/>
      <w:r w:rsidRPr="0049104E">
        <w:rPr>
          <w:rFonts w:ascii="Times New Roman" w:hAnsi="Times New Roman" w:cs="Times New Roman"/>
          <w:bCs/>
          <w:sz w:val="24"/>
          <w:szCs w:val="24"/>
        </w:rPr>
        <w:t>Veeran</w:t>
      </w:r>
      <w:proofErr w:type="spellEnd"/>
      <w:r w:rsidRPr="0049104E">
        <w:rPr>
          <w:rFonts w:ascii="Times New Roman" w:hAnsi="Times New Roman" w:cs="Times New Roman"/>
          <w:bCs/>
          <w:sz w:val="24"/>
          <w:szCs w:val="24"/>
        </w:rPr>
        <w:t xml:space="preserve">, V. (2004) Working </w:t>
      </w:r>
      <w:proofErr w:type="gramStart"/>
      <w:r w:rsidRPr="0049104E">
        <w:rPr>
          <w:rFonts w:ascii="Times New Roman" w:hAnsi="Times New Roman" w:cs="Times New Roman"/>
          <w:bCs/>
          <w:sz w:val="24"/>
          <w:szCs w:val="24"/>
        </w:rPr>
        <w:t>With</w:t>
      </w:r>
      <w:proofErr w:type="gramEnd"/>
      <w:r w:rsidRPr="0049104E">
        <w:rPr>
          <w:rFonts w:ascii="Times New Roman" w:hAnsi="Times New Roman" w:cs="Times New Roman"/>
          <w:bCs/>
          <w:sz w:val="24"/>
          <w:szCs w:val="24"/>
        </w:rPr>
        <w:t xml:space="preserve"> Street Children: A Child‐centred Approach, Child Care in Practice, 10:4, 359-366, DOI: 10.1080/1357527042000285538</w:t>
      </w:r>
    </w:p>
    <w:p w:rsidR="004C2582" w:rsidRPr="0049104E" w:rsidRDefault="004C2582" w:rsidP="00FF1A3E">
      <w:pPr>
        <w:spacing w:line="360" w:lineRule="auto"/>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Veeran</w:t>
      </w:r>
      <w:proofErr w:type="spellEnd"/>
      <w:r>
        <w:rPr>
          <w:rFonts w:ascii="Times New Roman" w:hAnsi="Times New Roman" w:cs="Times New Roman"/>
          <w:bCs/>
          <w:sz w:val="24"/>
          <w:szCs w:val="24"/>
        </w:rPr>
        <w:t>, V. (2009).</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Street Children and self-determination.</w:t>
      </w:r>
      <w:proofErr w:type="gramEnd"/>
    </w:p>
    <w:p w:rsidR="0049104E" w:rsidRDefault="0049104E" w:rsidP="00FF1A3E">
      <w:pPr>
        <w:spacing w:line="360" w:lineRule="auto"/>
        <w:rPr>
          <w:rFonts w:ascii="Times New Roman" w:hAnsi="Times New Roman" w:cs="Times New Roman"/>
          <w:bCs/>
          <w:sz w:val="24"/>
          <w:szCs w:val="24"/>
        </w:rPr>
      </w:pPr>
      <w:proofErr w:type="gramStart"/>
      <w:r w:rsidRPr="0049104E">
        <w:rPr>
          <w:rFonts w:ascii="Times New Roman" w:hAnsi="Times New Roman" w:cs="Times New Roman"/>
          <w:bCs/>
          <w:sz w:val="24"/>
          <w:szCs w:val="24"/>
        </w:rPr>
        <w:t>White paper for Social Welfare.</w:t>
      </w:r>
      <w:proofErr w:type="gramEnd"/>
      <w:r w:rsidRPr="0049104E">
        <w:rPr>
          <w:rFonts w:ascii="Times New Roman" w:hAnsi="Times New Roman" w:cs="Times New Roman"/>
          <w:bCs/>
          <w:sz w:val="24"/>
          <w:szCs w:val="24"/>
        </w:rPr>
        <w:t xml:space="preserve"> </w:t>
      </w:r>
      <w:proofErr w:type="gramStart"/>
      <w:r w:rsidRPr="0049104E">
        <w:rPr>
          <w:rFonts w:ascii="Times New Roman" w:hAnsi="Times New Roman" w:cs="Times New Roman"/>
          <w:bCs/>
          <w:sz w:val="24"/>
          <w:szCs w:val="24"/>
        </w:rPr>
        <w:t>(1997). Principles, guidelines, recommendations, proposed policies and programmes for developmental social welfare in South Africa.</w:t>
      </w:r>
      <w:proofErr w:type="gramEnd"/>
    </w:p>
    <w:p w:rsidR="00710419" w:rsidRPr="003930BE" w:rsidRDefault="00710419" w:rsidP="00FF1A3E">
      <w:pPr>
        <w:spacing w:line="360" w:lineRule="auto"/>
        <w:rPr>
          <w:rFonts w:ascii="Times New Roman" w:hAnsi="Times New Roman" w:cs="Times New Roman"/>
          <w:sz w:val="24"/>
          <w:szCs w:val="24"/>
        </w:rPr>
      </w:pPr>
      <w:proofErr w:type="spellStart"/>
      <w:proofErr w:type="gramStart"/>
      <w:r>
        <w:rPr>
          <w:rFonts w:ascii="Times New Roman" w:hAnsi="Times New Roman" w:cs="Times New Roman"/>
          <w:bCs/>
          <w:sz w:val="24"/>
          <w:szCs w:val="24"/>
        </w:rPr>
        <w:t>Zitha</w:t>
      </w:r>
      <w:proofErr w:type="spellEnd"/>
      <w:r>
        <w:rPr>
          <w:rFonts w:ascii="Times New Roman" w:hAnsi="Times New Roman" w:cs="Times New Roman"/>
          <w:bCs/>
          <w:sz w:val="24"/>
          <w:szCs w:val="24"/>
        </w:rPr>
        <w:t xml:space="preserve">, M &amp; </w:t>
      </w:r>
      <w:proofErr w:type="spellStart"/>
      <w:r>
        <w:rPr>
          <w:rFonts w:ascii="Times New Roman" w:hAnsi="Times New Roman" w:cs="Times New Roman"/>
          <w:bCs/>
          <w:sz w:val="24"/>
          <w:szCs w:val="24"/>
        </w:rPr>
        <w:t>Makoae</w:t>
      </w:r>
      <w:proofErr w:type="spellEnd"/>
      <w:r>
        <w:rPr>
          <w:rFonts w:ascii="Times New Roman" w:hAnsi="Times New Roman" w:cs="Times New Roman"/>
          <w:bCs/>
          <w:sz w:val="24"/>
          <w:szCs w:val="24"/>
        </w:rPr>
        <w:t>, M. (2015).</w:t>
      </w:r>
      <w:proofErr w:type="gramEnd"/>
      <w:r>
        <w:rPr>
          <w:rFonts w:ascii="Times New Roman" w:hAnsi="Times New Roman" w:cs="Times New Roman"/>
          <w:bCs/>
          <w:sz w:val="24"/>
          <w:szCs w:val="24"/>
        </w:rPr>
        <w:t xml:space="preserve"> An Overview of Programmes Offered by Shelters for Street Children in South Africa: Programmes for Street Children in South Africa, Child and Family Social Work.</w:t>
      </w:r>
    </w:p>
    <w:p w:rsidR="00837359" w:rsidRDefault="00837359">
      <w:pPr>
        <w:rPr>
          <w:rFonts w:ascii="Times New Roman" w:hAnsi="Times New Roman" w:cs="Times New Roman"/>
          <w:sz w:val="24"/>
          <w:szCs w:val="24"/>
        </w:rPr>
      </w:pPr>
      <w:r>
        <w:rPr>
          <w:rFonts w:ascii="Times New Roman" w:hAnsi="Times New Roman" w:cs="Times New Roman"/>
          <w:sz w:val="24"/>
          <w:szCs w:val="24"/>
        </w:rPr>
        <w:br w:type="page"/>
      </w:r>
    </w:p>
    <w:p w:rsidR="00582230" w:rsidRPr="00582230" w:rsidRDefault="00582230" w:rsidP="00837359">
      <w:pPr>
        <w:spacing w:line="360" w:lineRule="auto"/>
        <w:rPr>
          <w:rFonts w:ascii="Times New Roman" w:hAnsi="Times New Roman" w:cs="Times New Roman"/>
          <w:b/>
          <w:bCs/>
          <w:sz w:val="24"/>
          <w:szCs w:val="24"/>
        </w:rPr>
      </w:pPr>
      <w:r w:rsidRPr="00582230">
        <w:rPr>
          <w:rFonts w:ascii="Times New Roman" w:hAnsi="Times New Roman" w:cs="Times New Roman"/>
          <w:b/>
          <w:bCs/>
          <w:sz w:val="24"/>
          <w:szCs w:val="24"/>
        </w:rPr>
        <w:lastRenderedPageBreak/>
        <w:t>APPENDIX A</w:t>
      </w:r>
    </w:p>
    <w:p w:rsidR="00837359" w:rsidRPr="00837359" w:rsidRDefault="00837359" w:rsidP="00837359">
      <w:pPr>
        <w:spacing w:line="360" w:lineRule="auto"/>
        <w:rPr>
          <w:rFonts w:ascii="Times New Roman" w:hAnsi="Times New Roman" w:cs="Times New Roman"/>
          <w:b/>
          <w:bCs/>
          <w:sz w:val="24"/>
          <w:szCs w:val="24"/>
        </w:rPr>
      </w:pPr>
      <w:r w:rsidRPr="00837359">
        <w:rPr>
          <w:rFonts w:ascii="Times New Roman" w:hAnsi="Times New Roman" w:cs="Times New Roman"/>
          <w:noProof/>
          <w:sz w:val="24"/>
          <w:szCs w:val="24"/>
          <w:lang w:eastAsia="en-ZA"/>
        </w:rPr>
        <w:drawing>
          <wp:inline distT="0" distB="0" distL="0" distR="0" wp14:anchorId="6791A110" wp14:editId="58DCD17B">
            <wp:extent cx="5400040" cy="1016478"/>
            <wp:effectExtent l="0" t="0" r="0" b="0"/>
            <wp:docPr id="1" name="Picture 1"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ci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1016478"/>
                    </a:xfrm>
                    <a:prstGeom prst="rect">
                      <a:avLst/>
                    </a:prstGeom>
                    <a:noFill/>
                    <a:ln>
                      <a:noFill/>
                    </a:ln>
                  </pic:spPr>
                </pic:pic>
              </a:graphicData>
            </a:graphic>
          </wp:inline>
        </w:drawing>
      </w:r>
    </w:p>
    <w:p w:rsidR="00837359" w:rsidRPr="00837359" w:rsidRDefault="00837359" w:rsidP="00837359">
      <w:pPr>
        <w:spacing w:line="360" w:lineRule="auto"/>
        <w:rPr>
          <w:rFonts w:ascii="Times New Roman" w:hAnsi="Times New Roman" w:cs="Times New Roman"/>
          <w:b/>
          <w:bCs/>
          <w:sz w:val="24"/>
          <w:szCs w:val="24"/>
          <w:u w:val="single"/>
        </w:rPr>
      </w:pPr>
      <w:r w:rsidRPr="00837359">
        <w:rPr>
          <w:rFonts w:ascii="Times New Roman" w:hAnsi="Times New Roman" w:cs="Times New Roman"/>
          <w:bCs/>
          <w:sz w:val="24"/>
          <w:szCs w:val="24"/>
        </w:rPr>
        <w:t xml:space="preserve">                        </w:t>
      </w:r>
      <w:r w:rsidRPr="00837359">
        <w:rPr>
          <w:rFonts w:ascii="Times New Roman" w:hAnsi="Times New Roman" w:cs="Times New Roman"/>
          <w:b/>
          <w:bCs/>
          <w:sz w:val="24"/>
          <w:szCs w:val="24"/>
          <w:u w:val="single"/>
        </w:rPr>
        <w:t>Consent form for Participating in the study</w:t>
      </w:r>
    </w:p>
    <w:p w:rsidR="00837359" w:rsidRPr="00837359" w:rsidRDefault="00837359" w:rsidP="00837359">
      <w:pPr>
        <w:spacing w:line="360" w:lineRule="auto"/>
        <w:rPr>
          <w:rFonts w:ascii="Times New Roman" w:hAnsi="Times New Roman" w:cs="Times New Roman"/>
          <w:bCs/>
          <w:sz w:val="24"/>
          <w:szCs w:val="24"/>
        </w:rPr>
      </w:pPr>
    </w:p>
    <w:p w:rsidR="00837359" w:rsidRPr="00837359" w:rsidRDefault="00837359" w:rsidP="00837359">
      <w:pPr>
        <w:spacing w:line="360" w:lineRule="auto"/>
        <w:rPr>
          <w:rFonts w:ascii="Times New Roman" w:hAnsi="Times New Roman" w:cs="Times New Roman"/>
          <w:bCs/>
          <w:sz w:val="24"/>
          <w:szCs w:val="24"/>
        </w:rPr>
      </w:pPr>
      <w:r w:rsidRPr="00837359">
        <w:rPr>
          <w:rFonts w:ascii="Times New Roman" w:hAnsi="Times New Roman" w:cs="Times New Roman"/>
          <w:bCs/>
          <w:sz w:val="24"/>
          <w:szCs w:val="24"/>
        </w:rPr>
        <w:t>I…………………………………………… hereby agree to participate in the research project. The purpose and procedure of the study have been explained to me. I understand that there is no reward for my participation and that I may refuse to answer any question or withdraw from the study at any time without any negative consequences.</w:t>
      </w:r>
    </w:p>
    <w:p w:rsidR="00837359" w:rsidRPr="00837359" w:rsidRDefault="00837359" w:rsidP="00837359">
      <w:pPr>
        <w:spacing w:line="360" w:lineRule="auto"/>
        <w:rPr>
          <w:rFonts w:ascii="Times New Roman" w:hAnsi="Times New Roman" w:cs="Times New Roman"/>
          <w:bCs/>
          <w:sz w:val="24"/>
          <w:szCs w:val="24"/>
        </w:rPr>
      </w:pPr>
    </w:p>
    <w:p w:rsidR="00837359" w:rsidRPr="00837359" w:rsidRDefault="00837359" w:rsidP="00837359">
      <w:pPr>
        <w:spacing w:line="360" w:lineRule="auto"/>
        <w:rPr>
          <w:rFonts w:ascii="Times New Roman" w:hAnsi="Times New Roman" w:cs="Times New Roman"/>
          <w:bCs/>
          <w:sz w:val="24"/>
          <w:szCs w:val="24"/>
        </w:rPr>
      </w:pPr>
      <w:proofErr w:type="gramStart"/>
      <w:r w:rsidRPr="00837359">
        <w:rPr>
          <w:rFonts w:ascii="Times New Roman" w:hAnsi="Times New Roman" w:cs="Times New Roman"/>
          <w:bCs/>
          <w:sz w:val="24"/>
          <w:szCs w:val="24"/>
        </w:rPr>
        <w:t>Date                          :………………………………………</w:t>
      </w:r>
      <w:proofErr w:type="gramEnd"/>
    </w:p>
    <w:p w:rsidR="00837359" w:rsidRPr="00837359" w:rsidRDefault="00837359" w:rsidP="00837359">
      <w:pPr>
        <w:spacing w:line="360" w:lineRule="auto"/>
        <w:rPr>
          <w:rFonts w:ascii="Times New Roman" w:hAnsi="Times New Roman" w:cs="Times New Roman"/>
          <w:bCs/>
          <w:sz w:val="24"/>
          <w:szCs w:val="24"/>
        </w:rPr>
      </w:pPr>
      <w:proofErr w:type="gramStart"/>
      <w:r w:rsidRPr="00837359">
        <w:rPr>
          <w:rFonts w:ascii="Times New Roman" w:hAnsi="Times New Roman" w:cs="Times New Roman"/>
          <w:bCs/>
          <w:sz w:val="24"/>
          <w:szCs w:val="24"/>
        </w:rPr>
        <w:t>Signature                  :………………………………………..</w:t>
      </w:r>
      <w:proofErr w:type="gramEnd"/>
    </w:p>
    <w:p w:rsidR="00837359" w:rsidRPr="00837359" w:rsidRDefault="00837359" w:rsidP="00837359">
      <w:pPr>
        <w:spacing w:line="360" w:lineRule="auto"/>
        <w:rPr>
          <w:rFonts w:ascii="Times New Roman" w:hAnsi="Times New Roman" w:cs="Times New Roman"/>
          <w:bCs/>
          <w:sz w:val="24"/>
          <w:szCs w:val="24"/>
        </w:rPr>
      </w:pPr>
    </w:p>
    <w:p w:rsidR="00837359" w:rsidRPr="00837359" w:rsidRDefault="00837359" w:rsidP="00837359">
      <w:pPr>
        <w:spacing w:line="360" w:lineRule="auto"/>
        <w:rPr>
          <w:rFonts w:ascii="Times New Roman" w:hAnsi="Times New Roman" w:cs="Times New Roman"/>
          <w:bCs/>
          <w:sz w:val="24"/>
          <w:szCs w:val="24"/>
        </w:rPr>
      </w:pPr>
      <w:r w:rsidRPr="00837359">
        <w:rPr>
          <w:rFonts w:ascii="Times New Roman" w:hAnsi="Times New Roman" w:cs="Times New Roman"/>
          <w:bCs/>
          <w:sz w:val="24"/>
          <w:szCs w:val="24"/>
        </w:rPr>
        <w:t>I have explained the purpose and procedures of the study as well as the rights of the research participants. I agree with the conditions mentioned in the information sheet and consent form and I undertake to adhere to them.</w:t>
      </w:r>
    </w:p>
    <w:p w:rsidR="00837359" w:rsidRPr="00837359" w:rsidRDefault="00837359" w:rsidP="00837359">
      <w:pPr>
        <w:spacing w:line="360" w:lineRule="auto"/>
        <w:rPr>
          <w:rFonts w:ascii="Times New Roman" w:hAnsi="Times New Roman" w:cs="Times New Roman"/>
          <w:bCs/>
          <w:sz w:val="24"/>
          <w:szCs w:val="24"/>
        </w:rPr>
      </w:pPr>
      <w:r w:rsidRPr="00837359">
        <w:rPr>
          <w:rFonts w:ascii="Times New Roman" w:hAnsi="Times New Roman" w:cs="Times New Roman"/>
          <w:bCs/>
          <w:sz w:val="24"/>
          <w:szCs w:val="24"/>
        </w:rPr>
        <w:t xml:space="preserve">Name of </w:t>
      </w:r>
      <w:proofErr w:type="gramStart"/>
      <w:r w:rsidRPr="00837359">
        <w:rPr>
          <w:rFonts w:ascii="Times New Roman" w:hAnsi="Times New Roman" w:cs="Times New Roman"/>
          <w:bCs/>
          <w:sz w:val="24"/>
          <w:szCs w:val="24"/>
        </w:rPr>
        <w:t>researcher</w:t>
      </w:r>
      <w:r w:rsidRPr="00837359">
        <w:rPr>
          <w:rFonts w:ascii="Times New Roman" w:hAnsi="Times New Roman" w:cs="Times New Roman"/>
          <w:bCs/>
          <w:sz w:val="24"/>
          <w:szCs w:val="24"/>
        </w:rPr>
        <w:tab/>
        <w:t>:………………………………</w:t>
      </w:r>
      <w:proofErr w:type="gramEnd"/>
    </w:p>
    <w:p w:rsidR="00837359" w:rsidRPr="00837359" w:rsidRDefault="00837359" w:rsidP="00837359">
      <w:pPr>
        <w:spacing w:line="360" w:lineRule="auto"/>
        <w:rPr>
          <w:rFonts w:ascii="Times New Roman" w:hAnsi="Times New Roman" w:cs="Times New Roman"/>
          <w:bCs/>
          <w:sz w:val="24"/>
          <w:szCs w:val="24"/>
        </w:rPr>
      </w:pPr>
      <w:r w:rsidRPr="00837359">
        <w:rPr>
          <w:rFonts w:ascii="Times New Roman" w:hAnsi="Times New Roman" w:cs="Times New Roman"/>
          <w:bCs/>
          <w:sz w:val="24"/>
          <w:szCs w:val="24"/>
        </w:rPr>
        <w:t>Date</w:t>
      </w:r>
      <w:r w:rsidRPr="00837359">
        <w:rPr>
          <w:rFonts w:ascii="Times New Roman" w:hAnsi="Times New Roman" w:cs="Times New Roman"/>
          <w:bCs/>
          <w:sz w:val="24"/>
          <w:szCs w:val="24"/>
        </w:rPr>
        <w:tab/>
      </w:r>
      <w:proofErr w:type="gramStart"/>
      <w:r w:rsidRPr="00837359">
        <w:rPr>
          <w:rFonts w:ascii="Times New Roman" w:hAnsi="Times New Roman" w:cs="Times New Roman"/>
          <w:bCs/>
          <w:sz w:val="24"/>
          <w:szCs w:val="24"/>
        </w:rPr>
        <w:tab/>
      </w:r>
      <w:r w:rsidRPr="00837359">
        <w:rPr>
          <w:rFonts w:ascii="Times New Roman" w:hAnsi="Times New Roman" w:cs="Times New Roman"/>
          <w:bCs/>
          <w:sz w:val="24"/>
          <w:szCs w:val="24"/>
        </w:rPr>
        <w:tab/>
        <w:t>:………………………………</w:t>
      </w:r>
      <w:proofErr w:type="gramEnd"/>
    </w:p>
    <w:p w:rsidR="00837359" w:rsidRPr="00837359" w:rsidRDefault="00837359" w:rsidP="00837359">
      <w:pPr>
        <w:spacing w:line="360" w:lineRule="auto"/>
        <w:rPr>
          <w:rFonts w:ascii="Times New Roman" w:hAnsi="Times New Roman" w:cs="Times New Roman"/>
          <w:bCs/>
          <w:sz w:val="24"/>
          <w:szCs w:val="24"/>
        </w:rPr>
      </w:pPr>
      <w:r w:rsidRPr="00837359">
        <w:rPr>
          <w:rFonts w:ascii="Times New Roman" w:hAnsi="Times New Roman" w:cs="Times New Roman"/>
          <w:bCs/>
          <w:sz w:val="24"/>
          <w:szCs w:val="24"/>
        </w:rPr>
        <w:t>Signature</w:t>
      </w:r>
      <w:proofErr w:type="gramStart"/>
      <w:r w:rsidRPr="00837359">
        <w:rPr>
          <w:rFonts w:ascii="Times New Roman" w:hAnsi="Times New Roman" w:cs="Times New Roman"/>
          <w:bCs/>
          <w:sz w:val="24"/>
          <w:szCs w:val="24"/>
        </w:rPr>
        <w:tab/>
      </w:r>
      <w:r w:rsidRPr="00837359">
        <w:rPr>
          <w:rFonts w:ascii="Times New Roman" w:hAnsi="Times New Roman" w:cs="Times New Roman"/>
          <w:bCs/>
          <w:sz w:val="24"/>
          <w:szCs w:val="24"/>
        </w:rPr>
        <w:tab/>
        <w:t>:………………………………</w:t>
      </w:r>
      <w:proofErr w:type="gramEnd"/>
    </w:p>
    <w:p w:rsidR="00837359" w:rsidRPr="00837359" w:rsidRDefault="00837359" w:rsidP="00837359">
      <w:pPr>
        <w:spacing w:line="360" w:lineRule="auto"/>
        <w:rPr>
          <w:rFonts w:ascii="Times New Roman" w:hAnsi="Times New Roman" w:cs="Times New Roman"/>
          <w:b/>
          <w:bCs/>
          <w:sz w:val="24"/>
          <w:szCs w:val="24"/>
        </w:rPr>
      </w:pPr>
      <w:r w:rsidRPr="00837359">
        <w:rPr>
          <w:rFonts w:ascii="Times New Roman" w:hAnsi="Times New Roman" w:cs="Times New Roman"/>
          <w:b/>
          <w:bCs/>
          <w:sz w:val="24"/>
          <w:szCs w:val="24"/>
        </w:rPr>
        <w:br w:type="page"/>
      </w:r>
    </w:p>
    <w:p w:rsidR="00837359" w:rsidRPr="00837359" w:rsidDel="00A37C8C" w:rsidRDefault="00837359" w:rsidP="00837359">
      <w:pPr>
        <w:spacing w:line="360" w:lineRule="auto"/>
        <w:rPr>
          <w:del w:id="2" w:author="Brian" w:date="2017-12-05T09:37:00Z"/>
          <w:rFonts w:ascii="Times New Roman" w:hAnsi="Times New Roman" w:cs="Times New Roman"/>
          <w:b/>
          <w:bCs/>
          <w:sz w:val="24"/>
          <w:szCs w:val="24"/>
        </w:rPr>
      </w:pPr>
      <w:r w:rsidRPr="00837359">
        <w:rPr>
          <w:rFonts w:ascii="Times New Roman" w:hAnsi="Times New Roman" w:cs="Times New Roman"/>
          <w:b/>
          <w:bCs/>
          <w:sz w:val="24"/>
          <w:szCs w:val="24"/>
        </w:rPr>
        <w:lastRenderedPageBreak/>
        <w:t xml:space="preserve">         </w:t>
      </w:r>
      <w:r w:rsidRPr="00837359">
        <w:rPr>
          <w:rFonts w:ascii="Times New Roman" w:hAnsi="Times New Roman" w:cs="Times New Roman"/>
          <w:bCs/>
          <w:sz w:val="24"/>
          <w:szCs w:val="24"/>
        </w:rPr>
        <w:t xml:space="preserve">                                         </w:t>
      </w:r>
      <w:r w:rsidRPr="00837359">
        <w:rPr>
          <w:rFonts w:ascii="Times New Roman" w:hAnsi="Times New Roman" w:cs="Times New Roman"/>
          <w:b/>
          <w:bCs/>
          <w:sz w:val="24"/>
          <w:szCs w:val="24"/>
        </w:rPr>
        <w:t>APPENDIX B</w:t>
      </w:r>
    </w:p>
    <w:p w:rsidR="00837359" w:rsidRPr="00837359" w:rsidRDefault="00837359" w:rsidP="00837359">
      <w:pPr>
        <w:spacing w:line="360" w:lineRule="auto"/>
        <w:rPr>
          <w:ins w:id="3" w:author="Priscilla Gerrand" w:date="2017-08-14T14:52:00Z"/>
          <w:rFonts w:ascii="Times New Roman" w:hAnsi="Times New Roman" w:cs="Times New Roman"/>
          <w:bCs/>
          <w:sz w:val="24"/>
          <w:szCs w:val="24"/>
        </w:rPr>
      </w:pPr>
      <w:ins w:id="4" w:author="Priscilla Gerrand" w:date="2017-08-14T14:52:00Z">
        <w:del w:id="5" w:author="Brian" w:date="2017-12-05T09:37:00Z">
          <w:r w:rsidRPr="00D228A5" w:rsidDel="00A37C8C">
            <w:rPr>
              <w:noProof/>
              <w:lang w:eastAsia="en-ZA"/>
            </w:rPr>
            <w:drawing>
              <wp:inline distT="0" distB="0" distL="0" distR="0" wp14:anchorId="4C7DAC7A" wp14:editId="0C4E98EB">
                <wp:extent cx="5353050" cy="1135044"/>
                <wp:effectExtent l="0" t="0" r="0" b="8255"/>
                <wp:docPr id="129" name="Picture 129"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ci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2421" cy="1134911"/>
                        </a:xfrm>
                        <a:prstGeom prst="rect">
                          <a:avLst/>
                        </a:prstGeom>
                        <a:noFill/>
                        <a:ln>
                          <a:noFill/>
                        </a:ln>
                      </pic:spPr>
                    </pic:pic>
                  </a:graphicData>
                </a:graphic>
              </wp:inline>
            </w:drawing>
          </w:r>
        </w:del>
      </w:ins>
      <w:r w:rsidRPr="00837359">
        <w:rPr>
          <w:rFonts w:ascii="Times New Roman" w:hAnsi="Times New Roman" w:cs="Times New Roman"/>
          <w:bCs/>
          <w:sz w:val="24"/>
          <w:szCs w:val="24"/>
        </w:rPr>
        <w:t xml:space="preserve">                           </w:t>
      </w:r>
    </w:p>
    <w:p w:rsidR="00837359" w:rsidRPr="00837359" w:rsidRDefault="00837359" w:rsidP="00837359">
      <w:pPr>
        <w:spacing w:line="360" w:lineRule="auto"/>
        <w:rPr>
          <w:rFonts w:ascii="Times New Roman" w:hAnsi="Times New Roman" w:cs="Times New Roman"/>
          <w:b/>
          <w:bCs/>
          <w:sz w:val="24"/>
          <w:szCs w:val="24"/>
          <w:u w:val="single"/>
        </w:rPr>
      </w:pPr>
      <w:r w:rsidRPr="00837359">
        <w:rPr>
          <w:rFonts w:ascii="Times New Roman" w:hAnsi="Times New Roman" w:cs="Times New Roman"/>
          <w:b/>
          <w:bCs/>
          <w:sz w:val="24"/>
          <w:szCs w:val="24"/>
          <w:u w:val="single"/>
        </w:rPr>
        <w:t>PARTICIPANT INFORMATION SHEET</w:t>
      </w:r>
    </w:p>
    <w:p w:rsidR="00837359" w:rsidRPr="00837359" w:rsidRDefault="00837359" w:rsidP="00837359">
      <w:pPr>
        <w:spacing w:line="360" w:lineRule="auto"/>
        <w:rPr>
          <w:rFonts w:ascii="Times New Roman" w:hAnsi="Times New Roman" w:cs="Times New Roman"/>
          <w:bCs/>
          <w:sz w:val="24"/>
          <w:szCs w:val="24"/>
        </w:rPr>
      </w:pPr>
      <w:r w:rsidRPr="00837359">
        <w:rPr>
          <w:rFonts w:ascii="Times New Roman" w:hAnsi="Times New Roman" w:cs="Times New Roman"/>
          <w:bCs/>
          <w:sz w:val="24"/>
          <w:szCs w:val="24"/>
        </w:rPr>
        <w:t>Hello,</w:t>
      </w:r>
    </w:p>
    <w:p w:rsidR="00837359" w:rsidRPr="00837359" w:rsidRDefault="00837359" w:rsidP="00837359">
      <w:pPr>
        <w:spacing w:line="360" w:lineRule="auto"/>
        <w:rPr>
          <w:rFonts w:ascii="Times New Roman" w:hAnsi="Times New Roman" w:cs="Times New Roman"/>
          <w:bCs/>
          <w:sz w:val="24"/>
          <w:szCs w:val="24"/>
        </w:rPr>
      </w:pPr>
      <w:r w:rsidRPr="00837359">
        <w:rPr>
          <w:rFonts w:ascii="Times New Roman" w:hAnsi="Times New Roman" w:cs="Times New Roman"/>
          <w:bCs/>
          <w:sz w:val="24"/>
          <w:szCs w:val="24"/>
        </w:rPr>
        <w:t>I am a 4</w:t>
      </w:r>
      <w:r w:rsidRPr="00837359">
        <w:rPr>
          <w:rFonts w:ascii="Times New Roman" w:hAnsi="Times New Roman" w:cs="Times New Roman"/>
          <w:bCs/>
          <w:sz w:val="24"/>
          <w:szCs w:val="24"/>
          <w:vertAlign w:val="superscript"/>
        </w:rPr>
        <w:t>th</w:t>
      </w:r>
      <w:r w:rsidRPr="00837359">
        <w:rPr>
          <w:rFonts w:ascii="Times New Roman" w:hAnsi="Times New Roman" w:cs="Times New Roman"/>
          <w:bCs/>
          <w:sz w:val="24"/>
          <w:szCs w:val="24"/>
        </w:rPr>
        <w:t xml:space="preserve"> year Social Work student at the University of The Witwatersrand. As part of the requirements for the degree, I am required to conduct a research study. I am particularly interested in the well-being of street children and would like to understand why they choose not to return home or be placed in alternative care even though they have the choice to do so.  I think that people rendering services directly to street children (such as you) will be able to share important insight into why street children are making this choice.</w:t>
      </w:r>
    </w:p>
    <w:p w:rsidR="00837359" w:rsidRPr="00837359" w:rsidRDefault="00837359" w:rsidP="00837359">
      <w:pPr>
        <w:spacing w:line="360" w:lineRule="auto"/>
        <w:rPr>
          <w:ins w:id="6" w:author="Priscilla Gerrand" w:date="2017-08-14T14:48:00Z"/>
          <w:rFonts w:ascii="Times New Roman" w:hAnsi="Times New Roman" w:cs="Times New Roman"/>
          <w:bCs/>
          <w:sz w:val="24"/>
          <w:szCs w:val="24"/>
        </w:rPr>
      </w:pPr>
      <w:r w:rsidRPr="00837359">
        <w:rPr>
          <w:rFonts w:ascii="Times New Roman" w:hAnsi="Times New Roman" w:cs="Times New Roman"/>
          <w:bCs/>
          <w:sz w:val="24"/>
          <w:szCs w:val="24"/>
        </w:rPr>
        <w:t xml:space="preserve">I therefore invite you to participate in the research study to share with me your experiences, thoughts and opinions based on the topic of the study. The information that will be received from you will be used to write a research report, which will be submitted to the university. The researcher hopes that the outcomes of the research will influence the provision of services by service providers which will cater for the needs of the children living and working on the streets and take steps that will be in their best interests </w:t>
      </w:r>
    </w:p>
    <w:p w:rsidR="00837359" w:rsidRPr="00837359" w:rsidRDefault="00837359" w:rsidP="00837359">
      <w:pPr>
        <w:spacing w:line="360" w:lineRule="auto"/>
        <w:rPr>
          <w:rFonts w:ascii="Times New Roman" w:hAnsi="Times New Roman" w:cs="Times New Roman"/>
          <w:bCs/>
          <w:sz w:val="24"/>
          <w:szCs w:val="24"/>
        </w:rPr>
      </w:pPr>
      <w:r w:rsidRPr="00837359">
        <w:rPr>
          <w:rFonts w:ascii="Times New Roman" w:hAnsi="Times New Roman" w:cs="Times New Roman"/>
          <w:bCs/>
          <w:sz w:val="24"/>
          <w:szCs w:val="24"/>
        </w:rPr>
        <w:t>Participation in the study is voluntary, you are free to withdraw at any time and there will be no penalties if you refrain from answering questions or choose to withdraw from the study. If you experience any emotional distress during or after the interview, counselling will be arranged for you by the researcher. There will be no rewards for participating in the study. If you agree to participate in the study, the researcher will arrange to interview you in a place that is convenient for you and that will offer privacy during the interview. The interview will be conducted</w:t>
      </w:r>
      <w:ins w:id="7" w:author="Priscilla Gerrand" w:date="2017-08-14T14:50:00Z">
        <w:r w:rsidRPr="00837359">
          <w:rPr>
            <w:rFonts w:ascii="Times New Roman" w:hAnsi="Times New Roman" w:cs="Times New Roman"/>
            <w:bCs/>
            <w:sz w:val="24"/>
            <w:szCs w:val="24"/>
          </w:rPr>
          <w:t xml:space="preserve"> </w:t>
        </w:r>
      </w:ins>
      <w:r w:rsidRPr="00837359">
        <w:rPr>
          <w:rFonts w:ascii="Times New Roman" w:hAnsi="Times New Roman" w:cs="Times New Roman"/>
          <w:bCs/>
          <w:sz w:val="24"/>
          <w:szCs w:val="24"/>
        </w:rPr>
        <w:t>at a time that is suitable for you and the interview will not last longer than</w:t>
      </w:r>
      <w:ins w:id="8" w:author="Priscilla Gerrand" w:date="2017-08-14T14:50:00Z">
        <w:r w:rsidRPr="00837359">
          <w:rPr>
            <w:rFonts w:ascii="Times New Roman" w:hAnsi="Times New Roman" w:cs="Times New Roman"/>
            <w:bCs/>
            <w:sz w:val="24"/>
            <w:szCs w:val="24"/>
          </w:rPr>
          <w:t xml:space="preserve"> </w:t>
        </w:r>
      </w:ins>
      <w:r w:rsidRPr="00837359">
        <w:rPr>
          <w:rFonts w:ascii="Times New Roman" w:hAnsi="Times New Roman" w:cs="Times New Roman"/>
          <w:bCs/>
          <w:sz w:val="24"/>
          <w:szCs w:val="24"/>
        </w:rPr>
        <w:t>approximately 60 minutes.</w:t>
      </w:r>
    </w:p>
    <w:p w:rsidR="00837359" w:rsidRPr="00837359" w:rsidRDefault="00837359" w:rsidP="00837359">
      <w:pPr>
        <w:spacing w:line="360" w:lineRule="auto"/>
        <w:rPr>
          <w:ins w:id="9" w:author="Priscilla Gerrand" w:date="2017-08-14T14:54:00Z"/>
          <w:rFonts w:ascii="Times New Roman" w:hAnsi="Times New Roman" w:cs="Times New Roman"/>
          <w:bCs/>
          <w:sz w:val="24"/>
          <w:szCs w:val="24"/>
        </w:rPr>
      </w:pPr>
      <w:r w:rsidRPr="00837359">
        <w:rPr>
          <w:rFonts w:ascii="Times New Roman" w:hAnsi="Times New Roman" w:cs="Times New Roman"/>
          <w:bCs/>
          <w:sz w:val="24"/>
          <w:szCs w:val="24"/>
        </w:rPr>
        <w:t xml:space="preserve">Please be assured that your name and personal details will be kept confidential and no identifying information will be included in the final report. Only the researcher will have </w:t>
      </w:r>
      <w:r w:rsidRPr="00837359">
        <w:rPr>
          <w:rFonts w:ascii="Times New Roman" w:hAnsi="Times New Roman" w:cs="Times New Roman"/>
          <w:bCs/>
          <w:sz w:val="24"/>
          <w:szCs w:val="24"/>
        </w:rPr>
        <w:lastRenderedPageBreak/>
        <w:t>access to the raw data, which will be destroyed after the research report is written. If you are interested in participating, please sign the consent form below.</w:t>
      </w:r>
    </w:p>
    <w:p w:rsidR="00837359" w:rsidRPr="00837359" w:rsidRDefault="00837359" w:rsidP="00837359">
      <w:pPr>
        <w:spacing w:line="360" w:lineRule="auto"/>
        <w:rPr>
          <w:rFonts w:ascii="Times New Roman" w:hAnsi="Times New Roman" w:cs="Times New Roman"/>
          <w:bCs/>
          <w:sz w:val="24"/>
          <w:szCs w:val="24"/>
        </w:rPr>
      </w:pPr>
      <w:r w:rsidRPr="00837359">
        <w:rPr>
          <w:rFonts w:ascii="Times New Roman" w:hAnsi="Times New Roman" w:cs="Times New Roman"/>
          <w:sz w:val="24"/>
          <w:szCs w:val="24"/>
        </w:rPr>
        <w:t xml:space="preserve">Please feel free to ask any questions regarding the study.  I shall answer them to the best of my ability. I may be contacted at the following number 074 651 0813. Alternatively, you can email me at 862749@students.wits.ac.za. You can also make contact with my research supervisor, </w:t>
      </w:r>
      <w:proofErr w:type="spellStart"/>
      <w:r w:rsidRPr="00837359">
        <w:rPr>
          <w:rFonts w:ascii="Times New Roman" w:hAnsi="Times New Roman" w:cs="Times New Roman"/>
          <w:sz w:val="24"/>
          <w:szCs w:val="24"/>
        </w:rPr>
        <w:t>Mrs.</w:t>
      </w:r>
      <w:proofErr w:type="spellEnd"/>
      <w:r w:rsidRPr="00837359">
        <w:rPr>
          <w:rFonts w:ascii="Times New Roman" w:hAnsi="Times New Roman" w:cs="Times New Roman"/>
          <w:sz w:val="24"/>
          <w:szCs w:val="24"/>
        </w:rPr>
        <w:t xml:space="preserve"> Priscilla </w:t>
      </w:r>
      <w:proofErr w:type="spellStart"/>
      <w:r w:rsidRPr="00837359">
        <w:rPr>
          <w:rFonts w:ascii="Times New Roman" w:hAnsi="Times New Roman" w:cs="Times New Roman"/>
          <w:sz w:val="24"/>
          <w:szCs w:val="24"/>
        </w:rPr>
        <w:t>Gerrand</w:t>
      </w:r>
      <w:proofErr w:type="spellEnd"/>
      <w:r w:rsidRPr="00837359">
        <w:rPr>
          <w:rFonts w:ascii="Times New Roman" w:hAnsi="Times New Roman" w:cs="Times New Roman"/>
          <w:sz w:val="24"/>
          <w:szCs w:val="24"/>
        </w:rPr>
        <w:t xml:space="preserve"> at </w:t>
      </w:r>
      <w:hyperlink r:id="rId15" w:history="1">
        <w:r w:rsidRPr="00837359">
          <w:rPr>
            <w:rStyle w:val="Hyperlink"/>
            <w:rFonts w:ascii="Times New Roman" w:hAnsi="Times New Roman" w:cs="Times New Roman"/>
            <w:sz w:val="24"/>
            <w:szCs w:val="24"/>
          </w:rPr>
          <w:t>Priscilla.Gerrand@wits.ac.za</w:t>
        </w:r>
      </w:hyperlink>
      <w:r w:rsidRPr="00837359">
        <w:rPr>
          <w:rFonts w:ascii="Times New Roman" w:hAnsi="Times New Roman" w:cs="Times New Roman"/>
          <w:sz w:val="24"/>
          <w:szCs w:val="24"/>
        </w:rPr>
        <w:t xml:space="preserve">. Should you wish to receive a summary of the results of the study an abstract will be made available on request. </w:t>
      </w:r>
      <w:r w:rsidRPr="00837359">
        <w:rPr>
          <w:rFonts w:ascii="Times New Roman" w:hAnsi="Times New Roman" w:cs="Times New Roman"/>
          <w:bCs/>
          <w:sz w:val="24"/>
          <w:szCs w:val="24"/>
        </w:rPr>
        <w:t>Thank you for taking the</w:t>
      </w:r>
      <w:ins w:id="10" w:author="Priscilla Gerrand" w:date="2017-08-14T14:58:00Z">
        <w:r w:rsidRPr="00837359">
          <w:rPr>
            <w:rFonts w:ascii="Times New Roman" w:hAnsi="Times New Roman" w:cs="Times New Roman"/>
            <w:bCs/>
            <w:sz w:val="24"/>
            <w:szCs w:val="24"/>
          </w:rPr>
          <w:t xml:space="preserve"> </w:t>
        </w:r>
      </w:ins>
      <w:r w:rsidRPr="00837359">
        <w:rPr>
          <w:rFonts w:ascii="Times New Roman" w:hAnsi="Times New Roman" w:cs="Times New Roman"/>
          <w:bCs/>
          <w:sz w:val="24"/>
          <w:szCs w:val="24"/>
        </w:rPr>
        <w:t>time to consider participating in the research study. A summary of the results will be discussed with you after completion of the research.</w:t>
      </w:r>
    </w:p>
    <w:p w:rsidR="00837359" w:rsidRPr="00837359" w:rsidRDefault="00837359" w:rsidP="00837359">
      <w:pPr>
        <w:spacing w:line="360" w:lineRule="auto"/>
        <w:rPr>
          <w:rFonts w:ascii="Times New Roman" w:hAnsi="Times New Roman" w:cs="Times New Roman"/>
          <w:bCs/>
          <w:sz w:val="24"/>
          <w:szCs w:val="24"/>
        </w:rPr>
      </w:pPr>
      <w:r w:rsidRPr="00837359">
        <w:rPr>
          <w:rFonts w:ascii="Times New Roman" w:hAnsi="Times New Roman" w:cs="Times New Roman"/>
          <w:bCs/>
          <w:sz w:val="24"/>
          <w:szCs w:val="24"/>
        </w:rPr>
        <w:t>Yours kindly</w:t>
      </w:r>
    </w:p>
    <w:p w:rsidR="00837359" w:rsidRPr="00837359" w:rsidRDefault="00837359" w:rsidP="00837359">
      <w:pPr>
        <w:spacing w:line="360" w:lineRule="auto"/>
        <w:rPr>
          <w:rFonts w:ascii="Times New Roman" w:hAnsi="Times New Roman" w:cs="Times New Roman"/>
          <w:bCs/>
          <w:sz w:val="24"/>
          <w:szCs w:val="24"/>
        </w:rPr>
      </w:pPr>
      <w:r w:rsidRPr="00837359">
        <w:rPr>
          <w:rFonts w:ascii="Times New Roman" w:hAnsi="Times New Roman" w:cs="Times New Roman"/>
          <w:bCs/>
          <w:sz w:val="24"/>
          <w:szCs w:val="24"/>
        </w:rPr>
        <w:t>…………………..</w:t>
      </w:r>
    </w:p>
    <w:p w:rsidR="00837359" w:rsidRPr="00837359" w:rsidRDefault="00837359" w:rsidP="00837359">
      <w:pPr>
        <w:spacing w:line="360" w:lineRule="auto"/>
        <w:rPr>
          <w:rFonts w:ascii="Times New Roman" w:hAnsi="Times New Roman" w:cs="Times New Roman"/>
          <w:bCs/>
          <w:sz w:val="24"/>
          <w:szCs w:val="24"/>
        </w:rPr>
      </w:pPr>
      <w:r w:rsidRPr="00837359">
        <w:rPr>
          <w:rFonts w:ascii="Times New Roman" w:hAnsi="Times New Roman" w:cs="Times New Roman"/>
          <w:bCs/>
          <w:sz w:val="24"/>
          <w:szCs w:val="24"/>
        </w:rPr>
        <w:t>Name:</w:t>
      </w:r>
    </w:p>
    <w:p w:rsidR="00837359" w:rsidRPr="00837359" w:rsidRDefault="00837359" w:rsidP="00837359">
      <w:pPr>
        <w:spacing w:line="360" w:lineRule="auto"/>
        <w:rPr>
          <w:rFonts w:ascii="Times New Roman" w:hAnsi="Times New Roman" w:cs="Times New Roman"/>
          <w:bCs/>
          <w:sz w:val="24"/>
          <w:szCs w:val="24"/>
        </w:rPr>
      </w:pPr>
    </w:p>
    <w:p w:rsidR="00837359" w:rsidRPr="00837359" w:rsidRDefault="00837359" w:rsidP="00837359">
      <w:pPr>
        <w:spacing w:line="360" w:lineRule="auto"/>
        <w:rPr>
          <w:rFonts w:ascii="Times New Roman" w:hAnsi="Times New Roman" w:cs="Times New Roman"/>
          <w:bCs/>
          <w:sz w:val="24"/>
          <w:szCs w:val="24"/>
        </w:rPr>
      </w:pPr>
      <w:r w:rsidRPr="00837359">
        <w:rPr>
          <w:rFonts w:ascii="Times New Roman" w:hAnsi="Times New Roman" w:cs="Times New Roman"/>
          <w:bCs/>
          <w:sz w:val="24"/>
          <w:szCs w:val="24"/>
        </w:rPr>
        <w:t>…………………...</w:t>
      </w:r>
    </w:p>
    <w:p w:rsidR="00837359" w:rsidRPr="00837359" w:rsidRDefault="00837359" w:rsidP="00837359">
      <w:pPr>
        <w:spacing w:line="360" w:lineRule="auto"/>
        <w:rPr>
          <w:rFonts w:ascii="Times New Roman" w:hAnsi="Times New Roman" w:cs="Times New Roman"/>
          <w:bCs/>
          <w:sz w:val="24"/>
          <w:szCs w:val="24"/>
        </w:rPr>
      </w:pPr>
      <w:proofErr w:type="gramStart"/>
      <w:r w:rsidRPr="00837359">
        <w:rPr>
          <w:rFonts w:ascii="Times New Roman" w:hAnsi="Times New Roman" w:cs="Times New Roman"/>
          <w:bCs/>
          <w:sz w:val="24"/>
          <w:szCs w:val="24"/>
        </w:rPr>
        <w:t>Signature.</w:t>
      </w:r>
      <w:proofErr w:type="gramEnd"/>
    </w:p>
    <w:p w:rsidR="00A37C8C" w:rsidRDefault="00A37C8C">
      <w:pPr>
        <w:rPr>
          <w:ins w:id="11" w:author="Brian" w:date="2017-12-05T09:39:00Z"/>
          <w:rFonts w:ascii="Times New Roman" w:hAnsi="Times New Roman" w:cs="Times New Roman"/>
          <w:bCs/>
          <w:sz w:val="24"/>
          <w:szCs w:val="24"/>
        </w:rPr>
      </w:pPr>
      <w:ins w:id="12" w:author="Brian" w:date="2017-12-05T09:39:00Z">
        <w:r>
          <w:rPr>
            <w:rFonts w:ascii="Times New Roman" w:hAnsi="Times New Roman" w:cs="Times New Roman"/>
            <w:bCs/>
            <w:sz w:val="24"/>
            <w:szCs w:val="24"/>
          </w:rPr>
          <w:br w:type="page"/>
        </w:r>
      </w:ins>
    </w:p>
    <w:p w:rsidR="00A37C8C" w:rsidRDefault="00837359" w:rsidP="00837359">
      <w:pPr>
        <w:spacing w:line="360" w:lineRule="auto"/>
        <w:rPr>
          <w:rFonts w:ascii="Times New Roman" w:hAnsi="Times New Roman" w:cs="Times New Roman"/>
          <w:bCs/>
          <w:sz w:val="24"/>
          <w:szCs w:val="24"/>
        </w:rPr>
      </w:pPr>
      <w:r w:rsidRPr="00837359">
        <w:rPr>
          <w:rFonts w:ascii="Times New Roman" w:hAnsi="Times New Roman" w:cs="Times New Roman"/>
          <w:bCs/>
          <w:sz w:val="24"/>
          <w:szCs w:val="24"/>
        </w:rPr>
        <w:lastRenderedPageBreak/>
        <w:t xml:space="preserve"> </w:t>
      </w:r>
      <w:r w:rsidR="00A37C8C" w:rsidRPr="00A37C8C">
        <w:rPr>
          <w:rFonts w:ascii="Times New Roman" w:hAnsi="Times New Roman" w:cs="Times New Roman"/>
          <w:b/>
          <w:bCs/>
          <w:sz w:val="24"/>
          <w:szCs w:val="24"/>
        </w:rPr>
        <w:t xml:space="preserve">APPENDIX </w:t>
      </w:r>
      <w:r w:rsidR="00582230">
        <w:rPr>
          <w:rFonts w:ascii="Times New Roman" w:hAnsi="Times New Roman" w:cs="Times New Roman"/>
          <w:b/>
          <w:bCs/>
          <w:sz w:val="24"/>
          <w:szCs w:val="24"/>
        </w:rPr>
        <w:t>C</w:t>
      </w:r>
    </w:p>
    <w:p w:rsidR="00A37C8C" w:rsidRDefault="00A37C8C" w:rsidP="00A37C8C">
      <w:pPr>
        <w:rPr>
          <w:ins w:id="13" w:author="Brian" w:date="2017-12-05T09:43:00Z"/>
          <w:bCs/>
        </w:rPr>
      </w:pPr>
      <w:del w:id="14" w:author="Brian" w:date="2017-12-05T09:43:00Z">
        <w:r w:rsidDel="00A37C8C">
          <w:rPr>
            <w:noProof/>
            <w:lang w:eastAsia="en-ZA"/>
          </w:rPr>
          <w:drawing>
            <wp:inline distT="0" distB="0" distL="0" distR="0" wp14:anchorId="6A31E5F7" wp14:editId="175022F4">
              <wp:extent cx="5401310" cy="101790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310" cy="1017905"/>
                      </a:xfrm>
                      <a:prstGeom prst="rect">
                        <a:avLst/>
                      </a:prstGeom>
                      <a:noFill/>
                    </pic:spPr>
                  </pic:pic>
                </a:graphicData>
              </a:graphic>
            </wp:inline>
          </w:drawing>
        </w:r>
        <w:r w:rsidR="00837359" w:rsidRPr="00837359" w:rsidDel="00A37C8C">
          <w:rPr>
            <w:bCs/>
          </w:rPr>
          <w:delText xml:space="preserve"> </w:delText>
        </w:r>
      </w:del>
    </w:p>
    <w:p w:rsidR="00837359" w:rsidRPr="00837359" w:rsidRDefault="00837359" w:rsidP="00837359">
      <w:pPr>
        <w:spacing w:line="360" w:lineRule="auto"/>
        <w:rPr>
          <w:rFonts w:ascii="Times New Roman" w:hAnsi="Times New Roman" w:cs="Times New Roman"/>
          <w:b/>
          <w:bCs/>
          <w:sz w:val="24"/>
          <w:szCs w:val="24"/>
          <w:u w:val="single"/>
        </w:rPr>
      </w:pPr>
      <w:r w:rsidRPr="00837359">
        <w:rPr>
          <w:rFonts w:ascii="Times New Roman" w:hAnsi="Times New Roman" w:cs="Times New Roman"/>
          <w:bCs/>
          <w:sz w:val="24"/>
          <w:szCs w:val="24"/>
        </w:rPr>
        <w:t xml:space="preserve"> </w:t>
      </w:r>
      <w:r w:rsidRPr="00837359">
        <w:rPr>
          <w:rFonts w:ascii="Times New Roman" w:hAnsi="Times New Roman" w:cs="Times New Roman"/>
          <w:b/>
          <w:bCs/>
          <w:sz w:val="24"/>
          <w:szCs w:val="24"/>
          <w:u w:val="single"/>
        </w:rPr>
        <w:t>Consent form for Audio tape</w:t>
      </w:r>
    </w:p>
    <w:p w:rsidR="00837359" w:rsidRPr="00837359" w:rsidRDefault="00837359" w:rsidP="00837359">
      <w:pPr>
        <w:spacing w:line="360" w:lineRule="auto"/>
        <w:rPr>
          <w:rFonts w:ascii="Times New Roman" w:hAnsi="Times New Roman" w:cs="Times New Roman"/>
          <w:bCs/>
          <w:sz w:val="24"/>
          <w:szCs w:val="24"/>
          <w:lang w:val="en-US"/>
        </w:rPr>
      </w:pPr>
      <w:r w:rsidRPr="00837359">
        <w:rPr>
          <w:rFonts w:ascii="Times New Roman" w:hAnsi="Times New Roman" w:cs="Times New Roman"/>
          <w:bCs/>
          <w:sz w:val="24"/>
          <w:szCs w:val="24"/>
          <w:lang w:val="en-US"/>
        </w:rPr>
        <w:t>I hereby consent to tape recording of the interview.</w:t>
      </w:r>
    </w:p>
    <w:p w:rsidR="00837359" w:rsidRPr="00837359" w:rsidRDefault="00837359" w:rsidP="00837359">
      <w:pPr>
        <w:spacing w:line="360" w:lineRule="auto"/>
        <w:rPr>
          <w:rFonts w:ascii="Times New Roman" w:hAnsi="Times New Roman" w:cs="Times New Roman"/>
          <w:bCs/>
          <w:sz w:val="24"/>
          <w:szCs w:val="24"/>
          <w:lang w:val="en-US"/>
        </w:rPr>
      </w:pPr>
      <w:r w:rsidRPr="00837359">
        <w:rPr>
          <w:rFonts w:ascii="Times New Roman" w:hAnsi="Times New Roman" w:cs="Times New Roman"/>
          <w:bCs/>
          <w:sz w:val="24"/>
          <w:szCs w:val="24"/>
          <w:lang w:val="en-US"/>
        </w:rPr>
        <w:t>I understand that:</w:t>
      </w:r>
    </w:p>
    <w:p w:rsidR="00837359" w:rsidRPr="00837359" w:rsidRDefault="00837359" w:rsidP="00837359">
      <w:pPr>
        <w:numPr>
          <w:ilvl w:val="0"/>
          <w:numId w:val="22"/>
        </w:numPr>
        <w:spacing w:line="360" w:lineRule="auto"/>
        <w:rPr>
          <w:rFonts w:ascii="Times New Roman" w:hAnsi="Times New Roman" w:cs="Times New Roman"/>
          <w:bCs/>
          <w:sz w:val="24"/>
          <w:szCs w:val="24"/>
          <w:lang w:val="en-US"/>
        </w:rPr>
      </w:pPr>
      <w:r w:rsidRPr="00837359">
        <w:rPr>
          <w:rFonts w:ascii="Times New Roman" w:hAnsi="Times New Roman" w:cs="Times New Roman"/>
          <w:bCs/>
          <w:sz w:val="24"/>
          <w:szCs w:val="24"/>
          <w:lang w:val="en-US"/>
        </w:rPr>
        <w:t>The recording will be store in a secure (password locked computer) with restricted access to the researcher and the research supervisor.</w:t>
      </w:r>
    </w:p>
    <w:p w:rsidR="00837359" w:rsidRPr="00837359" w:rsidRDefault="00837359" w:rsidP="00837359">
      <w:pPr>
        <w:numPr>
          <w:ilvl w:val="0"/>
          <w:numId w:val="22"/>
        </w:numPr>
        <w:spacing w:line="360" w:lineRule="auto"/>
        <w:rPr>
          <w:rFonts w:ascii="Times New Roman" w:hAnsi="Times New Roman" w:cs="Times New Roman"/>
          <w:bCs/>
          <w:sz w:val="24"/>
          <w:szCs w:val="24"/>
          <w:lang w:val="en-US"/>
        </w:rPr>
      </w:pPr>
      <w:r w:rsidRPr="00837359">
        <w:rPr>
          <w:rFonts w:ascii="Times New Roman" w:hAnsi="Times New Roman" w:cs="Times New Roman"/>
          <w:bCs/>
          <w:sz w:val="24"/>
          <w:szCs w:val="24"/>
          <w:lang w:val="en-US"/>
        </w:rPr>
        <w:t>The recording will be transcribed and any information that could identify me will be removed.</w:t>
      </w:r>
    </w:p>
    <w:p w:rsidR="00837359" w:rsidRPr="00837359" w:rsidRDefault="00837359" w:rsidP="00837359">
      <w:pPr>
        <w:numPr>
          <w:ilvl w:val="0"/>
          <w:numId w:val="22"/>
        </w:numPr>
        <w:spacing w:line="360" w:lineRule="auto"/>
        <w:rPr>
          <w:rFonts w:ascii="Times New Roman" w:hAnsi="Times New Roman" w:cs="Times New Roman"/>
          <w:bCs/>
          <w:sz w:val="24"/>
          <w:szCs w:val="24"/>
          <w:lang w:val="en-US"/>
        </w:rPr>
      </w:pPr>
      <w:r w:rsidRPr="00837359">
        <w:rPr>
          <w:rFonts w:ascii="Times New Roman" w:hAnsi="Times New Roman" w:cs="Times New Roman"/>
          <w:bCs/>
          <w:sz w:val="24"/>
          <w:szCs w:val="24"/>
          <w:lang w:val="en-US"/>
        </w:rPr>
        <w:t>When the data analysis and write up of the research is complete, the audio recording of the interview will be kept for two years following any publications or for six years if no publications emanate from the study.</w:t>
      </w:r>
    </w:p>
    <w:p w:rsidR="00837359" w:rsidRPr="00837359" w:rsidRDefault="00837359" w:rsidP="00837359">
      <w:pPr>
        <w:numPr>
          <w:ilvl w:val="0"/>
          <w:numId w:val="22"/>
        </w:numPr>
        <w:spacing w:line="360" w:lineRule="auto"/>
        <w:rPr>
          <w:rFonts w:ascii="Times New Roman" w:hAnsi="Times New Roman" w:cs="Times New Roman"/>
          <w:bCs/>
          <w:sz w:val="24"/>
          <w:szCs w:val="24"/>
          <w:lang w:val="en-US"/>
        </w:rPr>
      </w:pPr>
      <w:r w:rsidRPr="00837359">
        <w:rPr>
          <w:rFonts w:ascii="Times New Roman" w:hAnsi="Times New Roman" w:cs="Times New Roman"/>
          <w:bCs/>
          <w:sz w:val="24"/>
          <w:szCs w:val="24"/>
          <w:lang w:val="en-US"/>
        </w:rPr>
        <w:t>The transcript with all identifying information directly linked to me removed, will be stored permanently and may be used for future research.</w:t>
      </w:r>
    </w:p>
    <w:p w:rsidR="00837359" w:rsidRPr="00837359" w:rsidRDefault="00837359" w:rsidP="00837359">
      <w:pPr>
        <w:numPr>
          <w:ilvl w:val="0"/>
          <w:numId w:val="22"/>
        </w:numPr>
        <w:spacing w:line="360" w:lineRule="auto"/>
        <w:rPr>
          <w:rFonts w:ascii="Times New Roman" w:hAnsi="Times New Roman" w:cs="Times New Roman"/>
          <w:bCs/>
          <w:sz w:val="24"/>
          <w:szCs w:val="24"/>
          <w:lang w:val="en-US"/>
        </w:rPr>
      </w:pPr>
      <w:r w:rsidRPr="00837359">
        <w:rPr>
          <w:rFonts w:ascii="Times New Roman" w:hAnsi="Times New Roman" w:cs="Times New Roman"/>
          <w:bCs/>
          <w:sz w:val="24"/>
          <w:szCs w:val="24"/>
          <w:lang w:val="en-US"/>
        </w:rPr>
        <w:t>Direct quotes from my interview, without information that could identify me may be cited in the research report or other write-ups of the research.</w:t>
      </w:r>
    </w:p>
    <w:p w:rsidR="00837359" w:rsidRPr="00837359" w:rsidRDefault="00837359" w:rsidP="00837359">
      <w:pPr>
        <w:spacing w:line="360" w:lineRule="auto"/>
        <w:rPr>
          <w:rFonts w:ascii="Times New Roman" w:hAnsi="Times New Roman" w:cs="Times New Roman"/>
          <w:bCs/>
          <w:sz w:val="24"/>
          <w:szCs w:val="24"/>
          <w:lang w:val="en-US"/>
        </w:rPr>
      </w:pPr>
      <w:r w:rsidRPr="00837359">
        <w:rPr>
          <w:rFonts w:ascii="Times New Roman" w:hAnsi="Times New Roman" w:cs="Times New Roman"/>
          <w:bCs/>
          <w:sz w:val="24"/>
          <w:szCs w:val="24"/>
          <w:lang w:val="en-US"/>
        </w:rPr>
        <w:t>Name _________________________________________________</w:t>
      </w:r>
    </w:p>
    <w:p w:rsidR="00837359" w:rsidRPr="00837359" w:rsidRDefault="00837359" w:rsidP="00837359">
      <w:pPr>
        <w:spacing w:line="360" w:lineRule="auto"/>
        <w:rPr>
          <w:rFonts w:ascii="Times New Roman" w:hAnsi="Times New Roman" w:cs="Times New Roman"/>
          <w:bCs/>
          <w:sz w:val="24"/>
          <w:szCs w:val="24"/>
          <w:lang w:val="en-US"/>
        </w:rPr>
      </w:pPr>
      <w:r w:rsidRPr="00837359">
        <w:rPr>
          <w:rFonts w:ascii="Times New Roman" w:hAnsi="Times New Roman" w:cs="Times New Roman"/>
          <w:bCs/>
          <w:sz w:val="24"/>
          <w:szCs w:val="24"/>
          <w:lang w:val="en-US"/>
        </w:rPr>
        <w:t>Date __________________________________________________</w:t>
      </w:r>
    </w:p>
    <w:p w:rsidR="00837359" w:rsidRPr="00837359" w:rsidRDefault="00837359" w:rsidP="00837359">
      <w:pPr>
        <w:spacing w:line="360" w:lineRule="auto"/>
        <w:rPr>
          <w:rFonts w:ascii="Times New Roman" w:hAnsi="Times New Roman" w:cs="Times New Roman"/>
          <w:bCs/>
          <w:sz w:val="24"/>
          <w:szCs w:val="24"/>
          <w:lang w:val="en-US"/>
        </w:rPr>
      </w:pPr>
      <w:r w:rsidRPr="00837359">
        <w:rPr>
          <w:rFonts w:ascii="Times New Roman" w:hAnsi="Times New Roman" w:cs="Times New Roman"/>
          <w:bCs/>
          <w:sz w:val="24"/>
          <w:szCs w:val="24"/>
          <w:lang w:val="en-US"/>
        </w:rPr>
        <w:t>Signature _____________________________________________</w:t>
      </w:r>
    </w:p>
    <w:p w:rsidR="00837359" w:rsidRPr="00837359" w:rsidRDefault="00837359" w:rsidP="00837359">
      <w:pPr>
        <w:spacing w:line="360" w:lineRule="auto"/>
        <w:rPr>
          <w:rFonts w:ascii="Times New Roman" w:hAnsi="Times New Roman" w:cs="Times New Roman"/>
          <w:bCs/>
          <w:sz w:val="24"/>
          <w:szCs w:val="24"/>
          <w:lang w:val="en-US"/>
        </w:rPr>
      </w:pPr>
    </w:p>
    <w:p w:rsidR="00837359" w:rsidRPr="00837359" w:rsidRDefault="00837359" w:rsidP="00837359">
      <w:pPr>
        <w:spacing w:line="360" w:lineRule="auto"/>
        <w:rPr>
          <w:rFonts w:ascii="Times New Roman" w:hAnsi="Times New Roman" w:cs="Times New Roman"/>
          <w:bCs/>
          <w:sz w:val="24"/>
          <w:szCs w:val="24"/>
          <w:lang w:val="en-US"/>
        </w:rPr>
      </w:pPr>
    </w:p>
    <w:p w:rsidR="00837359" w:rsidRPr="00837359" w:rsidRDefault="00837359" w:rsidP="00837359">
      <w:pPr>
        <w:spacing w:line="360" w:lineRule="auto"/>
        <w:rPr>
          <w:rFonts w:ascii="Times New Roman" w:hAnsi="Times New Roman" w:cs="Times New Roman"/>
          <w:bCs/>
          <w:sz w:val="24"/>
          <w:szCs w:val="24"/>
          <w:lang w:val="en-US"/>
        </w:rPr>
      </w:pPr>
    </w:p>
    <w:p w:rsidR="00837359" w:rsidRPr="00837359" w:rsidRDefault="00837359" w:rsidP="00837359">
      <w:pPr>
        <w:spacing w:line="360" w:lineRule="auto"/>
        <w:rPr>
          <w:rFonts w:ascii="Times New Roman" w:hAnsi="Times New Roman" w:cs="Times New Roman"/>
          <w:bCs/>
          <w:sz w:val="24"/>
          <w:szCs w:val="24"/>
        </w:rPr>
      </w:pPr>
      <w:r w:rsidRPr="00837359">
        <w:rPr>
          <w:rFonts w:ascii="Times New Roman" w:hAnsi="Times New Roman" w:cs="Times New Roman"/>
          <w:bCs/>
          <w:sz w:val="24"/>
          <w:szCs w:val="24"/>
        </w:rPr>
        <w:lastRenderedPageBreak/>
        <w:t>I undertake that, in respect of audio tapes made, every effort will be made to ensure professional confidentiality and that any use of audio tapes, or descriptions of audio tapes thereof will be for professional purposes only and in the interests of improving professional standards through research. Every effort will be made to protect the anonymity of all those involved in the sessions.</w:t>
      </w:r>
    </w:p>
    <w:p w:rsidR="00837359" w:rsidRPr="00837359" w:rsidRDefault="00837359" w:rsidP="00837359">
      <w:pPr>
        <w:spacing w:line="360" w:lineRule="auto"/>
        <w:rPr>
          <w:rFonts w:ascii="Times New Roman" w:hAnsi="Times New Roman" w:cs="Times New Roman"/>
          <w:bCs/>
          <w:sz w:val="24"/>
          <w:szCs w:val="24"/>
        </w:rPr>
      </w:pPr>
      <w:r w:rsidRPr="00837359">
        <w:rPr>
          <w:rFonts w:ascii="Times New Roman" w:hAnsi="Times New Roman" w:cs="Times New Roman"/>
          <w:bCs/>
          <w:i/>
          <w:iCs/>
          <w:sz w:val="24"/>
          <w:szCs w:val="24"/>
        </w:rPr>
        <w:t>Dated</w:t>
      </w:r>
      <w:r w:rsidRPr="00837359">
        <w:rPr>
          <w:rFonts w:ascii="Times New Roman" w:hAnsi="Times New Roman" w:cs="Times New Roman"/>
          <w:bCs/>
          <w:sz w:val="24"/>
          <w:szCs w:val="24"/>
        </w:rPr>
        <w:t xml:space="preserve">.............................................. </w:t>
      </w:r>
    </w:p>
    <w:p w:rsidR="00835EF3" w:rsidRDefault="00837359" w:rsidP="00835EF3">
      <w:pPr>
        <w:spacing w:line="360" w:lineRule="auto"/>
        <w:rPr>
          <w:rFonts w:ascii="Times New Roman" w:hAnsi="Times New Roman" w:cs="Times New Roman"/>
          <w:bCs/>
          <w:sz w:val="24"/>
          <w:szCs w:val="24"/>
          <w:u w:val="single"/>
        </w:rPr>
      </w:pPr>
      <w:r>
        <w:rPr>
          <w:rFonts w:ascii="Times New Roman" w:hAnsi="Times New Roman" w:cs="Times New Roman"/>
          <w:bCs/>
          <w:i/>
          <w:iCs/>
          <w:sz w:val="24"/>
          <w:szCs w:val="24"/>
          <w:u w:val="single"/>
        </w:rPr>
        <w:t>Signed</w:t>
      </w:r>
      <w:r w:rsidRPr="00837359">
        <w:rPr>
          <w:rFonts w:ascii="Times New Roman" w:hAnsi="Times New Roman" w:cs="Times New Roman"/>
          <w:bCs/>
          <w:sz w:val="24"/>
          <w:szCs w:val="24"/>
          <w:u w:val="single"/>
        </w:rPr>
        <w:t>.............................................</w:t>
      </w:r>
    </w:p>
    <w:p w:rsidR="00835EF3" w:rsidRPr="00835EF3" w:rsidRDefault="00835EF3" w:rsidP="00835EF3">
      <w:pPr>
        <w:rPr>
          <w:rFonts w:ascii="Times New Roman" w:hAnsi="Times New Roman" w:cs="Times New Roman"/>
          <w:bCs/>
          <w:sz w:val="24"/>
          <w:szCs w:val="24"/>
          <w:u w:val="single"/>
        </w:rPr>
      </w:pPr>
      <w:r w:rsidRPr="00835EF3">
        <w:rPr>
          <w:rFonts w:ascii="Times New Roman" w:hAnsi="Times New Roman" w:cs="Times New Roman"/>
          <w:bCs/>
          <w:i/>
          <w:iCs/>
          <w:sz w:val="24"/>
          <w:szCs w:val="24"/>
          <w:u w:val="single"/>
        </w:rPr>
        <w:t>Signed</w:t>
      </w:r>
      <w:r w:rsidRPr="00835EF3">
        <w:rPr>
          <w:rFonts w:ascii="Times New Roman" w:hAnsi="Times New Roman" w:cs="Times New Roman"/>
          <w:bCs/>
          <w:sz w:val="24"/>
          <w:szCs w:val="24"/>
          <w:u w:val="single"/>
        </w:rPr>
        <w:t>.............................................</w:t>
      </w:r>
      <w:r w:rsidRPr="00835EF3">
        <w:rPr>
          <w:rFonts w:ascii="Times New Roman" w:hAnsi="Times New Roman" w:cs="Times New Roman"/>
          <w:bCs/>
          <w:sz w:val="24"/>
          <w:szCs w:val="24"/>
          <w:u w:val="single"/>
        </w:rPr>
        <w:br w:type="page"/>
      </w:r>
    </w:p>
    <w:p w:rsidR="00835EF3" w:rsidRPr="00835EF3" w:rsidRDefault="00835EF3" w:rsidP="00835EF3">
      <w:pPr>
        <w:spacing w:line="360" w:lineRule="auto"/>
        <w:rPr>
          <w:rFonts w:ascii="Times New Roman" w:hAnsi="Times New Roman" w:cs="Times New Roman"/>
          <w:b/>
          <w:bCs/>
          <w:sz w:val="24"/>
          <w:szCs w:val="24"/>
        </w:rPr>
      </w:pPr>
      <w:r w:rsidRPr="00835EF3">
        <w:rPr>
          <w:rFonts w:ascii="Times New Roman" w:hAnsi="Times New Roman" w:cs="Times New Roman"/>
          <w:bCs/>
          <w:sz w:val="24"/>
          <w:szCs w:val="24"/>
        </w:rPr>
        <w:lastRenderedPageBreak/>
        <w:t xml:space="preserve">                                                        </w:t>
      </w:r>
      <w:r w:rsidRPr="00835EF3">
        <w:rPr>
          <w:rFonts w:ascii="Times New Roman" w:hAnsi="Times New Roman" w:cs="Times New Roman"/>
          <w:b/>
          <w:bCs/>
          <w:sz w:val="24"/>
          <w:szCs w:val="24"/>
        </w:rPr>
        <w:t>APPENDIX D</w:t>
      </w:r>
    </w:p>
    <w:p w:rsidR="00835EF3" w:rsidRPr="00835EF3" w:rsidRDefault="00835EF3" w:rsidP="00835EF3">
      <w:pPr>
        <w:spacing w:line="360" w:lineRule="auto"/>
        <w:rPr>
          <w:rFonts w:ascii="Times New Roman" w:hAnsi="Times New Roman" w:cs="Times New Roman"/>
          <w:b/>
          <w:bCs/>
          <w:sz w:val="24"/>
          <w:szCs w:val="24"/>
          <w:u w:val="single"/>
        </w:rPr>
      </w:pPr>
      <w:r w:rsidRPr="00835EF3">
        <w:rPr>
          <w:rFonts w:ascii="Times New Roman" w:hAnsi="Times New Roman" w:cs="Times New Roman"/>
          <w:b/>
          <w:bCs/>
          <w:sz w:val="24"/>
          <w:szCs w:val="24"/>
          <w:u w:val="single"/>
        </w:rPr>
        <w:t>Interview Schedule</w:t>
      </w:r>
    </w:p>
    <w:p w:rsidR="00835EF3" w:rsidRPr="00835EF3" w:rsidRDefault="00835EF3" w:rsidP="00835EF3">
      <w:pPr>
        <w:numPr>
          <w:ilvl w:val="0"/>
          <w:numId w:val="21"/>
        </w:numPr>
        <w:spacing w:line="360" w:lineRule="auto"/>
        <w:rPr>
          <w:rFonts w:ascii="Times New Roman" w:hAnsi="Times New Roman" w:cs="Times New Roman"/>
          <w:bCs/>
          <w:sz w:val="24"/>
          <w:szCs w:val="24"/>
        </w:rPr>
      </w:pPr>
      <w:r w:rsidRPr="00835EF3">
        <w:rPr>
          <w:rFonts w:ascii="Times New Roman" w:hAnsi="Times New Roman" w:cs="Times New Roman"/>
          <w:bCs/>
          <w:sz w:val="24"/>
          <w:szCs w:val="24"/>
        </w:rPr>
        <w:t>How much experience do you have rendering services to children living and working on the streets? Please describe what these services entail(</w:t>
      </w:r>
      <w:proofErr w:type="spellStart"/>
      <w:proofErr w:type="gramStart"/>
      <w:r w:rsidRPr="00835EF3">
        <w:rPr>
          <w:rFonts w:ascii="Times New Roman" w:hAnsi="Times New Roman" w:cs="Times New Roman"/>
          <w:bCs/>
          <w:sz w:val="24"/>
          <w:szCs w:val="24"/>
        </w:rPr>
        <w:t>ed</w:t>
      </w:r>
      <w:proofErr w:type="spellEnd"/>
      <w:proofErr w:type="gramEnd"/>
      <w:r w:rsidRPr="00835EF3">
        <w:rPr>
          <w:rFonts w:ascii="Times New Roman" w:hAnsi="Times New Roman" w:cs="Times New Roman"/>
          <w:bCs/>
          <w:sz w:val="24"/>
          <w:szCs w:val="24"/>
        </w:rPr>
        <w:t>).</w:t>
      </w:r>
    </w:p>
    <w:p w:rsidR="00835EF3" w:rsidRPr="00835EF3" w:rsidRDefault="00835EF3" w:rsidP="00835EF3">
      <w:pPr>
        <w:numPr>
          <w:ilvl w:val="0"/>
          <w:numId w:val="21"/>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What </w:t>
      </w:r>
      <w:proofErr w:type="gramStart"/>
      <w:r>
        <w:rPr>
          <w:rFonts w:ascii="Times New Roman" w:hAnsi="Times New Roman" w:cs="Times New Roman"/>
          <w:bCs/>
          <w:sz w:val="24"/>
          <w:szCs w:val="24"/>
        </w:rPr>
        <w:t xml:space="preserve">sort of risks </w:t>
      </w:r>
      <w:r w:rsidRPr="00835EF3">
        <w:rPr>
          <w:rFonts w:ascii="Times New Roman" w:hAnsi="Times New Roman" w:cs="Times New Roman"/>
          <w:bCs/>
          <w:sz w:val="24"/>
          <w:szCs w:val="24"/>
        </w:rPr>
        <w:t>do</w:t>
      </w:r>
      <w:proofErr w:type="gramEnd"/>
      <w:r w:rsidRPr="00835EF3">
        <w:rPr>
          <w:rFonts w:ascii="Times New Roman" w:hAnsi="Times New Roman" w:cs="Times New Roman"/>
          <w:bCs/>
          <w:sz w:val="24"/>
          <w:szCs w:val="24"/>
        </w:rPr>
        <w:t xml:space="preserve"> children living and working on the streets face and how are they coping?</w:t>
      </w:r>
    </w:p>
    <w:p w:rsidR="00835EF3" w:rsidRPr="00835EF3" w:rsidRDefault="00835EF3" w:rsidP="00835EF3">
      <w:pPr>
        <w:numPr>
          <w:ilvl w:val="0"/>
          <w:numId w:val="21"/>
        </w:numPr>
        <w:spacing w:line="360" w:lineRule="auto"/>
        <w:rPr>
          <w:rFonts w:ascii="Times New Roman" w:hAnsi="Times New Roman" w:cs="Times New Roman"/>
          <w:bCs/>
          <w:sz w:val="24"/>
          <w:szCs w:val="24"/>
        </w:rPr>
      </w:pPr>
      <w:r w:rsidRPr="00835EF3">
        <w:rPr>
          <w:rFonts w:ascii="Times New Roman" w:hAnsi="Times New Roman" w:cs="Times New Roman"/>
          <w:bCs/>
          <w:sz w:val="24"/>
          <w:szCs w:val="24"/>
        </w:rPr>
        <w:t>What types of services are being rendered to street children to encourage them to return home or be placed in alternative care, such as foster care or a Child and Youth Care Centre?</w:t>
      </w:r>
    </w:p>
    <w:p w:rsidR="00835EF3" w:rsidRPr="00835EF3" w:rsidRDefault="00835EF3" w:rsidP="00835EF3">
      <w:pPr>
        <w:numPr>
          <w:ilvl w:val="0"/>
          <w:numId w:val="21"/>
        </w:numPr>
        <w:spacing w:line="360" w:lineRule="auto"/>
        <w:rPr>
          <w:rFonts w:ascii="Times New Roman" w:hAnsi="Times New Roman" w:cs="Times New Roman"/>
          <w:bCs/>
          <w:sz w:val="24"/>
          <w:szCs w:val="24"/>
        </w:rPr>
      </w:pPr>
      <w:r w:rsidRPr="00835EF3">
        <w:rPr>
          <w:rFonts w:ascii="Times New Roman" w:hAnsi="Times New Roman" w:cs="Times New Roman"/>
          <w:bCs/>
          <w:sz w:val="24"/>
          <w:szCs w:val="24"/>
        </w:rPr>
        <w:t>Why do you think street children are reluctant to return home or to be placed in alternative care?</w:t>
      </w:r>
    </w:p>
    <w:p w:rsidR="00835EF3" w:rsidRPr="00835EF3" w:rsidRDefault="00835EF3" w:rsidP="00835EF3">
      <w:pPr>
        <w:numPr>
          <w:ilvl w:val="0"/>
          <w:numId w:val="21"/>
        </w:numPr>
        <w:spacing w:line="360" w:lineRule="auto"/>
        <w:rPr>
          <w:rFonts w:ascii="Times New Roman" w:hAnsi="Times New Roman" w:cs="Times New Roman"/>
          <w:bCs/>
          <w:sz w:val="24"/>
          <w:szCs w:val="24"/>
        </w:rPr>
      </w:pPr>
      <w:r w:rsidRPr="00835EF3">
        <w:rPr>
          <w:rFonts w:ascii="Times New Roman" w:hAnsi="Times New Roman" w:cs="Times New Roman"/>
          <w:bCs/>
          <w:sz w:val="24"/>
          <w:szCs w:val="24"/>
        </w:rPr>
        <w:t>What are some of the main reasons that these placements break down?</w:t>
      </w:r>
    </w:p>
    <w:p w:rsidR="00835EF3" w:rsidRPr="00835EF3" w:rsidRDefault="00835EF3" w:rsidP="00835EF3">
      <w:pPr>
        <w:numPr>
          <w:ilvl w:val="0"/>
          <w:numId w:val="21"/>
        </w:numPr>
        <w:spacing w:line="360" w:lineRule="auto"/>
        <w:rPr>
          <w:rFonts w:ascii="Times New Roman" w:hAnsi="Times New Roman" w:cs="Times New Roman"/>
          <w:bCs/>
          <w:sz w:val="24"/>
          <w:szCs w:val="24"/>
        </w:rPr>
      </w:pPr>
      <w:r w:rsidRPr="00835EF3">
        <w:rPr>
          <w:rFonts w:ascii="Times New Roman" w:hAnsi="Times New Roman" w:cs="Times New Roman"/>
          <w:bCs/>
          <w:sz w:val="24"/>
          <w:szCs w:val="24"/>
        </w:rPr>
        <w:t xml:space="preserve">What things do you think should be done to render more effective services to children to try ensuring that their best interests are met? </w:t>
      </w:r>
    </w:p>
    <w:p w:rsidR="00DB5EBF" w:rsidRPr="00835EF3" w:rsidRDefault="00837359" w:rsidP="00835EF3">
      <w:pPr>
        <w:spacing w:line="360" w:lineRule="auto"/>
        <w:rPr>
          <w:rFonts w:ascii="Times New Roman" w:hAnsi="Times New Roman" w:cs="Times New Roman"/>
          <w:bCs/>
          <w:sz w:val="24"/>
          <w:szCs w:val="24"/>
          <w:u w:val="single"/>
        </w:rPr>
      </w:pPr>
      <w:ins w:id="15" w:author="732008" w:date="2017-08-23T18:18:00Z">
        <w:r w:rsidRPr="00837359">
          <w:rPr>
            <w:rFonts w:ascii="Times New Roman" w:hAnsi="Times New Roman" w:cs="Times New Roman"/>
            <w:bCs/>
            <w:sz w:val="24"/>
            <w:szCs w:val="24"/>
            <w:u w:val="single"/>
          </w:rPr>
          <w:br w:type="page"/>
        </w:r>
      </w:ins>
      <w:r w:rsidR="00DB5EBF" w:rsidRPr="00DB5EBF">
        <w:rPr>
          <w:rFonts w:ascii="Tahoma" w:eastAsia="Times New Roman" w:hAnsi="Tahoma" w:cs="Times New Roman"/>
          <w:noProof/>
          <w:sz w:val="16"/>
          <w:szCs w:val="24"/>
          <w:lang w:eastAsia="en-ZA"/>
        </w:rPr>
        <w:lastRenderedPageBreak/>
        <mc:AlternateContent>
          <mc:Choice Requires="wps">
            <w:drawing>
              <wp:anchor distT="0" distB="0" distL="114300" distR="114300" simplePos="0" relativeHeight="251658240" behindDoc="0" locked="0" layoutInCell="0" allowOverlap="1" wp14:anchorId="7C7F2C78" wp14:editId="35D9EDD5">
                <wp:simplePos x="0" y="0"/>
                <wp:positionH relativeFrom="page">
                  <wp:posOffset>171450</wp:posOffset>
                </wp:positionH>
                <wp:positionV relativeFrom="page">
                  <wp:posOffset>123825</wp:posOffset>
                </wp:positionV>
                <wp:extent cx="6915150" cy="283845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283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C8C" w:rsidRPr="00C63EBD" w:rsidRDefault="00A37C8C" w:rsidP="00DB5EBF">
                            <w:pPr>
                              <w:pStyle w:val="Heading1"/>
                              <w:rPr>
                                <w:rFonts w:ascii="Comic Sans MS" w:hAnsi="Comic Sans MS"/>
                                <w:szCs w:val="44"/>
                              </w:rPr>
                            </w:pPr>
                            <w:r>
                              <w:rPr>
                                <w:rFonts w:ascii="Comic Sans MS" w:hAnsi="Comic Sans MS"/>
                                <w:noProof/>
                                <w:szCs w:val="44"/>
                                <w:lang w:eastAsia="en-ZA"/>
                              </w:rPr>
                              <w:drawing>
                                <wp:inline distT="0" distB="0" distL="0" distR="0" wp14:anchorId="4A7160FC" wp14:editId="7AA27E35">
                                  <wp:extent cx="904875" cy="1266825"/>
                                  <wp:effectExtent l="1905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904875" cy="1266825"/>
                                          </a:xfrm>
                                          <a:prstGeom prst="rect">
                                            <a:avLst/>
                                          </a:prstGeom>
                                          <a:noFill/>
                                          <a:ln w="9525">
                                            <a:noFill/>
                                            <a:miter lim="800000"/>
                                            <a:headEnd/>
                                            <a:tailEnd/>
                                          </a:ln>
                                        </pic:spPr>
                                      </pic:pic>
                                    </a:graphicData>
                                  </a:graphic>
                                </wp:inline>
                              </w:drawing>
                            </w:r>
                            <w:r w:rsidRPr="00C63EBD">
                              <w:rPr>
                                <w:rFonts w:ascii="Comic Sans MS" w:hAnsi="Comic Sans MS"/>
                                <w:szCs w:val="44"/>
                              </w:rPr>
                              <w:t xml:space="preserve"> </w:t>
                            </w:r>
                            <w:r w:rsidRPr="00CD482E">
                              <w:rPr>
                                <w:rFonts w:ascii="Comic Sans MS" w:hAnsi="Comic Sans MS"/>
                                <w:color w:val="002060"/>
                                <w:sz w:val="72"/>
                                <w:szCs w:val="72"/>
                              </w:rPr>
                              <w:t>TWILIGHT CHILDREN</w:t>
                            </w:r>
                            <w:r>
                              <w:rPr>
                                <w:rFonts w:ascii="Comic Sans MS" w:hAnsi="Comic Sans MS"/>
                                <w:color w:val="002060"/>
                                <w:sz w:val="72"/>
                                <w:szCs w:val="72"/>
                              </w:rPr>
                              <w:t xml:space="preserve"> </w:t>
                            </w:r>
                            <w:r w:rsidRPr="00E31E0E">
                              <w:rPr>
                                <w:rFonts w:ascii="Comic Sans MS" w:hAnsi="Comic Sans MS"/>
                                <w:noProof/>
                                <w:color w:val="002060"/>
                                <w:sz w:val="72"/>
                                <w:szCs w:val="72"/>
                                <w:lang w:eastAsia="en-ZA"/>
                              </w:rPr>
                              <w:drawing>
                                <wp:inline distT="0" distB="0" distL="0" distR="0" wp14:anchorId="46D0AF37" wp14:editId="4EDEA37A">
                                  <wp:extent cx="470210" cy="438150"/>
                                  <wp:effectExtent l="19050" t="0" r="6040" b="0"/>
                                  <wp:docPr id="17" name="Picture 1" descr="C:\Documents and Settings\Roy\Desktop\20040715102450proudly_south_afr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oy\Desktop\20040715102450proudly_south_african.jpg"/>
                                          <pic:cNvPicPr>
                                            <a:picLocks noChangeAspect="1" noChangeArrowheads="1"/>
                                          </pic:cNvPicPr>
                                        </pic:nvPicPr>
                                        <pic:blipFill>
                                          <a:blip r:embed="rId18"/>
                                          <a:srcRect/>
                                          <a:stretch>
                                            <a:fillRect/>
                                          </a:stretch>
                                        </pic:blipFill>
                                        <pic:spPr bwMode="auto">
                                          <a:xfrm>
                                            <a:off x="0" y="0"/>
                                            <a:ext cx="470210" cy="438150"/>
                                          </a:xfrm>
                                          <a:prstGeom prst="rect">
                                            <a:avLst/>
                                          </a:prstGeom>
                                          <a:noFill/>
                                          <a:ln w="9525">
                                            <a:noFill/>
                                            <a:miter lim="800000"/>
                                            <a:headEnd/>
                                            <a:tailEnd/>
                                          </a:ln>
                                        </pic:spPr>
                                      </pic:pic>
                                    </a:graphicData>
                                  </a:graphic>
                                </wp:inline>
                              </w:drawing>
                            </w:r>
                          </w:p>
                          <w:p w:rsidR="00A37C8C" w:rsidRPr="005345DB" w:rsidRDefault="00A37C8C" w:rsidP="00DB5EBF">
                            <w:pPr>
                              <w:rPr>
                                <w:rFonts w:ascii="Comic Sans MS" w:hAnsi="Comic Sans MS"/>
                                <w:b/>
                                <w:color w:val="002060"/>
                                <w:sz w:val="20"/>
                                <w:szCs w:val="20"/>
                              </w:rPr>
                            </w:pPr>
                            <w:r w:rsidRPr="005345DB">
                              <w:rPr>
                                <w:rFonts w:ascii="Comic Sans MS" w:hAnsi="Comic Sans MS"/>
                                <w:b/>
                                <w:color w:val="002060"/>
                                <w:sz w:val="20"/>
                                <w:szCs w:val="20"/>
                              </w:rPr>
                              <w:t xml:space="preserve">A SPECIALIZED STREET CHILDREN PROJECT </w:t>
                            </w:r>
                            <w:hyperlink r:id="rId19" w:history="1">
                              <w:r w:rsidRPr="00F214B9">
                                <w:rPr>
                                  <w:rStyle w:val="Hyperlink"/>
                                  <w:rFonts w:ascii="Comic Sans MS" w:hAnsi="Comic Sans MS"/>
                                  <w:b/>
                                  <w:sz w:val="20"/>
                                  <w:szCs w:val="20"/>
                                </w:rPr>
                                <w:t>www.twilightchildren.co.za</w:t>
                              </w:r>
                            </w:hyperlink>
                            <w:r>
                              <w:rPr>
                                <w:rFonts w:ascii="Comic Sans MS" w:hAnsi="Comic Sans MS"/>
                                <w:b/>
                                <w:color w:val="002060"/>
                                <w:sz w:val="20"/>
                                <w:szCs w:val="20"/>
                              </w:rPr>
                              <w:t xml:space="preserve">              </w:t>
                            </w:r>
                          </w:p>
                          <w:p w:rsidR="00A37C8C" w:rsidRPr="00C63EBD" w:rsidRDefault="00A37C8C" w:rsidP="00DB5EBF">
                            <w:pPr>
                              <w:rPr>
                                <w:rFonts w:ascii="Arial" w:hAnsi="Arial" w:cs="Arial"/>
                                <w:sz w:val="20"/>
                                <w:szCs w:val="20"/>
                              </w:rPr>
                            </w:pPr>
                            <w:r w:rsidRPr="00C63EBD">
                              <w:rPr>
                                <w:rFonts w:ascii="Arial" w:hAnsi="Arial" w:cs="Arial"/>
                                <w:sz w:val="20"/>
                                <w:szCs w:val="20"/>
                              </w:rPr>
                              <w:t>Reg. No. 003 917NPO / PBO. N0.93007628</w:t>
                            </w:r>
                            <w:r>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7F2C78" id="_x0000_t202" coordsize="21600,21600" o:spt="202" path="m,l,21600r21600,l21600,xe">
                <v:stroke joinstyle="miter"/>
                <v:path gradientshapeok="t" o:connecttype="rect"/>
              </v:shapetype>
              <v:shape id="Text Box 10" o:spid="_x0000_s1026" type="#_x0000_t202" style="position:absolute;margin-left:13.5pt;margin-top:9.75pt;width:544.5pt;height:2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O0swIAALw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" o:allowincell="f" filled="f" stroked="f">
                <v:textbox>
                  <w:txbxContent>
                    <w:p w:rsidR="006E63D7" w:rsidRPr="00C63EBD" w:rsidRDefault="006E63D7" w:rsidP="00DB5EBF">
                      <w:pPr>
                        <w:pStyle w:val="Heading1"/>
                        <w:rPr>
                          <w:rFonts w:ascii="Comic Sans MS" w:hAnsi="Comic Sans MS"/>
                          <w:szCs w:val="44"/>
                        </w:rPr>
                      </w:pPr>
                      <w:r>
                        <w:rPr>
                          <w:rFonts w:ascii="Comic Sans MS" w:hAnsi="Comic Sans MS"/>
                          <w:noProof/>
                          <w:szCs w:val="44"/>
                          <w:lang w:eastAsia="en-ZA"/>
                        </w:rPr>
                        <w:drawing>
                          <wp:inline distT="0" distB="0" distL="0" distR="0" wp14:anchorId="4A7160FC" wp14:editId="7AA27E35">
                            <wp:extent cx="904875" cy="1266825"/>
                            <wp:effectExtent l="1905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04875" cy="1266825"/>
                                    </a:xfrm>
                                    <a:prstGeom prst="rect">
                                      <a:avLst/>
                                    </a:prstGeom>
                                    <a:noFill/>
                                    <a:ln w="9525">
                                      <a:noFill/>
                                      <a:miter lim="800000"/>
                                      <a:headEnd/>
                                      <a:tailEnd/>
                                    </a:ln>
                                  </pic:spPr>
                                </pic:pic>
                              </a:graphicData>
                            </a:graphic>
                          </wp:inline>
                        </w:drawing>
                      </w:r>
                      <w:r w:rsidRPr="00C63EBD">
                        <w:rPr>
                          <w:rFonts w:ascii="Comic Sans MS" w:hAnsi="Comic Sans MS"/>
                          <w:szCs w:val="44"/>
                        </w:rPr>
                        <w:t xml:space="preserve"> </w:t>
                      </w:r>
                      <w:r w:rsidRPr="00CD482E">
                        <w:rPr>
                          <w:rFonts w:ascii="Comic Sans MS" w:hAnsi="Comic Sans MS"/>
                          <w:color w:val="002060"/>
                          <w:sz w:val="72"/>
                          <w:szCs w:val="72"/>
                        </w:rPr>
                        <w:t>TWILIGHT CHILDREN</w:t>
                      </w:r>
                      <w:r>
                        <w:rPr>
                          <w:rFonts w:ascii="Comic Sans MS" w:hAnsi="Comic Sans MS"/>
                          <w:color w:val="002060"/>
                          <w:sz w:val="72"/>
                          <w:szCs w:val="72"/>
                        </w:rPr>
                        <w:t xml:space="preserve"> </w:t>
                      </w:r>
                      <w:r w:rsidRPr="00E31E0E">
                        <w:rPr>
                          <w:rFonts w:ascii="Comic Sans MS" w:hAnsi="Comic Sans MS"/>
                          <w:noProof/>
                          <w:color w:val="002060"/>
                          <w:sz w:val="72"/>
                          <w:szCs w:val="72"/>
                          <w:lang w:eastAsia="en-ZA"/>
                        </w:rPr>
                        <w:drawing>
                          <wp:inline distT="0" distB="0" distL="0" distR="0" wp14:anchorId="46D0AF37" wp14:editId="4EDEA37A">
                            <wp:extent cx="470210" cy="438150"/>
                            <wp:effectExtent l="19050" t="0" r="6040" b="0"/>
                            <wp:docPr id="17" name="Picture 1" descr="C:\Documents and Settings\Roy\Desktop\20040715102450proudly_south_afr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oy\Desktop\20040715102450proudly_south_african.jpg"/>
                                    <pic:cNvPicPr>
                                      <a:picLocks noChangeAspect="1" noChangeArrowheads="1"/>
                                    </pic:cNvPicPr>
                                  </pic:nvPicPr>
                                  <pic:blipFill>
                                    <a:blip r:embed="rId21"/>
                                    <a:srcRect/>
                                    <a:stretch>
                                      <a:fillRect/>
                                    </a:stretch>
                                  </pic:blipFill>
                                  <pic:spPr bwMode="auto">
                                    <a:xfrm>
                                      <a:off x="0" y="0"/>
                                      <a:ext cx="470210" cy="438150"/>
                                    </a:xfrm>
                                    <a:prstGeom prst="rect">
                                      <a:avLst/>
                                    </a:prstGeom>
                                    <a:noFill/>
                                    <a:ln w="9525">
                                      <a:noFill/>
                                      <a:miter lim="800000"/>
                                      <a:headEnd/>
                                      <a:tailEnd/>
                                    </a:ln>
                                  </pic:spPr>
                                </pic:pic>
                              </a:graphicData>
                            </a:graphic>
                          </wp:inline>
                        </w:drawing>
                      </w:r>
                    </w:p>
                    <w:p w:rsidR="006E63D7" w:rsidRPr="005345DB" w:rsidRDefault="006E63D7" w:rsidP="00DB5EBF">
                      <w:pPr>
                        <w:rPr>
                          <w:rFonts w:ascii="Comic Sans MS" w:hAnsi="Comic Sans MS"/>
                          <w:b/>
                          <w:color w:val="002060"/>
                          <w:sz w:val="20"/>
                          <w:szCs w:val="20"/>
                        </w:rPr>
                      </w:pPr>
                      <w:r w:rsidRPr="005345DB">
                        <w:rPr>
                          <w:rFonts w:ascii="Comic Sans MS" w:hAnsi="Comic Sans MS"/>
                          <w:b/>
                          <w:color w:val="002060"/>
                          <w:sz w:val="20"/>
                          <w:szCs w:val="20"/>
                        </w:rPr>
                        <w:t xml:space="preserve">A SPECIALIZED STREET CHILDREN PROJECT </w:t>
                      </w:r>
                      <w:hyperlink r:id="rId22" w:history="1">
                        <w:r w:rsidRPr="00F214B9">
                          <w:rPr>
                            <w:rStyle w:val="Hyperlink"/>
                            <w:rFonts w:ascii="Comic Sans MS" w:hAnsi="Comic Sans MS"/>
                            <w:b/>
                            <w:sz w:val="20"/>
                            <w:szCs w:val="20"/>
                          </w:rPr>
                          <w:t>www.twilightchildren.co.za</w:t>
                        </w:r>
                      </w:hyperlink>
                      <w:r>
                        <w:rPr>
                          <w:rFonts w:ascii="Comic Sans MS" w:hAnsi="Comic Sans MS"/>
                          <w:b/>
                          <w:color w:val="002060"/>
                          <w:sz w:val="20"/>
                          <w:szCs w:val="20"/>
                        </w:rPr>
                        <w:t xml:space="preserve">              </w:t>
                      </w:r>
                    </w:p>
                    <w:p w:rsidR="006E63D7" w:rsidRPr="00C63EBD" w:rsidRDefault="006E63D7" w:rsidP="00DB5EBF">
                      <w:pPr>
                        <w:rPr>
                          <w:rFonts w:ascii="Arial" w:hAnsi="Arial" w:cs="Arial"/>
                          <w:sz w:val="20"/>
                          <w:szCs w:val="20"/>
                        </w:rPr>
                      </w:pPr>
                      <w:r w:rsidRPr="00C63EBD">
                        <w:rPr>
                          <w:rFonts w:ascii="Arial" w:hAnsi="Arial" w:cs="Arial"/>
                          <w:sz w:val="20"/>
                          <w:szCs w:val="20"/>
                        </w:rPr>
                        <w:t>Reg. No. 003 917NPO / PBO. N0.93007628</w:t>
                      </w:r>
                      <w:r>
                        <w:rPr>
                          <w:rFonts w:ascii="Arial" w:hAnsi="Arial" w:cs="Arial"/>
                          <w:sz w:val="20"/>
                          <w:szCs w:val="20"/>
                        </w:rPr>
                        <w:t xml:space="preserve">                                                                                              </w:t>
                      </w:r>
                    </w:p>
                  </w:txbxContent>
                </v:textbox>
                <w10:wrap type="square" anchorx="page" anchory="page"/>
              </v:shape>
            </w:pict>
          </mc:Fallback>
        </mc:AlternateContent>
      </w:r>
      <w:r w:rsidR="00DB5EBF" w:rsidRPr="00DB5EBF">
        <w:rPr>
          <w:rFonts w:ascii="Times New Roman" w:hAnsi="Times New Roman" w:cs="Times New Roman"/>
          <w:sz w:val="24"/>
          <w:szCs w:val="24"/>
          <w:lang w:val="en-US"/>
        </w:rPr>
        <w:t xml:space="preserve">Dr. Priscilla </w:t>
      </w:r>
      <w:proofErr w:type="spellStart"/>
      <w:r w:rsidR="00DB5EBF" w:rsidRPr="00DB5EBF">
        <w:rPr>
          <w:rFonts w:ascii="Times New Roman" w:hAnsi="Times New Roman" w:cs="Times New Roman"/>
          <w:sz w:val="24"/>
          <w:szCs w:val="24"/>
          <w:lang w:val="en-US"/>
        </w:rPr>
        <w:t>Gerrand</w:t>
      </w:r>
      <w:proofErr w:type="spellEnd"/>
    </w:p>
    <w:p w:rsidR="00DB5EBF" w:rsidRPr="00DB5EBF" w:rsidRDefault="00835EF3" w:rsidP="00DB5EBF">
      <w:pPr>
        <w:rPr>
          <w:rFonts w:ascii="Times New Roman" w:hAnsi="Times New Roman" w:cs="Times New Roman"/>
          <w:sz w:val="24"/>
          <w:szCs w:val="24"/>
          <w:lang w:val="en-US"/>
        </w:rPr>
      </w:pPr>
      <w:r>
        <w:rPr>
          <w:rFonts w:ascii="Times New Roman" w:hAnsi="Times New Roman" w:cs="Times New Roman"/>
          <w:sz w:val="24"/>
          <w:szCs w:val="24"/>
          <w:lang w:val="en-US"/>
        </w:rPr>
        <w:t xml:space="preserve">University </w:t>
      </w:r>
      <w:proofErr w:type="gramStart"/>
      <w:r>
        <w:rPr>
          <w:rFonts w:ascii="Times New Roman" w:hAnsi="Times New Roman" w:cs="Times New Roman"/>
          <w:sz w:val="24"/>
          <w:szCs w:val="24"/>
          <w:lang w:val="en-US"/>
        </w:rPr>
        <w:t xml:space="preserve">of  </w:t>
      </w:r>
      <w:r w:rsidR="00DB5EBF" w:rsidRPr="00DB5EBF">
        <w:rPr>
          <w:rFonts w:ascii="Times New Roman" w:hAnsi="Times New Roman" w:cs="Times New Roman"/>
          <w:sz w:val="24"/>
          <w:szCs w:val="24"/>
          <w:lang w:val="en-US"/>
        </w:rPr>
        <w:t>The</w:t>
      </w:r>
      <w:proofErr w:type="gramEnd"/>
      <w:r w:rsidR="00DB5EBF" w:rsidRPr="00DB5EBF">
        <w:rPr>
          <w:rFonts w:ascii="Times New Roman" w:hAnsi="Times New Roman" w:cs="Times New Roman"/>
          <w:sz w:val="24"/>
          <w:szCs w:val="24"/>
          <w:lang w:val="en-US"/>
        </w:rPr>
        <w:t xml:space="preserve"> Witwatersrand</w:t>
      </w:r>
    </w:p>
    <w:p w:rsidR="00DB5EBF" w:rsidRPr="00DB5EBF" w:rsidRDefault="00DB5EBF" w:rsidP="00DB5EBF">
      <w:pPr>
        <w:rPr>
          <w:rFonts w:ascii="Times New Roman" w:hAnsi="Times New Roman" w:cs="Times New Roman"/>
          <w:sz w:val="24"/>
          <w:szCs w:val="24"/>
          <w:lang w:val="en-US"/>
        </w:rPr>
      </w:pPr>
      <w:r w:rsidRPr="00DB5EBF">
        <w:rPr>
          <w:rFonts w:ascii="Times New Roman" w:hAnsi="Times New Roman" w:cs="Times New Roman"/>
          <w:sz w:val="24"/>
          <w:szCs w:val="24"/>
          <w:lang w:val="en-US"/>
        </w:rPr>
        <w:t>Johannesburg</w:t>
      </w:r>
    </w:p>
    <w:p w:rsidR="00DA24E0" w:rsidRPr="00DA24E0" w:rsidRDefault="00DA24E0" w:rsidP="00DA24E0">
      <w:pPr>
        <w:spacing w:line="360" w:lineRule="auto"/>
        <w:rPr>
          <w:rFonts w:ascii="Times New Roman" w:hAnsi="Times New Roman" w:cs="Times New Roman"/>
          <w:sz w:val="24"/>
          <w:szCs w:val="24"/>
          <w:lang w:val="en-US"/>
        </w:rPr>
      </w:pPr>
    </w:p>
    <w:p w:rsidR="00DA24E0" w:rsidRPr="00DA24E0" w:rsidRDefault="00DA24E0" w:rsidP="00DA24E0">
      <w:pPr>
        <w:spacing w:line="360" w:lineRule="auto"/>
        <w:rPr>
          <w:rFonts w:ascii="Times New Roman" w:hAnsi="Times New Roman" w:cs="Times New Roman"/>
          <w:sz w:val="24"/>
          <w:szCs w:val="24"/>
          <w:lang w:val="en-US"/>
        </w:rPr>
      </w:pPr>
      <w:r w:rsidRPr="00DA24E0">
        <w:rPr>
          <w:rFonts w:ascii="Times New Roman" w:hAnsi="Times New Roman" w:cs="Times New Roman"/>
          <w:sz w:val="24"/>
          <w:szCs w:val="24"/>
          <w:lang w:val="en-US"/>
        </w:rPr>
        <w:t>PERMISSION FOR RIRHANDZU EMELDA RALPH TO COMPLETE RESEARCH STUDY</w:t>
      </w:r>
    </w:p>
    <w:p w:rsidR="00DA24E0" w:rsidRPr="00DA24E0" w:rsidRDefault="00DA24E0" w:rsidP="00DA24E0">
      <w:pPr>
        <w:spacing w:line="360" w:lineRule="auto"/>
        <w:rPr>
          <w:rFonts w:ascii="Times New Roman" w:hAnsi="Times New Roman" w:cs="Times New Roman"/>
          <w:sz w:val="24"/>
          <w:szCs w:val="24"/>
          <w:lang w:val="en-US"/>
        </w:rPr>
      </w:pPr>
      <w:r w:rsidRPr="00DA24E0">
        <w:rPr>
          <w:rFonts w:ascii="Times New Roman" w:hAnsi="Times New Roman" w:cs="Times New Roman"/>
          <w:sz w:val="24"/>
          <w:szCs w:val="24"/>
          <w:lang w:val="en-US"/>
        </w:rPr>
        <w:t>This serves as a letter to confirm that Twilight Children Center has granted the above named permission to complete her research study.</w:t>
      </w:r>
    </w:p>
    <w:p w:rsidR="00DA24E0" w:rsidRPr="00DA24E0" w:rsidRDefault="00DA24E0" w:rsidP="00DA24E0">
      <w:pPr>
        <w:spacing w:line="360" w:lineRule="auto"/>
        <w:rPr>
          <w:rFonts w:ascii="Times New Roman" w:hAnsi="Times New Roman" w:cs="Times New Roman"/>
          <w:sz w:val="24"/>
          <w:szCs w:val="24"/>
          <w:lang w:val="en-US"/>
        </w:rPr>
      </w:pPr>
      <w:r w:rsidRPr="00DA24E0">
        <w:rPr>
          <w:rFonts w:ascii="Times New Roman" w:hAnsi="Times New Roman" w:cs="Times New Roman"/>
          <w:sz w:val="24"/>
          <w:szCs w:val="24"/>
          <w:lang w:val="en-US"/>
        </w:rPr>
        <w:t xml:space="preserve">I have agreed to share my experiences with her and I have also spoken to the staff members who were willing to participate. </w:t>
      </w:r>
    </w:p>
    <w:p w:rsidR="00DA24E0" w:rsidRPr="00DA24E0" w:rsidRDefault="00DA24E0" w:rsidP="00DA24E0">
      <w:pPr>
        <w:spacing w:line="360" w:lineRule="auto"/>
        <w:rPr>
          <w:rFonts w:ascii="Times New Roman" w:hAnsi="Times New Roman" w:cs="Times New Roman"/>
          <w:sz w:val="24"/>
          <w:szCs w:val="24"/>
          <w:lang w:val="en-US"/>
        </w:rPr>
      </w:pPr>
    </w:p>
    <w:p w:rsidR="00DA24E0" w:rsidRPr="00DA24E0" w:rsidRDefault="00DA24E0" w:rsidP="00DA24E0">
      <w:pPr>
        <w:spacing w:line="360" w:lineRule="auto"/>
        <w:rPr>
          <w:rFonts w:ascii="Times New Roman" w:hAnsi="Times New Roman" w:cs="Times New Roman"/>
          <w:sz w:val="24"/>
          <w:szCs w:val="24"/>
          <w:lang w:val="en-US"/>
        </w:rPr>
      </w:pPr>
      <w:r w:rsidRPr="00DA24E0">
        <w:rPr>
          <w:rFonts w:ascii="Times New Roman" w:hAnsi="Times New Roman" w:cs="Times New Roman"/>
          <w:sz w:val="24"/>
          <w:szCs w:val="24"/>
          <w:lang w:val="en-US"/>
        </w:rPr>
        <w:t>Twilight would appreciate receiving a summary of the results of the study.</w:t>
      </w:r>
    </w:p>
    <w:p w:rsidR="00DA24E0" w:rsidRPr="00DA24E0" w:rsidRDefault="00DA24E0" w:rsidP="00DA24E0">
      <w:pPr>
        <w:spacing w:line="360" w:lineRule="auto"/>
        <w:rPr>
          <w:rFonts w:ascii="Times New Roman" w:hAnsi="Times New Roman" w:cs="Times New Roman"/>
          <w:sz w:val="24"/>
          <w:szCs w:val="24"/>
          <w:lang w:val="en-US"/>
        </w:rPr>
      </w:pPr>
    </w:p>
    <w:p w:rsidR="00DA24E0" w:rsidRPr="00DA24E0" w:rsidRDefault="00DA24E0" w:rsidP="00DA24E0">
      <w:pPr>
        <w:spacing w:line="360" w:lineRule="auto"/>
        <w:rPr>
          <w:rFonts w:ascii="Times New Roman" w:hAnsi="Times New Roman" w:cs="Times New Roman"/>
          <w:sz w:val="24"/>
          <w:szCs w:val="24"/>
          <w:lang w:val="en-US"/>
        </w:rPr>
      </w:pPr>
      <w:r w:rsidRPr="00DA24E0">
        <w:rPr>
          <w:rFonts w:ascii="Times New Roman" w:hAnsi="Times New Roman" w:cs="Times New Roman"/>
          <w:sz w:val="24"/>
          <w:szCs w:val="24"/>
          <w:lang w:val="en-US"/>
        </w:rPr>
        <w:t>Kind regards,</w:t>
      </w:r>
    </w:p>
    <w:p w:rsidR="00DA24E0" w:rsidRPr="00DA24E0" w:rsidRDefault="00DA24E0" w:rsidP="00DA24E0">
      <w:pPr>
        <w:spacing w:line="360" w:lineRule="auto"/>
        <w:rPr>
          <w:rFonts w:ascii="Times New Roman" w:hAnsi="Times New Roman" w:cs="Times New Roman"/>
          <w:sz w:val="24"/>
          <w:szCs w:val="24"/>
          <w:lang w:val="en-US"/>
        </w:rPr>
      </w:pPr>
    </w:p>
    <w:p w:rsidR="00DA24E0" w:rsidRPr="00DA24E0" w:rsidRDefault="00DA24E0" w:rsidP="00DA24E0">
      <w:pPr>
        <w:spacing w:line="360" w:lineRule="auto"/>
        <w:rPr>
          <w:rFonts w:ascii="Times New Roman" w:hAnsi="Times New Roman" w:cs="Times New Roman"/>
          <w:sz w:val="24"/>
          <w:szCs w:val="24"/>
          <w:lang w:val="en-US"/>
        </w:rPr>
      </w:pPr>
      <w:r w:rsidRPr="00DA24E0">
        <w:rPr>
          <w:rFonts w:ascii="Times New Roman" w:hAnsi="Times New Roman" w:cs="Times New Roman"/>
          <w:sz w:val="24"/>
          <w:szCs w:val="24"/>
          <w:lang w:val="en-US"/>
        </w:rPr>
        <w:t xml:space="preserve">Emily </w:t>
      </w:r>
      <w:proofErr w:type="spellStart"/>
      <w:r w:rsidRPr="00DA24E0">
        <w:rPr>
          <w:rFonts w:ascii="Times New Roman" w:hAnsi="Times New Roman" w:cs="Times New Roman"/>
          <w:sz w:val="24"/>
          <w:szCs w:val="24"/>
          <w:lang w:val="en-US"/>
        </w:rPr>
        <w:t>Langa</w:t>
      </w:r>
      <w:proofErr w:type="spellEnd"/>
    </w:p>
    <w:p w:rsidR="00DA24E0" w:rsidRPr="00DA24E0" w:rsidRDefault="00DA24E0" w:rsidP="00DA24E0">
      <w:pPr>
        <w:spacing w:line="360" w:lineRule="auto"/>
        <w:rPr>
          <w:rFonts w:ascii="Times New Roman" w:hAnsi="Times New Roman" w:cs="Times New Roman"/>
          <w:sz w:val="24"/>
          <w:szCs w:val="24"/>
          <w:lang w:val="en-US"/>
        </w:rPr>
      </w:pPr>
      <w:r w:rsidRPr="00DA24E0">
        <w:rPr>
          <w:rFonts w:ascii="Times New Roman" w:hAnsi="Times New Roman" w:cs="Times New Roman"/>
          <w:sz w:val="24"/>
          <w:szCs w:val="24"/>
          <w:lang w:val="en-US"/>
        </w:rPr>
        <w:t>Interim Director</w:t>
      </w:r>
    </w:p>
    <w:p w:rsidR="00521DFD" w:rsidRDefault="00521DFD" w:rsidP="00A904AF">
      <w:pPr>
        <w:rPr>
          <w:rFonts w:ascii="Times New Roman" w:hAnsi="Times New Roman" w:cs="Times New Roman"/>
          <w:sz w:val="24"/>
          <w:szCs w:val="24"/>
          <w:lang w:val="en-US"/>
        </w:rPr>
      </w:pPr>
    </w:p>
    <w:p w:rsidR="00835EF3" w:rsidRDefault="00835EF3" w:rsidP="00A904AF">
      <w:pPr>
        <w:rPr>
          <w:rFonts w:ascii="Times New Roman" w:hAnsi="Times New Roman" w:cs="Times New Roman"/>
          <w:sz w:val="24"/>
          <w:szCs w:val="24"/>
          <w:lang w:val="en-US"/>
        </w:rPr>
      </w:pPr>
    </w:p>
    <w:p w:rsidR="00DA24E0" w:rsidRDefault="00A904AF" w:rsidP="00A904AF">
      <w:pPr>
        <w:rPr>
          <w:rFonts w:ascii="Times New Roman" w:hAnsi="Times New Roman" w:cs="Times New Roman"/>
          <w:sz w:val="24"/>
          <w:szCs w:val="24"/>
          <w:lang w:val="en-US"/>
        </w:rPr>
      </w:pPr>
      <w:r>
        <w:rPr>
          <w:rFonts w:ascii="Times New Roman" w:hAnsi="Times New Roman" w:cs="Times New Roman"/>
          <w:sz w:val="24"/>
          <w:szCs w:val="24"/>
          <w:lang w:val="en-US"/>
        </w:rPr>
        <w:lastRenderedPageBreak/>
        <w:t>Appendix F</w:t>
      </w:r>
    </w:p>
    <w:p w:rsidR="00521DFD" w:rsidRPr="00521DFD" w:rsidRDefault="00521DFD" w:rsidP="00521DFD">
      <w:pPr>
        <w:rPr>
          <w:rFonts w:ascii="Times New Roman" w:hAnsi="Times New Roman" w:cs="Times New Roman"/>
          <w:sz w:val="24"/>
          <w:szCs w:val="24"/>
          <w:lang w:val="en-US"/>
        </w:rPr>
      </w:pPr>
      <w:bookmarkStart w:id="16" w:name="_Hlk491956142"/>
      <w:r>
        <w:rPr>
          <w:rFonts w:ascii="Times New Roman" w:hAnsi="Times New Roman" w:cs="Times New Roman"/>
          <w:noProof/>
          <w:sz w:val="24"/>
          <w:szCs w:val="24"/>
          <w:lang w:eastAsia="en-ZA"/>
        </w:rPr>
        <w:drawing>
          <wp:inline distT="0" distB="0" distL="0" distR="0" wp14:anchorId="634CD9B9" wp14:editId="16496700">
            <wp:extent cx="5401310" cy="101790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310" cy="1017905"/>
                    </a:xfrm>
                    <a:prstGeom prst="rect">
                      <a:avLst/>
                    </a:prstGeom>
                    <a:noFill/>
                  </pic:spPr>
                </pic:pic>
              </a:graphicData>
            </a:graphic>
          </wp:inline>
        </w:drawing>
      </w:r>
    </w:p>
    <w:p w:rsidR="00521DFD" w:rsidRPr="00521DFD" w:rsidRDefault="00521DFD" w:rsidP="00521DFD">
      <w:pPr>
        <w:rPr>
          <w:rFonts w:ascii="Times New Roman" w:hAnsi="Times New Roman" w:cs="Times New Roman"/>
          <w:sz w:val="24"/>
          <w:szCs w:val="24"/>
          <w:lang w:val="en-US"/>
        </w:rPr>
      </w:pPr>
      <w:r w:rsidRPr="00521DFD">
        <w:rPr>
          <w:rFonts w:ascii="Times New Roman" w:hAnsi="Times New Roman" w:cs="Times New Roman"/>
          <w:sz w:val="24"/>
          <w:szCs w:val="24"/>
          <w:lang w:val="en-US"/>
        </w:rPr>
        <w:t>The Director</w:t>
      </w:r>
    </w:p>
    <w:p w:rsidR="00521DFD" w:rsidRPr="00521DFD" w:rsidRDefault="00521DFD" w:rsidP="00521DFD">
      <w:pPr>
        <w:spacing w:line="360" w:lineRule="auto"/>
        <w:rPr>
          <w:rFonts w:ascii="Times New Roman" w:hAnsi="Times New Roman" w:cs="Times New Roman"/>
          <w:sz w:val="24"/>
          <w:szCs w:val="24"/>
          <w:lang w:val="en-US"/>
        </w:rPr>
      </w:pPr>
      <w:r w:rsidRPr="00521DFD">
        <w:rPr>
          <w:rFonts w:ascii="Times New Roman" w:hAnsi="Times New Roman" w:cs="Times New Roman"/>
          <w:sz w:val="24"/>
          <w:szCs w:val="24"/>
          <w:lang w:val="en-US"/>
        </w:rPr>
        <w:t>Twilight Children’s Shelter</w:t>
      </w:r>
    </w:p>
    <w:p w:rsidR="00521DFD" w:rsidRPr="00521DFD" w:rsidRDefault="00521DFD" w:rsidP="00521DFD">
      <w:pPr>
        <w:spacing w:line="360" w:lineRule="auto"/>
        <w:rPr>
          <w:rFonts w:ascii="Times New Roman" w:hAnsi="Times New Roman" w:cs="Times New Roman"/>
          <w:sz w:val="24"/>
          <w:szCs w:val="24"/>
          <w:lang w:val="en-US"/>
        </w:rPr>
      </w:pPr>
      <w:proofErr w:type="spellStart"/>
      <w:r w:rsidRPr="00521DFD">
        <w:rPr>
          <w:rFonts w:ascii="Times New Roman" w:hAnsi="Times New Roman" w:cs="Times New Roman"/>
          <w:sz w:val="24"/>
          <w:szCs w:val="24"/>
          <w:lang w:val="en-US"/>
        </w:rPr>
        <w:t>Hillbrow</w:t>
      </w:r>
      <w:proofErr w:type="spellEnd"/>
      <w:r w:rsidRPr="00521DFD">
        <w:rPr>
          <w:rFonts w:ascii="Times New Roman" w:hAnsi="Times New Roman" w:cs="Times New Roman"/>
          <w:sz w:val="24"/>
          <w:szCs w:val="24"/>
          <w:lang w:val="en-US"/>
        </w:rPr>
        <w:t xml:space="preserve"> </w:t>
      </w:r>
    </w:p>
    <w:p w:rsidR="00521DFD" w:rsidRPr="00521DFD" w:rsidRDefault="00521DFD" w:rsidP="00521DFD">
      <w:pPr>
        <w:spacing w:line="360" w:lineRule="auto"/>
        <w:rPr>
          <w:rFonts w:ascii="Times New Roman" w:hAnsi="Times New Roman" w:cs="Times New Roman"/>
          <w:sz w:val="24"/>
          <w:szCs w:val="24"/>
          <w:lang w:val="en-US"/>
        </w:rPr>
      </w:pPr>
      <w:r w:rsidRPr="00521DFD">
        <w:rPr>
          <w:rFonts w:ascii="Times New Roman" w:hAnsi="Times New Roman" w:cs="Times New Roman"/>
          <w:sz w:val="24"/>
          <w:szCs w:val="24"/>
          <w:lang w:val="en-US"/>
        </w:rPr>
        <w:t>Johannesburg</w:t>
      </w:r>
    </w:p>
    <w:p w:rsidR="00521DFD" w:rsidRPr="00521DFD" w:rsidRDefault="00521DFD" w:rsidP="00521DFD">
      <w:pPr>
        <w:spacing w:line="360" w:lineRule="auto"/>
        <w:rPr>
          <w:rFonts w:ascii="Times New Roman" w:hAnsi="Times New Roman" w:cs="Times New Roman"/>
          <w:b/>
          <w:sz w:val="24"/>
          <w:szCs w:val="24"/>
          <w:lang w:val="en-US"/>
        </w:rPr>
      </w:pPr>
    </w:p>
    <w:p w:rsidR="00521DFD" w:rsidRPr="00521DFD" w:rsidRDefault="00521DFD" w:rsidP="00521DFD">
      <w:pPr>
        <w:spacing w:line="360" w:lineRule="auto"/>
        <w:rPr>
          <w:rFonts w:ascii="Times New Roman" w:hAnsi="Times New Roman" w:cs="Times New Roman"/>
          <w:b/>
          <w:sz w:val="24"/>
          <w:szCs w:val="24"/>
          <w:lang w:val="en-US"/>
        </w:rPr>
      </w:pPr>
      <w:r w:rsidRPr="00521DFD">
        <w:rPr>
          <w:rFonts w:ascii="Times New Roman" w:hAnsi="Times New Roman" w:cs="Times New Roman"/>
          <w:b/>
          <w:sz w:val="24"/>
          <w:szCs w:val="24"/>
          <w:lang w:val="en-US"/>
        </w:rPr>
        <w:t>LETTER REQUESTING PERMISSION TO COMPLETE RESEARCH STUDY</w:t>
      </w:r>
    </w:p>
    <w:p w:rsidR="00521DFD" w:rsidRDefault="00521DFD" w:rsidP="00521DFD">
      <w:pPr>
        <w:spacing w:line="360" w:lineRule="auto"/>
        <w:rPr>
          <w:rFonts w:ascii="Times New Roman" w:hAnsi="Times New Roman" w:cs="Times New Roman"/>
          <w:sz w:val="24"/>
          <w:szCs w:val="24"/>
          <w:lang w:val="en-US"/>
        </w:rPr>
      </w:pPr>
    </w:p>
    <w:p w:rsidR="00521DFD" w:rsidRPr="00521DFD" w:rsidRDefault="00521DFD" w:rsidP="00521DFD">
      <w:pPr>
        <w:spacing w:line="360" w:lineRule="auto"/>
        <w:rPr>
          <w:rFonts w:ascii="Times New Roman" w:hAnsi="Times New Roman" w:cs="Times New Roman"/>
          <w:bCs/>
          <w:sz w:val="24"/>
          <w:szCs w:val="24"/>
          <w:lang w:val="en-US"/>
        </w:rPr>
      </w:pPr>
      <w:r w:rsidRPr="00521DFD">
        <w:rPr>
          <w:rFonts w:ascii="Times New Roman" w:hAnsi="Times New Roman" w:cs="Times New Roman"/>
          <w:sz w:val="24"/>
          <w:szCs w:val="24"/>
          <w:lang w:val="en-US"/>
        </w:rPr>
        <w:t xml:space="preserve">My name is </w:t>
      </w:r>
      <w:proofErr w:type="spellStart"/>
      <w:r w:rsidRPr="00521DFD">
        <w:rPr>
          <w:rFonts w:ascii="Times New Roman" w:hAnsi="Times New Roman" w:cs="Times New Roman"/>
          <w:sz w:val="24"/>
          <w:szCs w:val="24"/>
          <w:lang w:val="en-US"/>
        </w:rPr>
        <w:t>Rirhandzu</w:t>
      </w:r>
      <w:proofErr w:type="spellEnd"/>
      <w:r w:rsidRPr="00521DFD">
        <w:rPr>
          <w:rFonts w:ascii="Times New Roman" w:hAnsi="Times New Roman" w:cs="Times New Roman"/>
          <w:sz w:val="24"/>
          <w:szCs w:val="24"/>
          <w:lang w:val="en-US"/>
        </w:rPr>
        <w:t xml:space="preserve"> </w:t>
      </w:r>
      <w:proofErr w:type="spellStart"/>
      <w:r w:rsidRPr="00521DFD">
        <w:rPr>
          <w:rFonts w:ascii="Times New Roman" w:hAnsi="Times New Roman" w:cs="Times New Roman"/>
          <w:sz w:val="24"/>
          <w:szCs w:val="24"/>
          <w:lang w:val="en-US"/>
        </w:rPr>
        <w:t>Emelda</w:t>
      </w:r>
      <w:proofErr w:type="spellEnd"/>
      <w:r w:rsidRPr="00521DFD">
        <w:rPr>
          <w:rFonts w:ascii="Times New Roman" w:hAnsi="Times New Roman" w:cs="Times New Roman"/>
          <w:sz w:val="24"/>
          <w:szCs w:val="24"/>
          <w:lang w:val="en-US"/>
        </w:rPr>
        <w:t xml:space="preserve"> Ralph. </w:t>
      </w:r>
      <w:r w:rsidRPr="00521DFD">
        <w:rPr>
          <w:rFonts w:ascii="Times New Roman" w:hAnsi="Times New Roman" w:cs="Times New Roman"/>
          <w:bCs/>
          <w:sz w:val="24"/>
          <w:szCs w:val="24"/>
          <w:lang w:val="en-US"/>
        </w:rPr>
        <w:t>I am a 4</w:t>
      </w:r>
      <w:r w:rsidRPr="00521DFD">
        <w:rPr>
          <w:rFonts w:ascii="Times New Roman" w:hAnsi="Times New Roman" w:cs="Times New Roman"/>
          <w:bCs/>
          <w:sz w:val="24"/>
          <w:szCs w:val="24"/>
          <w:vertAlign w:val="superscript"/>
          <w:lang w:val="en-US"/>
        </w:rPr>
        <w:t>th</w:t>
      </w:r>
      <w:r w:rsidRPr="00521DFD">
        <w:rPr>
          <w:rFonts w:ascii="Times New Roman" w:hAnsi="Times New Roman" w:cs="Times New Roman"/>
          <w:bCs/>
          <w:sz w:val="24"/>
          <w:szCs w:val="24"/>
          <w:lang w:val="en-US"/>
        </w:rPr>
        <w:t xml:space="preserve"> year Social Work student at the University of the Witwatersrand. As part of the requirements for the degree, I am required to conduct a research study. I am particularly interested in the well-being of street children and would like to understand why they choose not to return home or be placed in alternative care even though they have the choice to do so. I think that people rendering services directly to street children (such as you) will be able to share important insight into why street children are making this choice.</w:t>
      </w:r>
    </w:p>
    <w:p w:rsidR="00521DFD" w:rsidRPr="00521DFD" w:rsidRDefault="00521DFD" w:rsidP="00521DFD">
      <w:pPr>
        <w:spacing w:line="360" w:lineRule="auto"/>
        <w:rPr>
          <w:rFonts w:ascii="Times New Roman" w:hAnsi="Times New Roman" w:cs="Times New Roman"/>
          <w:bCs/>
          <w:sz w:val="24"/>
          <w:szCs w:val="24"/>
          <w:lang w:val="en-US"/>
        </w:rPr>
      </w:pPr>
      <w:r w:rsidRPr="00521DFD">
        <w:rPr>
          <w:rFonts w:ascii="Times New Roman" w:hAnsi="Times New Roman" w:cs="Times New Roman"/>
          <w:bCs/>
          <w:sz w:val="24"/>
          <w:szCs w:val="24"/>
          <w:lang w:val="en-US"/>
        </w:rPr>
        <w:t>Although I initially hoped to interview street children personally, the Human Research Ethics Committee advised me not to do so because I’d need to first gain consent from the children’s parents. They recommended I approach an organization rendering services to street children so I think Twilight would be the best organization to conduct my study at.</w:t>
      </w:r>
    </w:p>
    <w:p w:rsidR="00521DFD" w:rsidRDefault="00521DFD" w:rsidP="00521DFD">
      <w:pPr>
        <w:spacing w:line="360" w:lineRule="auto"/>
        <w:rPr>
          <w:rFonts w:ascii="Times New Roman" w:hAnsi="Times New Roman" w:cs="Times New Roman"/>
          <w:bCs/>
          <w:sz w:val="24"/>
          <w:szCs w:val="24"/>
          <w:lang w:val="en-US"/>
        </w:rPr>
      </w:pPr>
      <w:r w:rsidRPr="00521DFD">
        <w:rPr>
          <w:rFonts w:ascii="Times New Roman" w:hAnsi="Times New Roman" w:cs="Times New Roman"/>
          <w:bCs/>
          <w:sz w:val="24"/>
          <w:szCs w:val="24"/>
          <w:lang w:val="en-US"/>
        </w:rPr>
        <w:t>However, in order to conduct the study I need your written permission to do so. If granted permission, I will personally invite participants to share with me their experiences, thoughts and opinions based on the topic of the study. The information that will be received from will be used to write a research report, which will be submitted to the university. The researcher hopes that the outcomes of the research will provide important knowledge for all service providers so that they can better understand why street children chose not to return home.</w:t>
      </w:r>
    </w:p>
    <w:p w:rsidR="00521DFD" w:rsidRPr="00521DFD" w:rsidRDefault="00521DFD" w:rsidP="00521DFD">
      <w:pPr>
        <w:spacing w:line="360" w:lineRule="auto"/>
        <w:rPr>
          <w:rFonts w:ascii="Times New Roman" w:hAnsi="Times New Roman" w:cs="Times New Roman"/>
          <w:bCs/>
          <w:sz w:val="24"/>
          <w:szCs w:val="24"/>
          <w:lang w:val="en-US"/>
        </w:rPr>
      </w:pPr>
      <w:r w:rsidRPr="00521DFD">
        <w:rPr>
          <w:rFonts w:ascii="Times New Roman" w:hAnsi="Times New Roman" w:cs="Times New Roman"/>
          <w:bCs/>
          <w:sz w:val="24"/>
          <w:szCs w:val="24"/>
          <w:lang w:val="en-US"/>
        </w:rPr>
        <w:lastRenderedPageBreak/>
        <w:t xml:space="preserve">Participation in the study is voluntary and participants are free to withdraw at any time and there will be no penalties if they refrain from answering questions or choose to withdraw from the study. If they experience any emotional distress during or after the interview, </w:t>
      </w:r>
      <w:proofErr w:type="spellStart"/>
      <w:r w:rsidRPr="00521DFD">
        <w:rPr>
          <w:rFonts w:ascii="Times New Roman" w:hAnsi="Times New Roman" w:cs="Times New Roman"/>
          <w:bCs/>
          <w:sz w:val="24"/>
          <w:szCs w:val="24"/>
          <w:lang w:val="en-US"/>
        </w:rPr>
        <w:t>counselling</w:t>
      </w:r>
      <w:proofErr w:type="spellEnd"/>
      <w:r w:rsidRPr="00521DFD">
        <w:rPr>
          <w:rFonts w:ascii="Times New Roman" w:hAnsi="Times New Roman" w:cs="Times New Roman"/>
          <w:bCs/>
          <w:sz w:val="24"/>
          <w:szCs w:val="24"/>
          <w:lang w:val="en-US"/>
        </w:rPr>
        <w:t xml:space="preserve"> will be arranged for them by the researcher. There will be no rewards for participating in the study. If an adult service provider agrees to participate in the study, the researcher will arrange to interview them in a place that is convenient for them and that will offer privacy during the interview. The interview will be conducted at a time that is suitable for participants and the interview will not last longer than 60 minutes.</w:t>
      </w:r>
    </w:p>
    <w:p w:rsidR="00521DFD" w:rsidRPr="00521DFD" w:rsidRDefault="00521DFD" w:rsidP="00521DFD">
      <w:pPr>
        <w:spacing w:line="360" w:lineRule="auto"/>
        <w:rPr>
          <w:rFonts w:ascii="Times New Roman" w:hAnsi="Times New Roman" w:cs="Times New Roman"/>
          <w:bCs/>
          <w:sz w:val="24"/>
          <w:szCs w:val="24"/>
          <w:lang w:val="en-US"/>
        </w:rPr>
      </w:pPr>
      <w:r w:rsidRPr="00521DFD">
        <w:rPr>
          <w:rFonts w:ascii="Times New Roman" w:hAnsi="Times New Roman" w:cs="Times New Roman"/>
          <w:bCs/>
          <w:sz w:val="24"/>
          <w:szCs w:val="24"/>
          <w:lang w:val="en-US"/>
        </w:rPr>
        <w:t xml:space="preserve">Please be assured that participants’ names and personal details will be kept confidential and no identifying information will be included in the final report. Only the researcher will have access to the raw data, which will be destroyed after the research report is written. </w:t>
      </w:r>
    </w:p>
    <w:p w:rsidR="00521DFD" w:rsidRPr="00521DFD" w:rsidRDefault="00521DFD" w:rsidP="00521DFD">
      <w:pPr>
        <w:spacing w:line="360" w:lineRule="auto"/>
        <w:rPr>
          <w:rFonts w:ascii="Times New Roman" w:hAnsi="Times New Roman" w:cs="Times New Roman"/>
          <w:bCs/>
          <w:sz w:val="24"/>
          <w:szCs w:val="24"/>
          <w:lang w:val="en-US"/>
        </w:rPr>
      </w:pPr>
      <w:r w:rsidRPr="00521DFD">
        <w:rPr>
          <w:rFonts w:ascii="Times New Roman" w:hAnsi="Times New Roman" w:cs="Times New Roman"/>
          <w:sz w:val="24"/>
          <w:szCs w:val="24"/>
          <w:lang w:val="en-US"/>
        </w:rPr>
        <w:t xml:space="preserve">Please feel free to ask any questions regarding the study.  I shall answer them to the best of my ability. I may be contacted at the following number 074 651 0813. Alternatively, you can email me at 862749@students.wits.ac.za. You can also make contact with my research supervisor, Dr. Priscilla </w:t>
      </w:r>
      <w:proofErr w:type="spellStart"/>
      <w:r w:rsidRPr="00521DFD">
        <w:rPr>
          <w:rFonts w:ascii="Times New Roman" w:hAnsi="Times New Roman" w:cs="Times New Roman"/>
          <w:sz w:val="24"/>
          <w:szCs w:val="24"/>
          <w:lang w:val="en-US"/>
        </w:rPr>
        <w:t>Gerrand</w:t>
      </w:r>
      <w:proofErr w:type="spellEnd"/>
      <w:r w:rsidRPr="00521DFD">
        <w:rPr>
          <w:rFonts w:ascii="Times New Roman" w:hAnsi="Times New Roman" w:cs="Times New Roman"/>
          <w:sz w:val="24"/>
          <w:szCs w:val="24"/>
          <w:lang w:val="en-US"/>
        </w:rPr>
        <w:t xml:space="preserve"> at </w:t>
      </w:r>
      <w:hyperlink r:id="rId23" w:history="1">
        <w:r w:rsidRPr="00521DFD">
          <w:rPr>
            <w:rStyle w:val="Hyperlink"/>
            <w:rFonts w:ascii="Times New Roman" w:hAnsi="Times New Roman" w:cs="Times New Roman"/>
            <w:sz w:val="24"/>
            <w:szCs w:val="24"/>
            <w:lang w:val="en-US"/>
          </w:rPr>
          <w:t>Priscilla.Gerrand@wits.ac.za</w:t>
        </w:r>
      </w:hyperlink>
      <w:r w:rsidRPr="00521DFD">
        <w:rPr>
          <w:rFonts w:ascii="Times New Roman" w:hAnsi="Times New Roman" w:cs="Times New Roman"/>
          <w:sz w:val="24"/>
          <w:szCs w:val="24"/>
          <w:lang w:val="en-US"/>
        </w:rPr>
        <w:t xml:space="preserve">. Should you wish to receive a summary of the results of the study an abstract will be made available on request. </w:t>
      </w:r>
      <w:bookmarkEnd w:id="16"/>
    </w:p>
    <w:p w:rsidR="00521DFD" w:rsidRPr="00521DFD" w:rsidRDefault="00521DFD" w:rsidP="00521DFD">
      <w:pPr>
        <w:spacing w:line="360" w:lineRule="auto"/>
        <w:rPr>
          <w:rFonts w:ascii="Times New Roman" w:hAnsi="Times New Roman" w:cs="Times New Roman"/>
          <w:bCs/>
          <w:sz w:val="24"/>
          <w:szCs w:val="24"/>
          <w:lang w:val="en-US"/>
        </w:rPr>
      </w:pPr>
    </w:p>
    <w:p w:rsidR="00521DFD" w:rsidRPr="00521DFD" w:rsidRDefault="00521DFD" w:rsidP="00521DFD">
      <w:pPr>
        <w:spacing w:line="360" w:lineRule="auto"/>
        <w:rPr>
          <w:rFonts w:ascii="Times New Roman" w:hAnsi="Times New Roman" w:cs="Times New Roman"/>
          <w:sz w:val="24"/>
          <w:szCs w:val="24"/>
          <w:lang w:val="en-US"/>
        </w:rPr>
      </w:pPr>
      <w:r w:rsidRPr="00521DFD">
        <w:rPr>
          <w:rFonts w:ascii="Times New Roman" w:hAnsi="Times New Roman" w:cs="Times New Roman"/>
          <w:bCs/>
          <w:sz w:val="24"/>
          <w:szCs w:val="24"/>
          <w:lang w:val="en-US"/>
        </w:rPr>
        <w:t>Kind regards</w:t>
      </w:r>
    </w:p>
    <w:p w:rsidR="00521DFD" w:rsidRPr="00521DFD" w:rsidRDefault="00521DFD" w:rsidP="00521DFD">
      <w:pPr>
        <w:spacing w:line="360" w:lineRule="auto"/>
        <w:rPr>
          <w:rFonts w:ascii="Times New Roman" w:hAnsi="Times New Roman" w:cs="Times New Roman"/>
          <w:sz w:val="24"/>
          <w:szCs w:val="24"/>
          <w:lang w:val="en-US"/>
        </w:rPr>
      </w:pPr>
      <w:proofErr w:type="spellStart"/>
      <w:r w:rsidRPr="00521DFD">
        <w:rPr>
          <w:rFonts w:ascii="Times New Roman" w:hAnsi="Times New Roman" w:cs="Times New Roman"/>
          <w:sz w:val="24"/>
          <w:szCs w:val="24"/>
          <w:lang w:val="en-US"/>
        </w:rPr>
        <w:t>Rirhandzu</w:t>
      </w:r>
      <w:proofErr w:type="spellEnd"/>
      <w:r w:rsidRPr="00521DFD">
        <w:rPr>
          <w:rFonts w:ascii="Times New Roman" w:hAnsi="Times New Roman" w:cs="Times New Roman"/>
          <w:sz w:val="24"/>
          <w:szCs w:val="24"/>
          <w:lang w:val="en-US"/>
        </w:rPr>
        <w:t xml:space="preserve"> </w:t>
      </w:r>
      <w:proofErr w:type="spellStart"/>
      <w:r w:rsidRPr="00521DFD">
        <w:rPr>
          <w:rFonts w:ascii="Times New Roman" w:hAnsi="Times New Roman" w:cs="Times New Roman"/>
          <w:sz w:val="24"/>
          <w:szCs w:val="24"/>
          <w:lang w:val="en-US"/>
        </w:rPr>
        <w:t>Emelda</w:t>
      </w:r>
      <w:proofErr w:type="spellEnd"/>
      <w:r w:rsidRPr="00521DFD">
        <w:rPr>
          <w:rFonts w:ascii="Times New Roman" w:hAnsi="Times New Roman" w:cs="Times New Roman"/>
          <w:sz w:val="24"/>
          <w:szCs w:val="24"/>
          <w:lang w:val="en-US"/>
        </w:rPr>
        <w:t xml:space="preserve"> Ralph</w:t>
      </w:r>
    </w:p>
    <w:p w:rsidR="00521DFD" w:rsidRDefault="00521DFD">
      <w:pPr>
        <w:rPr>
          <w:rFonts w:ascii="Times New Roman" w:hAnsi="Times New Roman" w:cs="Times New Roman"/>
          <w:sz w:val="24"/>
          <w:szCs w:val="24"/>
          <w:lang w:val="en-US"/>
        </w:rPr>
      </w:pPr>
    </w:p>
    <w:p w:rsidR="00521DFD" w:rsidRDefault="00521DFD">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904AF" w:rsidRDefault="00A904AF" w:rsidP="004C258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Appendix G</w:t>
      </w:r>
    </w:p>
    <w:p w:rsidR="00521DFD" w:rsidRPr="00DA24E0" w:rsidRDefault="00521DFD" w:rsidP="004C2582">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ZA"/>
        </w:rPr>
        <w:drawing>
          <wp:inline distT="0" distB="0" distL="0" distR="0">
            <wp:extent cx="5731510" cy="7880264"/>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7880264"/>
                    </a:xfrm>
                    <a:prstGeom prst="rect">
                      <a:avLst/>
                    </a:prstGeom>
                    <a:noFill/>
                    <a:ln>
                      <a:noFill/>
                    </a:ln>
                  </pic:spPr>
                </pic:pic>
              </a:graphicData>
            </a:graphic>
          </wp:inline>
        </w:drawing>
      </w:r>
    </w:p>
    <w:sectPr w:rsidR="00521DFD" w:rsidRPr="00DA24E0" w:rsidSect="00377BC4">
      <w:footerReference w:type="default" r:id="rId2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0A8" w:rsidRDefault="004C30A8" w:rsidP="00563997">
      <w:pPr>
        <w:spacing w:after="0" w:line="240" w:lineRule="auto"/>
      </w:pPr>
      <w:r>
        <w:separator/>
      </w:r>
    </w:p>
  </w:endnote>
  <w:endnote w:type="continuationSeparator" w:id="0">
    <w:p w:rsidR="004C30A8" w:rsidRDefault="004C30A8" w:rsidP="0056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052927"/>
      <w:docPartObj>
        <w:docPartGallery w:val="Page Numbers (Bottom of Page)"/>
        <w:docPartUnique/>
      </w:docPartObj>
    </w:sdtPr>
    <w:sdtEndPr>
      <w:rPr>
        <w:color w:val="808080" w:themeColor="background1" w:themeShade="80"/>
        <w:spacing w:val="60"/>
      </w:rPr>
    </w:sdtEndPr>
    <w:sdtContent>
      <w:p w:rsidR="00A37C8C" w:rsidRDefault="00A37C8C">
        <w:pPr>
          <w:pStyle w:val="Footer"/>
          <w:pBdr>
            <w:top w:val="single" w:sz="4" w:space="1" w:color="D9D9D9" w:themeColor="background1" w:themeShade="D9"/>
          </w:pBdr>
          <w:rPr>
            <w:b/>
            <w:bCs/>
          </w:rPr>
        </w:pPr>
        <w:r>
          <w:t>3</w:t>
        </w:r>
        <w:r>
          <w:rPr>
            <w:b/>
            <w:bCs/>
          </w:rPr>
          <w:t xml:space="preserve"> | </w:t>
        </w:r>
        <w:r>
          <w:rPr>
            <w:color w:val="808080" w:themeColor="background1" w:themeShade="80"/>
            <w:spacing w:val="60"/>
          </w:rPr>
          <w:t>Page</w:t>
        </w:r>
      </w:p>
    </w:sdtContent>
  </w:sdt>
  <w:p w:rsidR="00A37C8C" w:rsidRDefault="00A37C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C8C" w:rsidRDefault="00A37C8C" w:rsidP="00D8426A">
    <w:pPr>
      <w:pStyle w:val="Footer"/>
    </w:pPr>
  </w:p>
  <w:p w:rsidR="00A37C8C" w:rsidRDefault="00A37C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964348"/>
      <w:docPartObj>
        <w:docPartGallery w:val="Page Numbers (Bottom of Page)"/>
        <w:docPartUnique/>
      </w:docPartObj>
    </w:sdtPr>
    <w:sdtEndPr>
      <w:rPr>
        <w:noProof/>
      </w:rPr>
    </w:sdtEndPr>
    <w:sdtContent>
      <w:p w:rsidR="00A37C8C" w:rsidRDefault="00A37C8C">
        <w:pPr>
          <w:pStyle w:val="Footer"/>
          <w:jc w:val="center"/>
        </w:pPr>
        <w:r>
          <w:fldChar w:fldCharType="begin"/>
        </w:r>
        <w:r>
          <w:instrText xml:space="preserve"> PAGE   \* MERGEFORMAT </w:instrText>
        </w:r>
        <w:r>
          <w:fldChar w:fldCharType="separate"/>
        </w:r>
        <w:r w:rsidR="00F12D03">
          <w:rPr>
            <w:noProof/>
          </w:rPr>
          <w:t>ii</w:t>
        </w:r>
        <w:r>
          <w:rPr>
            <w:noProof/>
          </w:rPr>
          <w:fldChar w:fldCharType="end"/>
        </w:r>
      </w:p>
    </w:sdtContent>
  </w:sdt>
  <w:p w:rsidR="00A37C8C" w:rsidRDefault="00A37C8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775862"/>
      <w:docPartObj>
        <w:docPartGallery w:val="Page Numbers (Bottom of Page)"/>
        <w:docPartUnique/>
      </w:docPartObj>
    </w:sdtPr>
    <w:sdtEndPr>
      <w:rPr>
        <w:noProof/>
      </w:rPr>
    </w:sdtEndPr>
    <w:sdtContent>
      <w:p w:rsidR="00A37C8C" w:rsidRDefault="00A37C8C">
        <w:pPr>
          <w:pStyle w:val="Footer"/>
          <w:jc w:val="center"/>
        </w:pPr>
        <w:r>
          <w:fldChar w:fldCharType="begin"/>
        </w:r>
        <w:r>
          <w:instrText xml:space="preserve"> PAGE   \* MERGEFORMAT </w:instrText>
        </w:r>
        <w:r>
          <w:fldChar w:fldCharType="separate"/>
        </w:r>
        <w:r w:rsidR="00F12D03">
          <w:rPr>
            <w:noProof/>
          </w:rPr>
          <w:t>i</w:t>
        </w:r>
        <w:r>
          <w:rPr>
            <w:noProof/>
          </w:rPr>
          <w:fldChar w:fldCharType="end"/>
        </w:r>
      </w:p>
    </w:sdtContent>
  </w:sdt>
  <w:p w:rsidR="00A37C8C" w:rsidRDefault="00A37C8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095269"/>
      <w:docPartObj>
        <w:docPartGallery w:val="Page Numbers (Bottom of Page)"/>
        <w:docPartUnique/>
      </w:docPartObj>
    </w:sdtPr>
    <w:sdtEndPr>
      <w:rPr>
        <w:noProof/>
      </w:rPr>
    </w:sdtEndPr>
    <w:sdtContent>
      <w:p w:rsidR="00A37C8C" w:rsidRDefault="00A37C8C">
        <w:pPr>
          <w:pStyle w:val="Footer"/>
          <w:jc w:val="center"/>
        </w:pPr>
        <w:r>
          <w:fldChar w:fldCharType="begin"/>
        </w:r>
        <w:r>
          <w:instrText xml:space="preserve"> PAGE   \* MERGEFORMAT </w:instrText>
        </w:r>
        <w:r>
          <w:fldChar w:fldCharType="separate"/>
        </w:r>
        <w:r w:rsidR="00B50994">
          <w:rPr>
            <w:noProof/>
          </w:rPr>
          <w:t>1</w:t>
        </w:r>
        <w:r>
          <w:rPr>
            <w:noProof/>
          </w:rPr>
          <w:fldChar w:fldCharType="end"/>
        </w:r>
      </w:p>
    </w:sdtContent>
  </w:sdt>
  <w:p w:rsidR="00A37C8C" w:rsidRDefault="00A37C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0A8" w:rsidRDefault="004C30A8" w:rsidP="00563997">
      <w:pPr>
        <w:spacing w:after="0" w:line="240" w:lineRule="auto"/>
      </w:pPr>
      <w:r>
        <w:separator/>
      </w:r>
    </w:p>
  </w:footnote>
  <w:footnote w:type="continuationSeparator" w:id="0">
    <w:p w:rsidR="004C30A8" w:rsidRDefault="004C30A8" w:rsidP="005639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E71E3"/>
    <w:multiLevelType w:val="multilevel"/>
    <w:tmpl w:val="D7FA274E"/>
    <w:lvl w:ilvl="0">
      <w:start w:val="4"/>
      <w:numFmt w:val="decimal"/>
      <w:lvlText w:val="%1"/>
      <w:lvlJc w:val="left"/>
      <w:pPr>
        <w:ind w:left="660" w:hanging="660"/>
      </w:pPr>
      <w:rPr>
        <w:rFonts w:hint="default"/>
        <w:u w:val="single"/>
      </w:rPr>
    </w:lvl>
    <w:lvl w:ilvl="1">
      <w:start w:val="3"/>
      <w:numFmt w:val="decimal"/>
      <w:lvlText w:val="%1.%2"/>
      <w:lvlJc w:val="left"/>
      <w:pPr>
        <w:ind w:left="660" w:hanging="660"/>
      </w:pPr>
      <w:rPr>
        <w:rFonts w:hint="default"/>
        <w:u w:val="single"/>
      </w:rPr>
    </w:lvl>
    <w:lvl w:ilvl="2">
      <w:start w:val="3"/>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
    <w:nsid w:val="084F75A0"/>
    <w:multiLevelType w:val="multilevel"/>
    <w:tmpl w:val="8A00BC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577FA3"/>
    <w:multiLevelType w:val="multilevel"/>
    <w:tmpl w:val="8A00BC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57564B4"/>
    <w:multiLevelType w:val="multilevel"/>
    <w:tmpl w:val="27BCD7A0"/>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6C83B62"/>
    <w:multiLevelType w:val="multilevel"/>
    <w:tmpl w:val="E2AC73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BF95F6D"/>
    <w:multiLevelType w:val="multilevel"/>
    <w:tmpl w:val="46023BA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5473DE"/>
    <w:multiLevelType w:val="multilevel"/>
    <w:tmpl w:val="D4CAEB4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D73772C"/>
    <w:multiLevelType w:val="multilevel"/>
    <w:tmpl w:val="40AC7080"/>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F925C80"/>
    <w:multiLevelType w:val="multilevel"/>
    <w:tmpl w:val="9F3AED22"/>
    <w:lvl w:ilvl="0">
      <w:start w:val="1"/>
      <w:numFmt w:val="decimal"/>
      <w:lvlText w:val="%1."/>
      <w:lvlJc w:val="left"/>
      <w:pPr>
        <w:ind w:left="720" w:hanging="360"/>
      </w:pPr>
      <w:rPr>
        <w:rFonts w:hint="default"/>
      </w:rPr>
    </w:lvl>
    <w:lvl w:ilvl="1">
      <w:start w:val="1"/>
      <w:numFmt w:val="bullet"/>
      <w:lvlText w:val=""/>
      <w:lvlJc w:val="left"/>
      <w:pPr>
        <w:ind w:left="6975" w:hanging="6615"/>
      </w:pPr>
      <w:rPr>
        <w:rFonts w:ascii="Symbol" w:hAnsi="Symbol" w:hint="default"/>
      </w:rPr>
    </w:lvl>
    <w:lvl w:ilvl="2">
      <w:start w:val="1"/>
      <w:numFmt w:val="decimal"/>
      <w:isLgl/>
      <w:lvlText w:val="%1.%2.%3"/>
      <w:lvlJc w:val="left"/>
      <w:pPr>
        <w:ind w:left="6975" w:hanging="6615"/>
      </w:pPr>
      <w:rPr>
        <w:rFonts w:hint="default"/>
      </w:rPr>
    </w:lvl>
    <w:lvl w:ilvl="3">
      <w:start w:val="1"/>
      <w:numFmt w:val="decimal"/>
      <w:isLgl/>
      <w:lvlText w:val="%1.%2.%3.%4"/>
      <w:lvlJc w:val="left"/>
      <w:pPr>
        <w:ind w:left="6975" w:hanging="6615"/>
      </w:pPr>
      <w:rPr>
        <w:rFonts w:hint="default"/>
      </w:rPr>
    </w:lvl>
    <w:lvl w:ilvl="4">
      <w:start w:val="1"/>
      <w:numFmt w:val="decimal"/>
      <w:isLgl/>
      <w:lvlText w:val="%1.%2.%3.%4.%5"/>
      <w:lvlJc w:val="left"/>
      <w:pPr>
        <w:ind w:left="6975" w:hanging="6615"/>
      </w:pPr>
      <w:rPr>
        <w:rFonts w:hint="default"/>
      </w:rPr>
    </w:lvl>
    <w:lvl w:ilvl="5">
      <w:start w:val="1"/>
      <w:numFmt w:val="decimal"/>
      <w:isLgl/>
      <w:lvlText w:val="%1.%2.%3.%4.%5.%6"/>
      <w:lvlJc w:val="left"/>
      <w:pPr>
        <w:ind w:left="6975" w:hanging="6615"/>
      </w:pPr>
      <w:rPr>
        <w:rFonts w:hint="default"/>
      </w:rPr>
    </w:lvl>
    <w:lvl w:ilvl="6">
      <w:start w:val="1"/>
      <w:numFmt w:val="decimal"/>
      <w:isLgl/>
      <w:lvlText w:val="%1.%2.%3.%4.%5.%6.%7"/>
      <w:lvlJc w:val="left"/>
      <w:pPr>
        <w:ind w:left="6975" w:hanging="6615"/>
      </w:pPr>
      <w:rPr>
        <w:rFonts w:hint="default"/>
      </w:rPr>
    </w:lvl>
    <w:lvl w:ilvl="7">
      <w:start w:val="1"/>
      <w:numFmt w:val="decimal"/>
      <w:isLgl/>
      <w:lvlText w:val="%1.%2.%3.%4.%5.%6.%7.%8"/>
      <w:lvlJc w:val="left"/>
      <w:pPr>
        <w:ind w:left="6975" w:hanging="6615"/>
      </w:pPr>
      <w:rPr>
        <w:rFonts w:hint="default"/>
      </w:rPr>
    </w:lvl>
    <w:lvl w:ilvl="8">
      <w:start w:val="1"/>
      <w:numFmt w:val="decimal"/>
      <w:isLgl/>
      <w:lvlText w:val="%1.%2.%3.%4.%5.%6.%7.%8.%9"/>
      <w:lvlJc w:val="left"/>
      <w:pPr>
        <w:ind w:left="6975" w:hanging="6615"/>
      </w:pPr>
      <w:rPr>
        <w:rFonts w:hint="default"/>
      </w:rPr>
    </w:lvl>
  </w:abstractNum>
  <w:abstractNum w:abstractNumId="9">
    <w:nsid w:val="25434407"/>
    <w:multiLevelType w:val="hybridMultilevel"/>
    <w:tmpl w:val="DC2620E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279115C2"/>
    <w:multiLevelType w:val="multilevel"/>
    <w:tmpl w:val="ACBA04DC"/>
    <w:lvl w:ilvl="0">
      <w:start w:val="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7A21D51"/>
    <w:multiLevelType w:val="hybridMultilevel"/>
    <w:tmpl w:val="53D0E92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2E6F277C"/>
    <w:multiLevelType w:val="hybridMultilevel"/>
    <w:tmpl w:val="591CEAE8"/>
    <w:lvl w:ilvl="0" w:tplc="410E35DA">
      <w:start w:val="4"/>
      <w:numFmt w:val="bullet"/>
      <w:lvlText w:val=""/>
      <w:lvlJc w:val="left"/>
      <w:pPr>
        <w:ind w:left="720" w:hanging="360"/>
      </w:pPr>
      <w:rPr>
        <w:rFonts w:ascii="Symbol" w:eastAsiaTheme="minorHAns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C392568"/>
    <w:multiLevelType w:val="hybridMultilevel"/>
    <w:tmpl w:val="9834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B51C3B"/>
    <w:multiLevelType w:val="multilevel"/>
    <w:tmpl w:val="5936C0E0"/>
    <w:lvl w:ilvl="0">
      <w:start w:val="3"/>
      <w:numFmt w:val="decimal"/>
      <w:lvlText w:val="%1"/>
      <w:lvlJc w:val="left"/>
      <w:pPr>
        <w:ind w:left="360" w:hanging="360"/>
      </w:pPr>
      <w:rPr>
        <w:rFonts w:hint="default"/>
        <w:b w:val="0"/>
        <w:u w:val="single"/>
      </w:rPr>
    </w:lvl>
    <w:lvl w:ilvl="1">
      <w:start w:val="1"/>
      <w:numFmt w:val="decimal"/>
      <w:lvlText w:val="%1.%2"/>
      <w:lvlJc w:val="left"/>
      <w:pPr>
        <w:ind w:left="360" w:hanging="360"/>
      </w:pPr>
      <w:rPr>
        <w:rFonts w:hint="default"/>
        <w:b w:val="0"/>
        <w:u w:val="single"/>
      </w:rPr>
    </w:lvl>
    <w:lvl w:ilvl="2">
      <w:start w:val="1"/>
      <w:numFmt w:val="decimal"/>
      <w:lvlText w:val="%1.%2.%3"/>
      <w:lvlJc w:val="left"/>
      <w:pPr>
        <w:ind w:left="720" w:hanging="720"/>
      </w:pPr>
      <w:rPr>
        <w:rFonts w:hint="default"/>
        <w:b w:val="0"/>
        <w:u w:val="single"/>
      </w:rPr>
    </w:lvl>
    <w:lvl w:ilvl="3">
      <w:start w:val="1"/>
      <w:numFmt w:val="decimal"/>
      <w:lvlText w:val="%1.%2.%3.%4"/>
      <w:lvlJc w:val="left"/>
      <w:pPr>
        <w:ind w:left="720" w:hanging="720"/>
      </w:pPr>
      <w:rPr>
        <w:rFonts w:hint="default"/>
        <w:b w:val="0"/>
        <w:u w:val="single"/>
      </w:rPr>
    </w:lvl>
    <w:lvl w:ilvl="4">
      <w:start w:val="1"/>
      <w:numFmt w:val="decimal"/>
      <w:lvlText w:val="%1.%2.%3.%4.%5"/>
      <w:lvlJc w:val="left"/>
      <w:pPr>
        <w:ind w:left="1080" w:hanging="1080"/>
      </w:pPr>
      <w:rPr>
        <w:rFonts w:hint="default"/>
        <w:b w:val="0"/>
        <w:u w:val="single"/>
      </w:rPr>
    </w:lvl>
    <w:lvl w:ilvl="5">
      <w:start w:val="1"/>
      <w:numFmt w:val="decimal"/>
      <w:lvlText w:val="%1.%2.%3.%4.%5.%6"/>
      <w:lvlJc w:val="left"/>
      <w:pPr>
        <w:ind w:left="1080" w:hanging="1080"/>
      </w:pPr>
      <w:rPr>
        <w:rFonts w:hint="default"/>
        <w:b w:val="0"/>
        <w:u w:val="single"/>
      </w:rPr>
    </w:lvl>
    <w:lvl w:ilvl="6">
      <w:start w:val="1"/>
      <w:numFmt w:val="decimal"/>
      <w:lvlText w:val="%1.%2.%3.%4.%5.%6.%7"/>
      <w:lvlJc w:val="left"/>
      <w:pPr>
        <w:ind w:left="1440" w:hanging="1440"/>
      </w:pPr>
      <w:rPr>
        <w:rFonts w:hint="default"/>
        <w:b w:val="0"/>
        <w:u w:val="single"/>
      </w:rPr>
    </w:lvl>
    <w:lvl w:ilvl="7">
      <w:start w:val="1"/>
      <w:numFmt w:val="decimal"/>
      <w:lvlText w:val="%1.%2.%3.%4.%5.%6.%7.%8"/>
      <w:lvlJc w:val="left"/>
      <w:pPr>
        <w:ind w:left="1440" w:hanging="1440"/>
      </w:pPr>
      <w:rPr>
        <w:rFonts w:hint="default"/>
        <w:b w:val="0"/>
        <w:u w:val="single"/>
      </w:rPr>
    </w:lvl>
    <w:lvl w:ilvl="8">
      <w:start w:val="1"/>
      <w:numFmt w:val="decimal"/>
      <w:lvlText w:val="%1.%2.%3.%4.%5.%6.%7.%8.%9"/>
      <w:lvlJc w:val="left"/>
      <w:pPr>
        <w:ind w:left="1800" w:hanging="1800"/>
      </w:pPr>
      <w:rPr>
        <w:rFonts w:hint="default"/>
        <w:b w:val="0"/>
        <w:u w:val="single"/>
      </w:rPr>
    </w:lvl>
  </w:abstractNum>
  <w:abstractNum w:abstractNumId="15">
    <w:nsid w:val="3DB91FC8"/>
    <w:multiLevelType w:val="multilevel"/>
    <w:tmpl w:val="DB0E3D4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DF46844"/>
    <w:multiLevelType w:val="multilevel"/>
    <w:tmpl w:val="A10CB290"/>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nsid w:val="404838A3"/>
    <w:multiLevelType w:val="multilevel"/>
    <w:tmpl w:val="E62CB57C"/>
    <w:lvl w:ilvl="0">
      <w:start w:val="1"/>
      <w:numFmt w:val="decimal"/>
      <w:lvlText w:val="%1"/>
      <w:lvlJc w:val="left"/>
      <w:pPr>
        <w:ind w:left="6660" w:hanging="6660"/>
      </w:pPr>
      <w:rPr>
        <w:rFonts w:hint="default"/>
      </w:rPr>
    </w:lvl>
    <w:lvl w:ilvl="1">
      <w:start w:val="1"/>
      <w:numFmt w:val="decimal"/>
      <w:lvlText w:val="%1.%2"/>
      <w:lvlJc w:val="left"/>
      <w:pPr>
        <w:ind w:left="6660" w:hanging="6660"/>
      </w:pPr>
      <w:rPr>
        <w:rFonts w:hint="default"/>
      </w:rPr>
    </w:lvl>
    <w:lvl w:ilvl="2">
      <w:start w:val="1"/>
      <w:numFmt w:val="decimal"/>
      <w:lvlText w:val="%1.%2.%3"/>
      <w:lvlJc w:val="left"/>
      <w:pPr>
        <w:ind w:left="6660" w:hanging="6660"/>
      </w:pPr>
      <w:rPr>
        <w:rFonts w:hint="default"/>
      </w:rPr>
    </w:lvl>
    <w:lvl w:ilvl="3">
      <w:start w:val="1"/>
      <w:numFmt w:val="decimal"/>
      <w:lvlText w:val="%1.%2.%3.%4"/>
      <w:lvlJc w:val="left"/>
      <w:pPr>
        <w:ind w:left="6660" w:hanging="6660"/>
      </w:pPr>
      <w:rPr>
        <w:rFonts w:hint="default"/>
      </w:rPr>
    </w:lvl>
    <w:lvl w:ilvl="4">
      <w:start w:val="1"/>
      <w:numFmt w:val="decimal"/>
      <w:lvlText w:val="%1.%2.%3.%4.%5"/>
      <w:lvlJc w:val="left"/>
      <w:pPr>
        <w:ind w:left="6660" w:hanging="6660"/>
      </w:pPr>
      <w:rPr>
        <w:rFonts w:hint="default"/>
      </w:rPr>
    </w:lvl>
    <w:lvl w:ilvl="5">
      <w:start w:val="1"/>
      <w:numFmt w:val="decimal"/>
      <w:lvlText w:val="%1.%2.%3.%4.%5.%6"/>
      <w:lvlJc w:val="left"/>
      <w:pPr>
        <w:ind w:left="6660" w:hanging="6660"/>
      </w:pPr>
      <w:rPr>
        <w:rFonts w:hint="default"/>
      </w:rPr>
    </w:lvl>
    <w:lvl w:ilvl="6">
      <w:start w:val="1"/>
      <w:numFmt w:val="decimal"/>
      <w:lvlText w:val="%1.%2.%3.%4.%5.%6.%7"/>
      <w:lvlJc w:val="left"/>
      <w:pPr>
        <w:ind w:left="6660" w:hanging="6660"/>
      </w:pPr>
      <w:rPr>
        <w:rFonts w:hint="default"/>
      </w:rPr>
    </w:lvl>
    <w:lvl w:ilvl="7">
      <w:start w:val="1"/>
      <w:numFmt w:val="decimal"/>
      <w:lvlText w:val="%1.%2.%3.%4.%5.%6.%7.%8"/>
      <w:lvlJc w:val="left"/>
      <w:pPr>
        <w:ind w:left="6660" w:hanging="6660"/>
      </w:pPr>
      <w:rPr>
        <w:rFonts w:hint="default"/>
      </w:rPr>
    </w:lvl>
    <w:lvl w:ilvl="8">
      <w:start w:val="1"/>
      <w:numFmt w:val="decimal"/>
      <w:lvlText w:val="%1.%2.%3.%4.%5.%6.%7.%8.%9"/>
      <w:lvlJc w:val="left"/>
      <w:pPr>
        <w:ind w:left="6660" w:hanging="6660"/>
      </w:pPr>
      <w:rPr>
        <w:rFonts w:hint="default"/>
      </w:rPr>
    </w:lvl>
  </w:abstractNum>
  <w:abstractNum w:abstractNumId="18">
    <w:nsid w:val="41BC0064"/>
    <w:multiLevelType w:val="multilevel"/>
    <w:tmpl w:val="45FE7794"/>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97B3F94"/>
    <w:multiLevelType w:val="hybridMultilevel"/>
    <w:tmpl w:val="AAFE6384"/>
    <w:lvl w:ilvl="0" w:tplc="7400C1B4">
      <w:numFmt w:val="bullet"/>
      <w:lvlText w:val=""/>
      <w:lvlJc w:val="left"/>
      <w:pPr>
        <w:ind w:left="720" w:hanging="360"/>
      </w:pPr>
      <w:rPr>
        <w:rFonts w:ascii="Symbol" w:eastAsiaTheme="minorHAns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53117A3B"/>
    <w:multiLevelType w:val="multilevel"/>
    <w:tmpl w:val="E820B3F8"/>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D1D58E3"/>
    <w:multiLevelType w:val="hybridMultilevel"/>
    <w:tmpl w:val="8292793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64DB6C65"/>
    <w:multiLevelType w:val="multilevel"/>
    <w:tmpl w:val="7C427F9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62B5D54"/>
    <w:multiLevelType w:val="hybridMultilevel"/>
    <w:tmpl w:val="0F30FFB2"/>
    <w:lvl w:ilvl="0" w:tplc="904E9CE2">
      <w:numFmt w:val="bullet"/>
      <w:lvlText w:val=""/>
      <w:lvlJc w:val="left"/>
      <w:pPr>
        <w:ind w:left="720" w:hanging="360"/>
      </w:pPr>
      <w:rPr>
        <w:rFonts w:ascii="Symbol" w:eastAsiaTheme="minorHAns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6BD10DAF"/>
    <w:multiLevelType w:val="multilevel"/>
    <w:tmpl w:val="ECA62D16"/>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25">
    <w:nsid w:val="6E4B1478"/>
    <w:multiLevelType w:val="hybridMultilevel"/>
    <w:tmpl w:val="4A68F36C"/>
    <w:lvl w:ilvl="0" w:tplc="1C09000F">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74E540C6"/>
    <w:multiLevelType w:val="multilevel"/>
    <w:tmpl w:val="8A00BC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5702C83"/>
    <w:multiLevelType w:val="multilevel"/>
    <w:tmpl w:val="8A00BC1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E613512"/>
    <w:multiLevelType w:val="multilevel"/>
    <w:tmpl w:val="679C43A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1"/>
  </w:num>
  <w:num w:numId="3">
    <w:abstractNumId w:val="4"/>
  </w:num>
  <w:num w:numId="4">
    <w:abstractNumId w:val="24"/>
  </w:num>
  <w:num w:numId="5">
    <w:abstractNumId w:val="5"/>
  </w:num>
  <w:num w:numId="6">
    <w:abstractNumId w:val="19"/>
  </w:num>
  <w:num w:numId="7">
    <w:abstractNumId w:val="14"/>
  </w:num>
  <w:num w:numId="8">
    <w:abstractNumId w:val="18"/>
  </w:num>
  <w:num w:numId="9">
    <w:abstractNumId w:val="16"/>
  </w:num>
  <w:num w:numId="10">
    <w:abstractNumId w:val="3"/>
  </w:num>
  <w:num w:numId="11">
    <w:abstractNumId w:val="28"/>
  </w:num>
  <w:num w:numId="12">
    <w:abstractNumId w:val="15"/>
  </w:num>
  <w:num w:numId="13">
    <w:abstractNumId w:val="12"/>
  </w:num>
  <w:num w:numId="14">
    <w:abstractNumId w:val="6"/>
  </w:num>
  <w:num w:numId="15">
    <w:abstractNumId w:val="25"/>
  </w:num>
  <w:num w:numId="16">
    <w:abstractNumId w:val="22"/>
  </w:num>
  <w:num w:numId="17">
    <w:abstractNumId w:val="10"/>
  </w:num>
  <w:num w:numId="18">
    <w:abstractNumId w:val="7"/>
  </w:num>
  <w:num w:numId="19">
    <w:abstractNumId w:val="20"/>
  </w:num>
  <w:num w:numId="20">
    <w:abstractNumId w:val="0"/>
  </w:num>
  <w:num w:numId="21">
    <w:abstractNumId w:val="21"/>
  </w:num>
  <w:num w:numId="22">
    <w:abstractNumId w:val="13"/>
  </w:num>
  <w:num w:numId="23">
    <w:abstractNumId w:val="23"/>
  </w:num>
  <w:num w:numId="24">
    <w:abstractNumId w:val="8"/>
  </w:num>
  <w:num w:numId="25">
    <w:abstractNumId w:val="17"/>
  </w:num>
  <w:num w:numId="26">
    <w:abstractNumId w:val="1"/>
  </w:num>
  <w:num w:numId="27">
    <w:abstractNumId w:val="2"/>
  </w:num>
  <w:num w:numId="28">
    <w:abstractNumId w:val="26"/>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6E9"/>
    <w:rsid w:val="0003562D"/>
    <w:rsid w:val="000451D9"/>
    <w:rsid w:val="000472AA"/>
    <w:rsid w:val="000507D3"/>
    <w:rsid w:val="00061DBC"/>
    <w:rsid w:val="00083AF2"/>
    <w:rsid w:val="000A55ED"/>
    <w:rsid w:val="000D448E"/>
    <w:rsid w:val="001170DF"/>
    <w:rsid w:val="00126297"/>
    <w:rsid w:val="00193BFE"/>
    <w:rsid w:val="001E226C"/>
    <w:rsid w:val="001E4926"/>
    <w:rsid w:val="001E4C5D"/>
    <w:rsid w:val="001F0C8C"/>
    <w:rsid w:val="00213D31"/>
    <w:rsid w:val="00242DBF"/>
    <w:rsid w:val="002554F6"/>
    <w:rsid w:val="002654DA"/>
    <w:rsid w:val="00286380"/>
    <w:rsid w:val="0029289F"/>
    <w:rsid w:val="002A5A38"/>
    <w:rsid w:val="002D1558"/>
    <w:rsid w:val="002E1100"/>
    <w:rsid w:val="002E6177"/>
    <w:rsid w:val="002F0D8C"/>
    <w:rsid w:val="00303EB4"/>
    <w:rsid w:val="0032237E"/>
    <w:rsid w:val="003316E9"/>
    <w:rsid w:val="00336402"/>
    <w:rsid w:val="00351B09"/>
    <w:rsid w:val="00377BC4"/>
    <w:rsid w:val="003904B1"/>
    <w:rsid w:val="003930BE"/>
    <w:rsid w:val="00395520"/>
    <w:rsid w:val="003A42E6"/>
    <w:rsid w:val="003C3E37"/>
    <w:rsid w:val="003D613F"/>
    <w:rsid w:val="003E015D"/>
    <w:rsid w:val="003E39E5"/>
    <w:rsid w:val="004036B9"/>
    <w:rsid w:val="00407A97"/>
    <w:rsid w:val="004120D3"/>
    <w:rsid w:val="0048569B"/>
    <w:rsid w:val="004861CC"/>
    <w:rsid w:val="0049104E"/>
    <w:rsid w:val="00491100"/>
    <w:rsid w:val="00494940"/>
    <w:rsid w:val="00495FB1"/>
    <w:rsid w:val="004A33A6"/>
    <w:rsid w:val="004B64CF"/>
    <w:rsid w:val="004C2582"/>
    <w:rsid w:val="004C30A8"/>
    <w:rsid w:val="004C388D"/>
    <w:rsid w:val="00513588"/>
    <w:rsid w:val="00521DFD"/>
    <w:rsid w:val="00524E1B"/>
    <w:rsid w:val="00563997"/>
    <w:rsid w:val="00582230"/>
    <w:rsid w:val="0059033B"/>
    <w:rsid w:val="00595066"/>
    <w:rsid w:val="005D614C"/>
    <w:rsid w:val="005D7223"/>
    <w:rsid w:val="0062535A"/>
    <w:rsid w:val="00642BB1"/>
    <w:rsid w:val="00652354"/>
    <w:rsid w:val="00682972"/>
    <w:rsid w:val="00685EE6"/>
    <w:rsid w:val="00694F42"/>
    <w:rsid w:val="006A607A"/>
    <w:rsid w:val="006E46DE"/>
    <w:rsid w:val="006E63D7"/>
    <w:rsid w:val="006E7174"/>
    <w:rsid w:val="00707254"/>
    <w:rsid w:val="00710419"/>
    <w:rsid w:val="00780113"/>
    <w:rsid w:val="00790381"/>
    <w:rsid w:val="007D51E4"/>
    <w:rsid w:val="007F05D9"/>
    <w:rsid w:val="007F596E"/>
    <w:rsid w:val="008034EF"/>
    <w:rsid w:val="00805C16"/>
    <w:rsid w:val="00807A89"/>
    <w:rsid w:val="008110D2"/>
    <w:rsid w:val="008176B9"/>
    <w:rsid w:val="00835EF3"/>
    <w:rsid w:val="00837359"/>
    <w:rsid w:val="00866877"/>
    <w:rsid w:val="008747F3"/>
    <w:rsid w:val="008762F6"/>
    <w:rsid w:val="00876FF3"/>
    <w:rsid w:val="008A3F00"/>
    <w:rsid w:val="008B4B84"/>
    <w:rsid w:val="008F3F1D"/>
    <w:rsid w:val="00914917"/>
    <w:rsid w:val="009150CF"/>
    <w:rsid w:val="00976017"/>
    <w:rsid w:val="00986CFE"/>
    <w:rsid w:val="009A762A"/>
    <w:rsid w:val="009B698A"/>
    <w:rsid w:val="009D46B3"/>
    <w:rsid w:val="009E1FC0"/>
    <w:rsid w:val="00A01E0B"/>
    <w:rsid w:val="00A37C8C"/>
    <w:rsid w:val="00A57774"/>
    <w:rsid w:val="00A7418A"/>
    <w:rsid w:val="00A83F9E"/>
    <w:rsid w:val="00A904AF"/>
    <w:rsid w:val="00AA7418"/>
    <w:rsid w:val="00AB0F32"/>
    <w:rsid w:val="00AD55B3"/>
    <w:rsid w:val="00AF0672"/>
    <w:rsid w:val="00AF73F8"/>
    <w:rsid w:val="00B21A78"/>
    <w:rsid w:val="00B50994"/>
    <w:rsid w:val="00B550CB"/>
    <w:rsid w:val="00B6415B"/>
    <w:rsid w:val="00B66913"/>
    <w:rsid w:val="00BC6E52"/>
    <w:rsid w:val="00BD2E41"/>
    <w:rsid w:val="00C11625"/>
    <w:rsid w:val="00C311FA"/>
    <w:rsid w:val="00C506F1"/>
    <w:rsid w:val="00C62148"/>
    <w:rsid w:val="00C85E03"/>
    <w:rsid w:val="00C91717"/>
    <w:rsid w:val="00CF72A1"/>
    <w:rsid w:val="00D228A5"/>
    <w:rsid w:val="00D8426A"/>
    <w:rsid w:val="00D9673A"/>
    <w:rsid w:val="00DA24E0"/>
    <w:rsid w:val="00DB5EBF"/>
    <w:rsid w:val="00DD254E"/>
    <w:rsid w:val="00DD4166"/>
    <w:rsid w:val="00DF2A73"/>
    <w:rsid w:val="00E17AB2"/>
    <w:rsid w:val="00E47824"/>
    <w:rsid w:val="00E63FE3"/>
    <w:rsid w:val="00E70363"/>
    <w:rsid w:val="00E927CA"/>
    <w:rsid w:val="00E96D7F"/>
    <w:rsid w:val="00EB3EE1"/>
    <w:rsid w:val="00EB6DFE"/>
    <w:rsid w:val="00EF5471"/>
    <w:rsid w:val="00F03FDE"/>
    <w:rsid w:val="00F12D03"/>
    <w:rsid w:val="00F213CB"/>
    <w:rsid w:val="00F25A06"/>
    <w:rsid w:val="00F37CE2"/>
    <w:rsid w:val="00F41BF5"/>
    <w:rsid w:val="00F70D4C"/>
    <w:rsid w:val="00FC38CA"/>
    <w:rsid w:val="00FC5844"/>
    <w:rsid w:val="00FD3633"/>
    <w:rsid w:val="00FF1A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24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6E9"/>
    <w:pPr>
      <w:ind w:left="720"/>
      <w:contextualSpacing/>
    </w:pPr>
  </w:style>
  <w:style w:type="table" w:styleId="TableGrid">
    <w:name w:val="Table Grid"/>
    <w:basedOn w:val="TableNormal"/>
    <w:uiPriority w:val="59"/>
    <w:rsid w:val="003930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49104E"/>
    <w:rPr>
      <w:color w:val="0000FF" w:themeColor="hyperlink"/>
      <w:u w:val="single"/>
    </w:rPr>
  </w:style>
  <w:style w:type="paragraph" w:styleId="Header">
    <w:name w:val="header"/>
    <w:basedOn w:val="Normal"/>
    <w:link w:val="HeaderChar"/>
    <w:uiPriority w:val="99"/>
    <w:unhideWhenUsed/>
    <w:rsid w:val="005639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997"/>
  </w:style>
  <w:style w:type="paragraph" w:styleId="Footer">
    <w:name w:val="footer"/>
    <w:basedOn w:val="Normal"/>
    <w:link w:val="FooterChar"/>
    <w:uiPriority w:val="99"/>
    <w:unhideWhenUsed/>
    <w:rsid w:val="005639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997"/>
  </w:style>
  <w:style w:type="paragraph" w:styleId="BalloonText">
    <w:name w:val="Balloon Text"/>
    <w:basedOn w:val="Normal"/>
    <w:link w:val="BalloonTextChar"/>
    <w:uiPriority w:val="99"/>
    <w:semiHidden/>
    <w:unhideWhenUsed/>
    <w:rsid w:val="00837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359"/>
    <w:rPr>
      <w:rFonts w:ascii="Tahoma" w:hAnsi="Tahoma" w:cs="Tahoma"/>
      <w:sz w:val="16"/>
      <w:szCs w:val="16"/>
    </w:rPr>
  </w:style>
  <w:style w:type="character" w:customStyle="1" w:styleId="Heading1Char">
    <w:name w:val="Heading 1 Char"/>
    <w:basedOn w:val="DefaultParagraphFont"/>
    <w:link w:val="Heading1"/>
    <w:uiPriority w:val="9"/>
    <w:rsid w:val="00DA24E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24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6E9"/>
    <w:pPr>
      <w:ind w:left="720"/>
      <w:contextualSpacing/>
    </w:pPr>
  </w:style>
  <w:style w:type="table" w:styleId="TableGrid">
    <w:name w:val="Table Grid"/>
    <w:basedOn w:val="TableNormal"/>
    <w:uiPriority w:val="59"/>
    <w:rsid w:val="003930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49104E"/>
    <w:rPr>
      <w:color w:val="0000FF" w:themeColor="hyperlink"/>
      <w:u w:val="single"/>
    </w:rPr>
  </w:style>
  <w:style w:type="paragraph" w:styleId="Header">
    <w:name w:val="header"/>
    <w:basedOn w:val="Normal"/>
    <w:link w:val="HeaderChar"/>
    <w:uiPriority w:val="99"/>
    <w:unhideWhenUsed/>
    <w:rsid w:val="005639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997"/>
  </w:style>
  <w:style w:type="paragraph" w:styleId="Footer">
    <w:name w:val="footer"/>
    <w:basedOn w:val="Normal"/>
    <w:link w:val="FooterChar"/>
    <w:uiPriority w:val="99"/>
    <w:unhideWhenUsed/>
    <w:rsid w:val="005639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997"/>
  </w:style>
  <w:style w:type="paragraph" w:styleId="BalloonText">
    <w:name w:val="Balloon Text"/>
    <w:basedOn w:val="Normal"/>
    <w:link w:val="BalloonTextChar"/>
    <w:uiPriority w:val="99"/>
    <w:semiHidden/>
    <w:unhideWhenUsed/>
    <w:rsid w:val="00837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359"/>
    <w:rPr>
      <w:rFonts w:ascii="Tahoma" w:hAnsi="Tahoma" w:cs="Tahoma"/>
      <w:sz w:val="16"/>
      <w:szCs w:val="16"/>
    </w:rPr>
  </w:style>
  <w:style w:type="character" w:customStyle="1" w:styleId="Heading1Char">
    <w:name w:val="Heading 1 Char"/>
    <w:basedOn w:val="DefaultParagraphFont"/>
    <w:link w:val="Heading1"/>
    <w:uiPriority w:val="9"/>
    <w:rsid w:val="00DA24E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8719">
      <w:bodyDiv w:val="1"/>
      <w:marLeft w:val="0"/>
      <w:marRight w:val="0"/>
      <w:marTop w:val="0"/>
      <w:marBottom w:val="0"/>
      <w:divBdr>
        <w:top w:val="none" w:sz="0" w:space="0" w:color="auto"/>
        <w:left w:val="none" w:sz="0" w:space="0" w:color="auto"/>
        <w:bottom w:val="none" w:sz="0" w:space="0" w:color="auto"/>
        <w:right w:val="none" w:sz="0" w:space="0" w:color="auto"/>
      </w:divBdr>
      <w:divsChild>
        <w:div w:id="1069423104">
          <w:marLeft w:val="0"/>
          <w:marRight w:val="0"/>
          <w:marTop w:val="0"/>
          <w:marBottom w:val="0"/>
          <w:divBdr>
            <w:top w:val="none" w:sz="0" w:space="0" w:color="auto"/>
            <w:left w:val="none" w:sz="0" w:space="0" w:color="auto"/>
            <w:bottom w:val="none" w:sz="0" w:space="0" w:color="auto"/>
            <w:right w:val="none" w:sz="0" w:space="0" w:color="auto"/>
          </w:divBdr>
          <w:divsChild>
            <w:div w:id="1075084462">
              <w:marLeft w:val="0"/>
              <w:marRight w:val="0"/>
              <w:marTop w:val="0"/>
              <w:marBottom w:val="0"/>
              <w:divBdr>
                <w:top w:val="none" w:sz="0" w:space="0" w:color="auto"/>
                <w:left w:val="none" w:sz="0" w:space="0" w:color="auto"/>
                <w:bottom w:val="dotted" w:sz="6" w:space="6" w:color="888888"/>
                <w:right w:val="none" w:sz="0" w:space="0" w:color="auto"/>
              </w:divBdr>
            </w:div>
          </w:divsChild>
        </w:div>
      </w:divsChild>
    </w:div>
    <w:div w:id="135758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2.ohchr.org/english/law/crc.htm" TargetMode="External"/><Relationship Id="rId18" Type="http://schemas.openxmlformats.org/officeDocument/2006/relationships/image" Target="media/image5.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0.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emf"/><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4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mailto:Priscilla.Gerrand@wits.ac.za" TargetMode="External"/><Relationship Id="rId23" Type="http://schemas.openxmlformats.org/officeDocument/2006/relationships/hyperlink" Target="mailto:Priscilla.Gerrand@wits.ac.za" TargetMode="External"/><Relationship Id="rId10" Type="http://schemas.openxmlformats.org/officeDocument/2006/relationships/footer" Target="footer2.xml"/><Relationship Id="rId19" Type="http://schemas.openxmlformats.org/officeDocument/2006/relationships/hyperlink" Target="http://www.twilightchildren.co.z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www.twilightchildren.co.z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17301</Words>
  <Characters>98618</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RIRHANDZU RALPH</dc:creator>
  <cp:lastModifiedBy>Brian</cp:lastModifiedBy>
  <cp:revision>2</cp:revision>
  <dcterms:created xsi:type="dcterms:W3CDTF">2017-12-08T10:00:00Z</dcterms:created>
  <dcterms:modified xsi:type="dcterms:W3CDTF">2017-12-08T10:00:00Z</dcterms:modified>
</cp:coreProperties>
</file>