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48D" w:rsidRPr="000D740A" w:rsidRDefault="004058F8" w:rsidP="0022248D">
      <w:pPr>
        <w:pStyle w:val="Heading1"/>
        <w:spacing w:line="480" w:lineRule="auto"/>
        <w:ind w:left="-1276" w:firstLine="1276"/>
        <w:jc w:val="center"/>
        <w:rPr>
          <w:rFonts w:ascii="Times New Roman" w:hAnsi="Times New Roman"/>
          <w:bCs/>
        </w:rPr>
      </w:pPr>
      <w:r w:rsidRPr="004058F8">
        <w:rPr>
          <w:rFonts w:ascii="Times New Roman" w:hAnsi="Times New Roman"/>
          <w:bCs/>
        </w:rPr>
        <w:t>CHAPTER 1: INTRODUCTION</w:t>
      </w:r>
    </w:p>
    <w:p w:rsidR="0022248D" w:rsidRPr="000D740A" w:rsidRDefault="004058F8" w:rsidP="0022248D">
      <w:pPr>
        <w:spacing w:line="480" w:lineRule="auto"/>
      </w:pPr>
      <w:r w:rsidRPr="004058F8">
        <w:rPr>
          <w:b/>
        </w:rPr>
        <w:t>1.</w:t>
      </w:r>
      <w:r w:rsidRPr="004058F8">
        <w:rPr>
          <w:b/>
        </w:rPr>
        <w:tab/>
        <w:t xml:space="preserve">THE STUDY </w:t>
      </w:r>
    </w:p>
    <w:p w:rsidR="0022248D" w:rsidRPr="000D740A" w:rsidRDefault="004058F8" w:rsidP="0022248D">
      <w:pPr>
        <w:spacing w:line="480" w:lineRule="auto"/>
      </w:pPr>
      <w:r w:rsidRPr="004058F8">
        <w:t xml:space="preserve">This study examines discursive practices followed during the conflict that took place in Zimbabwe between 1980 and 1990. Conflict is the focal point of the study. Using discourse theory and analysis as tools to analyse the conflict, the </w:t>
      </w:r>
      <w:r w:rsidR="003102CD">
        <w:t>author</w:t>
      </w:r>
      <w:r w:rsidR="003102CD" w:rsidRPr="004058F8">
        <w:t xml:space="preserve"> </w:t>
      </w:r>
      <w:r w:rsidRPr="004058F8">
        <w:t xml:space="preserve">sought to understand how discourse was used in the conflict and its relationship to how the </w:t>
      </w:r>
      <w:r w:rsidR="00A74B1C">
        <w:t>g</w:t>
      </w:r>
      <w:r w:rsidRPr="004058F8">
        <w:t xml:space="preserve">overnment carried out massacres, detentions and disappearances of civilians. Initially the conflict was between two rival political parties and can be traced back to before independence. The primary parties involved were </w:t>
      </w:r>
      <w:r w:rsidR="0022248D" w:rsidRPr="000D740A">
        <w:rPr>
          <w:bCs/>
        </w:rPr>
        <w:t>Zimbabwe African National Union - Patriotic Front (ZANU PF) and Patriot</w:t>
      </w:r>
      <w:r w:rsidR="0022248D" w:rsidRPr="00E12F4B">
        <w:rPr>
          <w:bCs/>
        </w:rPr>
        <w:t xml:space="preserve">ic Front Zimbabwe African People’s Union (PF ZAPU). The parties were largely developed and maintained along ethnic lines, the former being associated with the Shona people and the latter with the </w:t>
      </w:r>
      <w:r w:rsidR="00A06B07" w:rsidRPr="00E12F4B">
        <w:rPr>
          <w:bCs/>
        </w:rPr>
        <w:t>Ndebele</w:t>
      </w:r>
      <w:r w:rsidR="00A06B07">
        <w:rPr>
          <w:bCs/>
        </w:rPr>
        <w:t xml:space="preserve"> (1)</w:t>
      </w:r>
      <w:r w:rsidR="0022248D" w:rsidRPr="00E12F4B">
        <w:rPr>
          <w:bCs/>
        </w:rPr>
        <w:t>. The conflict largely affected civilians</w:t>
      </w:r>
      <w:r w:rsidR="007B33E8" w:rsidRPr="00972438">
        <w:rPr>
          <w:bCs/>
        </w:rPr>
        <w:t>,</w:t>
      </w:r>
      <w:r w:rsidR="0022248D" w:rsidRPr="008C1BC2">
        <w:rPr>
          <w:bCs/>
        </w:rPr>
        <w:t xml:space="preserve"> particular</w:t>
      </w:r>
      <w:r w:rsidR="0022248D" w:rsidRPr="00867961">
        <w:rPr>
          <w:bCs/>
        </w:rPr>
        <w:t xml:space="preserve">ly the Ndebele as it was concentrated in Matebeleland and the Midlands </w:t>
      </w:r>
      <w:r w:rsidRPr="004058F8">
        <w:t xml:space="preserve">(Lawyers Committee for Human Rights, 1985; Munkonoweshuro, 1992; Alexander, McGregor &amp; Ranger, 2000; Moorcraft and McLaughlin, 2008). </w:t>
      </w:r>
    </w:p>
    <w:p w:rsidR="0022248D" w:rsidRPr="00E12F4B" w:rsidRDefault="0022248D" w:rsidP="0022248D">
      <w:pPr>
        <w:spacing w:line="480" w:lineRule="auto"/>
      </w:pPr>
    </w:p>
    <w:p w:rsidR="0022248D" w:rsidRPr="008C1BC2" w:rsidRDefault="0022248D" w:rsidP="0022248D">
      <w:pPr>
        <w:spacing w:line="480" w:lineRule="auto"/>
        <w:rPr>
          <w:b/>
        </w:rPr>
      </w:pPr>
      <w:r w:rsidRPr="00972438">
        <w:rPr>
          <w:b/>
        </w:rPr>
        <w:t>1.2</w:t>
      </w:r>
      <w:r w:rsidRPr="00972438">
        <w:rPr>
          <w:b/>
        </w:rPr>
        <w:tab/>
        <w:t xml:space="preserve"> THE AIM AND RESEARCH QUESTIONS</w:t>
      </w:r>
    </w:p>
    <w:p w:rsidR="004626F1" w:rsidRPr="000D740A" w:rsidRDefault="004058F8" w:rsidP="004626F1">
      <w:pPr>
        <w:spacing w:line="480" w:lineRule="auto"/>
        <w:rPr>
          <w:sz w:val="16"/>
          <w:szCs w:val="16"/>
        </w:rPr>
      </w:pPr>
      <w:r w:rsidRPr="004058F8">
        <w:t xml:space="preserve">The study examines specific incidents between 1980 and 1990 in Zimbabwe’s political landscape through an analysis of news reports published in the two State-owned newspapers. In addition, purposively selected documents provide the necessary background and understanding of discourses at play. The study mainly focuses on the </w:t>
      </w:r>
      <w:r w:rsidRPr="004058F8">
        <w:lastRenderedPageBreak/>
        <w:t xml:space="preserve">conflict in Matabeleland </w:t>
      </w:r>
      <w:r w:rsidR="00D11A75">
        <w:t xml:space="preserve">and parts of the Midlands </w:t>
      </w:r>
      <w:r w:rsidRPr="004058F8">
        <w:t xml:space="preserve">between 1980 and 1990. However, the selection does not suggest that other conflicts that took place in the country are not </w:t>
      </w:r>
    </w:p>
    <w:p w:rsidR="0022248D" w:rsidRPr="000D740A" w:rsidRDefault="004058F8" w:rsidP="0022248D">
      <w:pPr>
        <w:spacing w:line="480" w:lineRule="auto"/>
      </w:pPr>
      <w:r w:rsidRPr="004058F8">
        <w:t>important, but rather the focus allows exploration of a particularly violent period in Zimbabwe’s history and part of the country where atrocities against civilians were widespread and contained a strong ethnic dimension (Lawyers Committee for Human Rights, 1985; Munkonoweshuro, 1992; Open Society Initiative for Southern Africa,2007; The Catholic Commission for Justice and Peace in Zimbabwe, 1997, 2007).</w:t>
      </w:r>
    </w:p>
    <w:p w:rsidR="0022248D" w:rsidRPr="000D740A" w:rsidRDefault="0022248D" w:rsidP="0022248D">
      <w:pPr>
        <w:rPr>
          <w:b/>
        </w:rPr>
      </w:pPr>
    </w:p>
    <w:p w:rsidR="0022248D" w:rsidRPr="000D740A" w:rsidRDefault="0022248D" w:rsidP="0022248D">
      <w:pPr>
        <w:rPr>
          <w:b/>
        </w:rPr>
      </w:pPr>
    </w:p>
    <w:p w:rsidR="0022248D" w:rsidRPr="000D740A" w:rsidRDefault="004058F8" w:rsidP="0022248D">
      <w:pPr>
        <w:rPr>
          <w:b/>
        </w:rPr>
      </w:pPr>
      <w:r w:rsidRPr="004058F8">
        <w:rPr>
          <w:b/>
        </w:rPr>
        <w:t>1.2.1</w:t>
      </w:r>
      <w:r w:rsidRPr="004058F8">
        <w:rPr>
          <w:b/>
        </w:rPr>
        <w:tab/>
        <w:t>THE AIM OF THE STUDY</w:t>
      </w:r>
    </w:p>
    <w:p w:rsidR="0022248D" w:rsidRPr="000D740A" w:rsidRDefault="0022248D" w:rsidP="0022248D">
      <w:pPr>
        <w:rPr>
          <w:b/>
        </w:rPr>
      </w:pPr>
    </w:p>
    <w:p w:rsidR="0022248D" w:rsidRPr="000D740A" w:rsidRDefault="004058F8" w:rsidP="0022248D">
      <w:pPr>
        <w:spacing w:line="480" w:lineRule="auto"/>
      </w:pPr>
      <w:r w:rsidRPr="004058F8">
        <w:t xml:space="preserve">The aim of this study was to examine if there were particular ways in which discourse was harnessed or deployed to engender, provoke, justify, mitigate, legitimise and manage conflict by specifically examining discourses on the occurrence of the Matebeleland and the parts of Midlands Massacres in Zimbabwe between 1980 and 1990. </w:t>
      </w:r>
    </w:p>
    <w:p w:rsidR="0022248D" w:rsidRPr="000D740A" w:rsidRDefault="0022248D" w:rsidP="0022248D">
      <w:pPr>
        <w:spacing w:line="480" w:lineRule="auto"/>
      </w:pPr>
    </w:p>
    <w:p w:rsidR="0022248D" w:rsidRPr="000D740A" w:rsidRDefault="004058F8" w:rsidP="0022248D">
      <w:pPr>
        <w:spacing w:line="480" w:lineRule="auto"/>
        <w:rPr>
          <w:b/>
        </w:rPr>
      </w:pPr>
      <w:r w:rsidRPr="004058F8">
        <w:rPr>
          <w:b/>
        </w:rPr>
        <w:t>1.2.2</w:t>
      </w:r>
      <w:r w:rsidRPr="004058F8">
        <w:rPr>
          <w:b/>
        </w:rPr>
        <w:tab/>
        <w:t>THE RESEARCH QUESTIONS</w:t>
      </w:r>
    </w:p>
    <w:p w:rsidR="0022248D" w:rsidRPr="000D740A" w:rsidRDefault="004058F8" w:rsidP="0022248D">
      <w:pPr>
        <w:spacing w:line="480" w:lineRule="auto"/>
      </w:pPr>
      <w:r w:rsidRPr="004058F8">
        <w:t>The research questions for the study are as follows</w:t>
      </w:r>
      <w:r w:rsidR="00481305">
        <w:t>:</w:t>
      </w:r>
    </w:p>
    <w:p w:rsidR="0022248D" w:rsidRPr="000D740A" w:rsidRDefault="004058F8" w:rsidP="0022248D">
      <w:pPr>
        <w:spacing w:line="480" w:lineRule="auto"/>
        <w:ind w:left="1440" w:hanging="720"/>
      </w:pPr>
      <w:r w:rsidRPr="004058F8">
        <w:t>1.2.2.1 How is discourse harnessed to legitimate conflict and protect the hegemonic space?</w:t>
      </w:r>
    </w:p>
    <w:p w:rsidR="0022248D" w:rsidRPr="000D740A" w:rsidRDefault="004058F8" w:rsidP="0022248D">
      <w:pPr>
        <w:spacing w:line="480" w:lineRule="auto"/>
      </w:pPr>
      <w:r w:rsidRPr="004058F8">
        <w:tab/>
        <w:t>1.2.2.2</w:t>
      </w:r>
      <w:r w:rsidRPr="004058F8">
        <w:tab/>
        <w:t>How is discourse used in the justification of the conflict?</w:t>
      </w:r>
    </w:p>
    <w:p w:rsidR="0022248D" w:rsidRPr="000D740A" w:rsidRDefault="004058F8" w:rsidP="0022248D">
      <w:pPr>
        <w:spacing w:line="480" w:lineRule="auto"/>
        <w:ind w:left="1440" w:hanging="720"/>
      </w:pPr>
      <w:r w:rsidRPr="004058F8">
        <w:t>1.2.2.3</w:t>
      </w:r>
      <w:r w:rsidRPr="004058F8">
        <w:tab/>
        <w:t>In what ways is moral exclusion and othering demonstrated in the text?</w:t>
      </w:r>
    </w:p>
    <w:p w:rsidR="0022248D" w:rsidRPr="000D740A" w:rsidRDefault="004058F8" w:rsidP="0022248D">
      <w:pPr>
        <w:spacing w:line="480" w:lineRule="auto"/>
        <w:ind w:left="1440" w:hanging="720"/>
      </w:pPr>
      <w:r w:rsidRPr="004058F8">
        <w:t>1.2.2.4</w:t>
      </w:r>
      <w:r w:rsidRPr="004058F8">
        <w:tab/>
        <w:t>What are some of the discursive practices followed in the exclusion of the target group?</w:t>
      </w:r>
    </w:p>
    <w:p w:rsidR="0022248D" w:rsidRPr="000D740A" w:rsidRDefault="004058F8" w:rsidP="0022248D">
      <w:pPr>
        <w:spacing w:line="480" w:lineRule="auto"/>
        <w:ind w:left="1440" w:hanging="720"/>
      </w:pPr>
      <w:r w:rsidRPr="004058F8">
        <w:t>1.2.2.5</w:t>
      </w:r>
      <w:r w:rsidRPr="004058F8">
        <w:tab/>
        <w:t>In what ways is conflict managed and resolved?</w:t>
      </w:r>
    </w:p>
    <w:p w:rsidR="003E439D" w:rsidRPr="000D740A" w:rsidRDefault="004058F8" w:rsidP="003C3C0C">
      <w:pPr>
        <w:spacing w:line="480" w:lineRule="auto"/>
      </w:pPr>
      <w:r w:rsidRPr="004058F8">
        <w:t xml:space="preserve">The focus of this study is not on how the media shaped the attitudes of the ordinary people on a day-to-day basis. Rather it focuses on how the </w:t>
      </w:r>
      <w:r w:rsidR="00481305">
        <w:t>g</w:t>
      </w:r>
      <w:r w:rsidRPr="004058F8">
        <w:t xml:space="preserve">overnment used the State media to justify conflict and cover up its misdeeds using the State media. The media messages and the discourses implicit in them are the subject of investigation. The study is not seeking to understand the public’s participation in the conflict as a result of the media. Establishing the direct influence of the media on actions of individuals would have necessitated a different type of study, i.e. interviewing or surveying a wide range of the public or media personalities to reflect retrospectively. The focus of the study is instead on the wider context created by the </w:t>
      </w:r>
      <w:r w:rsidR="00481305">
        <w:t>g</w:t>
      </w:r>
      <w:r w:rsidRPr="004058F8">
        <w:t xml:space="preserve">overnment and media, and how discourse was used to make atrocities more permissible in the eyes of the local and international community. Thus the focus is on how the </w:t>
      </w:r>
      <w:r w:rsidR="00481305">
        <w:t>g</w:t>
      </w:r>
      <w:r w:rsidRPr="004058F8">
        <w:t>overnment used the media to justify its actions primarily to outsiders and to create a case as to why their reaction to a</w:t>
      </w:r>
      <w:r w:rsidR="009E027D">
        <w:t xml:space="preserve"> ‘</w:t>
      </w:r>
      <w:r w:rsidRPr="004058F8">
        <w:t xml:space="preserve">dissident’ threat (explained in Chapter 6) </w:t>
      </w:r>
      <w:r w:rsidR="00481305">
        <w:t>w</w:t>
      </w:r>
      <w:r w:rsidRPr="004058F8">
        <w:t>as a way of consolidating power.</w:t>
      </w:r>
    </w:p>
    <w:p w:rsidR="003E439D" w:rsidRPr="000D740A" w:rsidRDefault="003E439D" w:rsidP="003C3C0C">
      <w:pPr>
        <w:spacing w:line="480" w:lineRule="auto"/>
      </w:pPr>
    </w:p>
    <w:p w:rsidR="003C3C0C" w:rsidRPr="000D740A" w:rsidRDefault="004058F8" w:rsidP="003C3C0C">
      <w:pPr>
        <w:spacing w:line="480" w:lineRule="auto"/>
      </w:pPr>
      <w:r w:rsidRPr="004058F8">
        <w:t>The study particularly focuses on statements found on certain documents, such as</w:t>
      </w:r>
      <w:r w:rsidR="003C3C0C" w:rsidRPr="000D740A">
        <w:t xml:space="preserve"> </w:t>
      </w:r>
      <w:r w:rsidR="003C3C0C" w:rsidRPr="00E12F4B">
        <w:t xml:space="preserve">Epitaph of Joshua Nyongolo Nkomo </w:t>
      </w:r>
      <w:r w:rsidR="003C3C0C" w:rsidRPr="00972438">
        <w:t xml:space="preserve">(1964), </w:t>
      </w:r>
      <w:r w:rsidR="00F9720C">
        <w:t xml:space="preserve">and </w:t>
      </w:r>
      <w:r w:rsidRPr="004058F8">
        <w:t>the 1979 Grand Plan</w:t>
      </w:r>
      <w:r w:rsidR="003C3C0C" w:rsidRPr="000D740A">
        <w:t xml:space="preserve"> and</w:t>
      </w:r>
      <w:r w:rsidR="003C3C0C" w:rsidRPr="00E12F4B">
        <w:rPr>
          <w:i/>
        </w:rPr>
        <w:t xml:space="preserve"> </w:t>
      </w:r>
      <w:r w:rsidR="003C3C0C" w:rsidRPr="00972438">
        <w:rPr>
          <w:i/>
        </w:rPr>
        <w:t>Progress Review on the 1</w:t>
      </w:r>
      <w:r w:rsidR="003C3C0C" w:rsidRPr="008C1BC2">
        <w:rPr>
          <w:i/>
        </w:rPr>
        <w:t>979 Grand Plan</w:t>
      </w:r>
      <w:r w:rsidR="003C3C0C" w:rsidRPr="00867961">
        <w:t xml:space="preserve">, </w:t>
      </w:r>
      <w:r w:rsidR="000D6212" w:rsidRPr="0000421F">
        <w:t>1–</w:t>
      </w:r>
      <w:r w:rsidR="000D6212" w:rsidRPr="00E55F18">
        <w:t>19</w:t>
      </w:r>
      <w:r w:rsidR="00EB4E13">
        <w:t xml:space="preserve"> (see Appendices 5 and 6)</w:t>
      </w:r>
      <w:r w:rsidR="003C3C0C" w:rsidRPr="000D740A">
        <w:t xml:space="preserve">. </w:t>
      </w:r>
      <w:r w:rsidR="00F62A9C" w:rsidRPr="00E12F4B">
        <w:t>The primary newspaper of focus is The Chronicle</w:t>
      </w:r>
      <w:r w:rsidR="00EB4E13">
        <w:t xml:space="preserve"> (see appendix 7)</w:t>
      </w:r>
      <w:r w:rsidR="00F62A9C" w:rsidRPr="00E12F4B">
        <w:t xml:space="preserve">. </w:t>
      </w:r>
      <w:r w:rsidR="003C3C0C" w:rsidRPr="00972438">
        <w:t>These documents were selected based on the discursive content associated with ideological discourses of exclusion and violence.</w:t>
      </w:r>
      <w:r w:rsidR="00F62A9C" w:rsidRPr="008C1BC2">
        <w:t xml:space="preserve"> The documents </w:t>
      </w:r>
      <w:r w:rsidR="00F62A9C" w:rsidRPr="0000421F">
        <w:t xml:space="preserve">elaborate on the strategy of </w:t>
      </w:r>
      <w:r w:rsidR="00F62A9C" w:rsidRPr="00E55F18">
        <w:t>how ZANU PF would eliminate PF ZAPU as an opposition party</w:t>
      </w:r>
      <w:r w:rsidR="003E439D" w:rsidRPr="00E15460">
        <w:t xml:space="preserve">. The documents </w:t>
      </w:r>
      <w:r w:rsidR="006E6371" w:rsidRPr="00DA14D2">
        <w:t xml:space="preserve">aid </w:t>
      </w:r>
      <w:r w:rsidR="006E6371" w:rsidRPr="009924E1">
        <w:t xml:space="preserve">in </w:t>
      </w:r>
      <w:r w:rsidR="003E439D" w:rsidRPr="000D740A">
        <w:t>understand</w:t>
      </w:r>
      <w:r w:rsidR="006E6371" w:rsidRPr="000D740A">
        <w:t>ing</w:t>
      </w:r>
      <w:r w:rsidR="003E439D" w:rsidRPr="000D740A">
        <w:t xml:space="preserve"> how a campaign </w:t>
      </w:r>
      <w:r w:rsidR="00F9720C">
        <w:t>was</w:t>
      </w:r>
      <w:r w:rsidR="003E439D" w:rsidRPr="000D740A">
        <w:t xml:space="preserve"> waged on the basis on Ndebele being foreign, cultureless and therefore not entitled to citizenship. The Chronicle on the other hand has articles that focus on eliminating </w:t>
      </w:r>
      <w:r w:rsidR="00D629EA" w:rsidRPr="000D740A">
        <w:t>dissiden</w:t>
      </w:r>
      <w:r w:rsidR="00F9720C">
        <w:t>ts</w:t>
      </w:r>
      <w:r w:rsidR="00D629EA" w:rsidRPr="000D740A">
        <w:t xml:space="preserve"> and their supporters. The editorials and articles position the government as doing the right thing in dealing harshly with the dissidents and their supporters. The documents and articles enable one to extrapolate the discursive practices entrenched in thinking</w:t>
      </w:r>
      <w:r w:rsidR="006E6371" w:rsidRPr="000D740A">
        <w:t xml:space="preserve"> that is</w:t>
      </w:r>
      <w:r w:rsidR="00D629EA" w:rsidRPr="000D740A">
        <w:t xml:space="preserve"> involved in the conflict.</w:t>
      </w:r>
    </w:p>
    <w:p w:rsidR="0022248D" w:rsidRPr="000D740A" w:rsidRDefault="0022248D" w:rsidP="0022248D">
      <w:pPr>
        <w:spacing w:line="480" w:lineRule="auto"/>
        <w:jc w:val="both"/>
      </w:pPr>
    </w:p>
    <w:p w:rsidR="0022248D" w:rsidRPr="000D740A" w:rsidRDefault="004058F8" w:rsidP="0022248D">
      <w:pPr>
        <w:pStyle w:val="BodyText"/>
        <w:spacing w:line="480" w:lineRule="auto"/>
        <w:rPr>
          <w:b/>
          <w:bCs/>
          <w:sz w:val="24"/>
        </w:rPr>
      </w:pPr>
      <w:r w:rsidRPr="004058F8">
        <w:rPr>
          <w:b/>
          <w:bCs/>
          <w:sz w:val="24"/>
        </w:rPr>
        <w:t>1.3</w:t>
      </w:r>
      <w:r w:rsidRPr="004058F8">
        <w:rPr>
          <w:b/>
          <w:bCs/>
          <w:sz w:val="24"/>
        </w:rPr>
        <w:tab/>
        <w:t>RATIONALE AND JUSTIFICATION OF THE STUDY</w:t>
      </w:r>
    </w:p>
    <w:p w:rsidR="0022248D" w:rsidRPr="000D740A" w:rsidRDefault="004058F8" w:rsidP="0022248D">
      <w:pPr>
        <w:spacing w:line="480" w:lineRule="auto"/>
        <w:rPr>
          <w:bCs/>
        </w:rPr>
      </w:pPr>
      <w:r w:rsidRPr="004058F8">
        <w:rPr>
          <w:bCs/>
        </w:rPr>
        <w:t>There is limited research on the interface between discourse and conflict that focuses on the Southern African Development Community. There is a limited body of literature that focuses on developing theories and theoretical frameworks in the field of conflict and discourse. Yet, in the region and Africa as a whole, incidents of ongoing conflict suggest that more research is needed if we are to fully understand the ongoing dynamics of conflict and how it is perpetuated. The study of discourse, as this study will go on to show, is of relevance in analysing and understanding some aspects of the conflict in the region, and particularly how the manipulation of official media sources can be used to create a context conducive to conflict.</w:t>
      </w:r>
    </w:p>
    <w:p w:rsidR="0022248D" w:rsidRPr="000D740A" w:rsidRDefault="0022248D" w:rsidP="0022248D">
      <w:pPr>
        <w:spacing w:line="480" w:lineRule="auto"/>
      </w:pPr>
    </w:p>
    <w:p w:rsidR="0022248D" w:rsidRPr="000D740A" w:rsidRDefault="004058F8" w:rsidP="00056632">
      <w:pPr>
        <w:pStyle w:val="BodyText"/>
        <w:spacing w:line="480" w:lineRule="auto"/>
      </w:pPr>
      <w:r w:rsidRPr="004058F8">
        <w:rPr>
          <w:bCs/>
          <w:sz w:val="24"/>
        </w:rPr>
        <w:t xml:space="preserve">The current study is important in the sense that the conflict still persists. Therefore if we understand how discourses were used in the 1980–1990 conflict, we have a better chance of understanding the current context in Zimbabwe (see Chapter 2). </w:t>
      </w:r>
      <w:r w:rsidRPr="004058F8">
        <w:rPr>
          <w:sz w:val="24"/>
        </w:rPr>
        <w:t xml:space="preserve"> This study is specifically intended to contribute to research on discourse including issues related to exclusionary and hegemonic practices from a discursive point of view. The focus of this study is particularly on how the Ndebele in the 1980s were subject to a range of exclusionary practices which ultimately helped the state justify mass atrocities against them. The work of Laclau and Mouffe (1985) provide some insight on conflict and discourse in their book </w:t>
      </w:r>
      <w:r w:rsidRPr="004058F8">
        <w:rPr>
          <w:i/>
          <w:sz w:val="24"/>
        </w:rPr>
        <w:t>Hegemony and Social Strategy</w:t>
      </w:r>
      <w:r w:rsidRPr="004058F8">
        <w:rPr>
          <w:sz w:val="24"/>
        </w:rPr>
        <w:t xml:space="preserve">:  </w:t>
      </w:r>
      <w:r w:rsidRPr="004058F8">
        <w:rPr>
          <w:i/>
          <w:sz w:val="24"/>
        </w:rPr>
        <w:t xml:space="preserve">Towards a Radical Democratic Politics </w:t>
      </w:r>
      <w:r w:rsidRPr="004058F8">
        <w:rPr>
          <w:sz w:val="24"/>
        </w:rPr>
        <w:t>(1985) and this was considered in developing this study. The authors bring issues of class in understanding discourse with strong bias on Marxist thinking. The ideological thinking pursued by the Government of Zimbabwe at the time of the conflict was a Marxist–Leninist approach. Besides being a conflict framed in ethnic terms, these authors broaden the view for one to consider other possibilities.</w:t>
      </w:r>
      <w:r w:rsidRPr="004058F8">
        <w:t xml:space="preserve">  </w:t>
      </w:r>
    </w:p>
    <w:p w:rsidR="0022248D" w:rsidRPr="000D740A" w:rsidRDefault="0022248D" w:rsidP="0022248D">
      <w:pPr>
        <w:spacing w:line="480" w:lineRule="auto"/>
      </w:pPr>
    </w:p>
    <w:p w:rsidR="0022248D" w:rsidRPr="000D740A" w:rsidRDefault="004058F8" w:rsidP="0022248D">
      <w:pPr>
        <w:spacing w:line="480" w:lineRule="auto"/>
      </w:pPr>
      <w:r w:rsidRPr="004058F8">
        <w:t xml:space="preserve">In psychology, there are similar studies that use discourse theory and analysis to address certain aspects of conflicts.  For example, Johnson and Johnson (2000) discuss the contribution of psychology in the study of political discourse and conflict in the context of political discourse as it relates to the democratic processes in which people’s views, including those of majority and minority groups are taken into account. They see this form of discourse as an exchange of reasoned decisions that takes into consideration minority views. Peace psychology addresses peace and conflict studies though not necessarily focusing on discourse and conflict. Similar work to the current study, in the area of prejudice and moral exclusion has been conducted (Tileaga, 2006). Tileaga’s (2006) article examines aspects of prejudice and moral exclusion on ethnic minorities in a Romanian socio-cultural space. The article reveals perceptions of the Romani as morally bankrupt and with no nationhood. The article which is written from a critical discursive perspective, addresses the negative construction of Romani. It notes discursive moral exclusion against </w:t>
      </w:r>
      <w:r w:rsidR="00765B5F">
        <w:t xml:space="preserve">the </w:t>
      </w:r>
      <w:r w:rsidRPr="004058F8">
        <w:t xml:space="preserve">Romani. It demonstrates certain ways that </w:t>
      </w:r>
      <w:r w:rsidR="009E027D" w:rsidRPr="004058F8">
        <w:t>delegitimize</w:t>
      </w:r>
      <w:r w:rsidRPr="004058F8">
        <w:t xml:space="preserve"> and dehumanise Romani as the non existent</w:t>
      </w:r>
      <w:r w:rsidR="009E027D">
        <w:t xml:space="preserve"> ‘other’</w:t>
      </w:r>
      <w:r w:rsidRPr="004058F8">
        <w:t xml:space="preserve"> (Tileaga, 2006). </w:t>
      </w:r>
    </w:p>
    <w:p w:rsidR="0022248D" w:rsidRPr="000D740A" w:rsidRDefault="0022248D" w:rsidP="0022248D">
      <w:pPr>
        <w:spacing w:line="480" w:lineRule="auto"/>
      </w:pPr>
    </w:p>
    <w:p w:rsidR="0022248D" w:rsidRPr="00E12F4B" w:rsidRDefault="004058F8" w:rsidP="0022248D">
      <w:pPr>
        <w:spacing w:line="480" w:lineRule="auto"/>
      </w:pPr>
      <w:r w:rsidRPr="004058F8">
        <w:t>On similar research, Opotow (2010) examines moral exclusion and injustice. She defines moral exclusion as a form of perception that regards other people as beyond the boundaries set for moral values, rules and not worth fair consideration. The people who are morally excluded are regarded as inhuman, nonentities and undeserving. This practice is directed against any situation from mild discrimination to severe context</w:t>
      </w:r>
      <w:r w:rsidR="000B3A85">
        <w:t>s</w:t>
      </w:r>
      <w:r w:rsidRPr="004058F8">
        <w:t xml:space="preserve"> such as genocide. However, the same author notes that there is need for further empirical research on moral exclusion to identify causes, predict its course and socially address it (Opotow, 2010). In her earlier work Opotow (2001) argues that lessons from history inform us that human beings can be dehumanising to other human beings. At the time of writing the article, she observed that about 205 million people had died as a result of victimi</w:t>
      </w:r>
      <w:r w:rsidR="006A03D1">
        <w:t>s</w:t>
      </w:r>
      <w:r w:rsidRPr="004058F8">
        <w:t xml:space="preserve">ation. She argues that </w:t>
      </w:r>
      <w:r w:rsidR="006A03D1">
        <w:t>globally,</w:t>
      </w:r>
      <w:r w:rsidRPr="004058F8">
        <w:t xml:space="preserve"> ordinary people are enslaved, tortured and persecuted for belonging to a particular group. However, in the midst of these abuses, we have not witnessed significant prosecutions. Abuses in politically motivated conflict are prevalent (Reeler, 1995; Lykes, 1997, </w:t>
      </w:r>
      <w:r w:rsidR="00D629EA" w:rsidRPr="000D740A">
        <w:t>Martin</w:t>
      </w:r>
      <w:r w:rsidR="000B3A85">
        <w:t>-</w:t>
      </w:r>
      <w:r w:rsidR="00D629EA" w:rsidRPr="000D740A">
        <w:t>Baro, 1994)</w:t>
      </w:r>
      <w:r w:rsidRPr="004058F8">
        <w:t xml:space="preserve">. Discourse study can play a role in exposing such abuses.  Psychology and social justice research can be developed to such an extent </w:t>
      </w:r>
      <w:r w:rsidR="00DF1ED2">
        <w:t xml:space="preserve">as </w:t>
      </w:r>
      <w:r w:rsidRPr="004058F8">
        <w:t xml:space="preserve">to confront the tendency of normalising the abuses (Opotow, 2001).   </w:t>
      </w:r>
      <w:r w:rsidR="0022248D" w:rsidRPr="000D740A">
        <w:t xml:space="preserve">The damage of political discourse on social relations </w:t>
      </w:r>
      <w:r w:rsidR="0022248D" w:rsidRPr="00E12F4B">
        <w:t xml:space="preserve">provides room to be </w:t>
      </w:r>
      <w:r w:rsidR="0022248D" w:rsidRPr="00972438">
        <w:t>explored</w:t>
      </w:r>
      <w:r w:rsidR="0022248D" w:rsidRPr="008C1BC2">
        <w:t xml:space="preserve"> further</w:t>
      </w:r>
      <w:r w:rsidR="0022248D" w:rsidRPr="00867961">
        <w:t>. This</w:t>
      </w:r>
      <w:r w:rsidR="0022248D" w:rsidRPr="0000421F">
        <w:t xml:space="preserve"> study </w:t>
      </w:r>
      <w:r w:rsidR="0022248D" w:rsidRPr="00E55F18">
        <w:t xml:space="preserve">contributes to </w:t>
      </w:r>
      <w:r w:rsidR="0022248D" w:rsidRPr="00E15460">
        <w:t>the</w:t>
      </w:r>
      <w:r w:rsidR="0022248D" w:rsidRPr="00731D25">
        <w:t xml:space="preserve"> thinking in praxis of community psychologists working with distressed communities </w:t>
      </w:r>
      <w:r w:rsidR="0022248D" w:rsidRPr="00027540">
        <w:t>(</w:t>
      </w:r>
      <w:r w:rsidRPr="004058F8">
        <w:t>Lykes, 1994, 1996, 1997</w:t>
      </w:r>
      <w:r w:rsidR="0022248D" w:rsidRPr="000D740A">
        <w:t>).</w:t>
      </w:r>
    </w:p>
    <w:p w:rsidR="0022248D" w:rsidRPr="000D740A" w:rsidRDefault="0022248D" w:rsidP="0022248D">
      <w:pPr>
        <w:spacing w:line="480" w:lineRule="auto"/>
      </w:pPr>
    </w:p>
    <w:p w:rsidR="0022248D" w:rsidRPr="00027540" w:rsidRDefault="00CE7259" w:rsidP="0022248D">
      <w:pPr>
        <w:spacing w:line="480" w:lineRule="auto"/>
      </w:pPr>
      <w:r w:rsidRPr="00E12F4B">
        <w:t xml:space="preserve">Certain </w:t>
      </w:r>
      <w:r w:rsidR="0022248D" w:rsidRPr="00972438">
        <w:t xml:space="preserve">authors acknowledge the need to do more in this research area. Due to </w:t>
      </w:r>
      <w:r w:rsidR="00CD7F17">
        <w:t xml:space="preserve">the </w:t>
      </w:r>
      <w:r w:rsidR="0022248D" w:rsidRPr="00972438">
        <w:t>lack of full understanding of the dy</w:t>
      </w:r>
      <w:r w:rsidR="0022248D" w:rsidRPr="008C1BC2">
        <w:t xml:space="preserve">namics of exclusionary discourse, the </w:t>
      </w:r>
      <w:r w:rsidR="003102CD">
        <w:t xml:space="preserve">author </w:t>
      </w:r>
      <w:r w:rsidR="0022248D" w:rsidRPr="008C1BC2">
        <w:t xml:space="preserve">carried out the study. Given the social relevance of the study, besides being </w:t>
      </w:r>
      <w:r w:rsidRPr="008C1BC2">
        <w:t xml:space="preserve">a </w:t>
      </w:r>
      <w:r w:rsidR="0022248D" w:rsidRPr="00867961">
        <w:t xml:space="preserve">contribution to academic knowledge, the </w:t>
      </w:r>
      <w:r w:rsidR="003102CD">
        <w:t>author</w:t>
      </w:r>
      <w:r w:rsidR="003102CD" w:rsidRPr="00867961">
        <w:t xml:space="preserve"> </w:t>
      </w:r>
      <w:r w:rsidR="0022248D" w:rsidRPr="00867961">
        <w:t xml:space="preserve">believes a better understanding of how </w:t>
      </w:r>
      <w:r w:rsidR="0022248D" w:rsidRPr="00E55F18">
        <w:t>violence</w:t>
      </w:r>
      <w:r w:rsidRPr="00E15460">
        <w:t xml:space="preserve"> may</w:t>
      </w:r>
      <w:r w:rsidR="0022248D" w:rsidRPr="00731D25">
        <w:t xml:space="preserve"> come about can lead to social change.</w:t>
      </w:r>
    </w:p>
    <w:p w:rsidR="0022248D" w:rsidRPr="000D740A" w:rsidRDefault="0022248D" w:rsidP="0022248D">
      <w:pPr>
        <w:spacing w:line="480" w:lineRule="auto"/>
        <w:rPr>
          <w:b/>
        </w:rPr>
      </w:pPr>
    </w:p>
    <w:p w:rsidR="0022248D" w:rsidRPr="000D740A" w:rsidRDefault="004058F8" w:rsidP="0022248D">
      <w:pPr>
        <w:spacing w:line="480" w:lineRule="auto"/>
        <w:rPr>
          <w:b/>
        </w:rPr>
      </w:pPr>
      <w:r w:rsidRPr="004058F8">
        <w:rPr>
          <w:b/>
        </w:rPr>
        <w:t>1.4</w:t>
      </w:r>
      <w:r w:rsidRPr="004058F8">
        <w:rPr>
          <w:b/>
        </w:rPr>
        <w:tab/>
        <w:t>PHILOSOPHICAL ASSUMPTIONS</w:t>
      </w:r>
    </w:p>
    <w:p w:rsidR="0022248D" w:rsidRPr="000D740A" w:rsidRDefault="004058F8" w:rsidP="0022248D">
      <w:pPr>
        <w:spacing w:line="480" w:lineRule="auto"/>
      </w:pPr>
      <w:r w:rsidRPr="004058F8">
        <w:t xml:space="preserve">Social and political conflicts are expected in any society whether the conflicts are negative or positive. Negative conflict is associated with physical violence while positive conflict exists within the norm of social tensions and discomfort (Mazula, 2008).  Typically violent </w:t>
      </w:r>
      <w:r w:rsidR="0075190D" w:rsidRPr="004058F8">
        <w:t>conflicts at macro levels arise</w:t>
      </w:r>
      <w:r w:rsidRPr="004058F8">
        <w:t xml:space="preserve"> from repressive systems such as authoritarian leadership, exclusions of the minority from governmental participation, socio-economic deprivation, poor institutional capacity to deal with conflict and </w:t>
      </w:r>
      <w:r w:rsidR="00CD7F17">
        <w:t xml:space="preserve">the </w:t>
      </w:r>
      <w:r w:rsidRPr="004058F8">
        <w:t xml:space="preserve">lack of political will at State level to manage conflict (Nathan, 1998). What has remained constant in defining conflict across generations is that the conflicting parties ‘have different needs, interests, values and access to power and resources’ (Mazula, 2008, p.162). Further translated by authoritative writers in the field of social and political conflict, it is explained in terms of incompatibility of objectives between two or more groups (Kriesberg, 1998). </w:t>
      </w:r>
      <w:r w:rsidR="006F4E7D">
        <w:t>S</w:t>
      </w:r>
      <w:r w:rsidRPr="004058F8">
        <w:t>imilarly as in the old and new studies conflict can create cohesion in a group, preserve its existence and bind adversaries together in a relationship (Coser, 1956; Mazula, 2008). Coser (1956) argues that conflict can establish and maintain a balance of power between antagonists, thereby creating alliances and associations. Coser sees conflict as primarily functional and not as a negative force in the development of society. A similar view that links the current understanding of conflict with earlier definitions is that of Pruitt and Rubins (1986) who define conflict as perceived diverging of interests or the view that opposing parties involved in a situation cannot achieve their aspirations concurrently. Burton (1990) talks about values and needs as central to conflict. In Burton’s study, conflict is defined as intentional struggles among parties who use power to defeat or remove those people or groups who may be their adversaries</w:t>
      </w:r>
      <w:r w:rsidR="006F4E7D">
        <w:t>,</w:t>
      </w:r>
      <w:r w:rsidRPr="004058F8">
        <w:t xml:space="preserve"> in order to obtain ‘status, power, resources and other scarce values’ (Himes, 1980, p.14). This definition, like that of Coser (1956), addresses some of the issues related to conflict, such as access to power and resources, which cut across a number of definitions. This idea is central in the theories of conflict, which will be covered in detail under the literature review at a later stage. The current definition in the study of conflict has remained similar across studies conducted in the field of social and political conflict (Mazula, 2008).     </w:t>
      </w:r>
    </w:p>
    <w:p w:rsidR="0022248D" w:rsidRPr="000D740A" w:rsidRDefault="0022248D" w:rsidP="0022248D">
      <w:pPr>
        <w:spacing w:line="480" w:lineRule="auto"/>
        <w:rPr>
          <w:color w:val="FF0000"/>
        </w:rPr>
      </w:pPr>
    </w:p>
    <w:p w:rsidR="0022248D" w:rsidRPr="000D740A" w:rsidRDefault="004058F8" w:rsidP="0022248D">
      <w:pPr>
        <w:spacing w:line="480" w:lineRule="auto"/>
      </w:pPr>
      <w:r w:rsidRPr="004058F8">
        <w:t>Discourse is about theorising and investigating human phenomena. Researchers study the social patterns and order of life. Discourse focuses on (Wetherell, Taylor and Yates, 2001),</w:t>
      </w:r>
    </w:p>
    <w:p w:rsidR="0022248D" w:rsidRPr="000D740A" w:rsidRDefault="0022248D" w:rsidP="0022248D">
      <w:pPr>
        <w:spacing w:line="480" w:lineRule="auto"/>
      </w:pPr>
    </w:p>
    <w:p w:rsidR="0022248D" w:rsidRPr="000D740A" w:rsidRDefault="004058F8" w:rsidP="0022248D">
      <w:pPr>
        <w:numPr>
          <w:ilvl w:val="0"/>
          <w:numId w:val="14"/>
        </w:numPr>
        <w:spacing w:line="480" w:lineRule="auto"/>
      </w:pPr>
      <w:r w:rsidRPr="004058F8">
        <w:t>The study of social interaction in human life</w:t>
      </w:r>
    </w:p>
    <w:p w:rsidR="0022248D" w:rsidRPr="000D740A" w:rsidRDefault="004058F8" w:rsidP="0022248D">
      <w:pPr>
        <w:numPr>
          <w:ilvl w:val="0"/>
          <w:numId w:val="14"/>
        </w:numPr>
        <w:spacing w:line="480" w:lineRule="auto"/>
      </w:pPr>
      <w:r w:rsidRPr="004058F8">
        <w:t>The study of mental processes, ourselves and meaning making</w:t>
      </w:r>
    </w:p>
    <w:p w:rsidR="0022248D" w:rsidRPr="000D740A" w:rsidRDefault="004058F8" w:rsidP="0022248D">
      <w:pPr>
        <w:numPr>
          <w:ilvl w:val="0"/>
          <w:numId w:val="14"/>
        </w:numPr>
        <w:spacing w:line="480" w:lineRule="auto"/>
      </w:pPr>
      <w:r w:rsidRPr="004058F8">
        <w:t>The study of human culture and social relations.</w:t>
      </w:r>
    </w:p>
    <w:p w:rsidR="0022248D" w:rsidRPr="000D740A" w:rsidRDefault="0022248D" w:rsidP="0022248D">
      <w:pPr>
        <w:spacing w:line="480" w:lineRule="auto"/>
      </w:pPr>
    </w:p>
    <w:p w:rsidR="0022248D" w:rsidRPr="000D740A" w:rsidRDefault="004058F8" w:rsidP="0022248D">
      <w:pPr>
        <w:spacing w:line="480" w:lineRule="auto"/>
      </w:pPr>
      <w:r w:rsidRPr="004058F8">
        <w:t>In the first domain, the study focuses</w:t>
      </w:r>
      <w:r w:rsidR="00CD7F17">
        <w:t xml:space="preserve"> on</w:t>
      </w:r>
      <w:r w:rsidRPr="004058F8">
        <w:t xml:space="preserve"> the imbedded social dynamics concealed in language. This means uncovering what people do with language and what they accomplish with it, both positive and negative. This aspect of discourse domain unravels social action. The second domain focuses on constructing psychological and social order in discourse. The research is interested in the construction of social identities, the process of meaning making, the uncovering of individual and collective minds. It is about opening up possibilities in which discourse is the vehicle for social organisation and how people use discourse to make sense of their lives. With the study of cultural experiences and social organisation the focus is on historical and institutional aspect</w:t>
      </w:r>
      <w:r w:rsidR="00BD0448">
        <w:t>s</w:t>
      </w:r>
      <w:r w:rsidRPr="004058F8">
        <w:t xml:space="preserve"> of discourses. It explores the trend of meaning-making and the discursive formations that have taken place over time within the order of social life. Power and its influences are studied to the extent that it exists and is felt in institutions (Wetherell, Taylor and Yates, 2001), and in the context of this study contributes to negative conflict. </w:t>
      </w:r>
    </w:p>
    <w:p w:rsidR="0022248D" w:rsidRPr="000D740A" w:rsidRDefault="0022248D" w:rsidP="0022248D">
      <w:pPr>
        <w:spacing w:line="480" w:lineRule="auto"/>
      </w:pPr>
    </w:p>
    <w:p w:rsidR="0022248D" w:rsidRPr="000D740A" w:rsidRDefault="004058F8" w:rsidP="0022248D">
      <w:pPr>
        <w:spacing w:line="480" w:lineRule="auto"/>
      </w:pPr>
      <w:r w:rsidRPr="004058F8">
        <w:t>Wetherell, Taylor and Yates (2001) identify six traditions on which discourse is based namely,</w:t>
      </w:r>
    </w:p>
    <w:p w:rsidR="0022248D" w:rsidRPr="000D740A" w:rsidRDefault="0022248D" w:rsidP="0022248D">
      <w:pPr>
        <w:spacing w:line="480" w:lineRule="auto"/>
      </w:pPr>
    </w:p>
    <w:p w:rsidR="0022248D" w:rsidRPr="000D740A" w:rsidRDefault="004058F8" w:rsidP="0022248D">
      <w:pPr>
        <w:numPr>
          <w:ilvl w:val="0"/>
          <w:numId w:val="15"/>
        </w:numPr>
        <w:spacing w:line="480" w:lineRule="auto"/>
      </w:pPr>
      <w:r w:rsidRPr="004058F8">
        <w:t>Conversational analysis and ethnomethodology</w:t>
      </w:r>
    </w:p>
    <w:p w:rsidR="0022248D" w:rsidRPr="000D740A" w:rsidRDefault="004058F8" w:rsidP="0022248D">
      <w:pPr>
        <w:numPr>
          <w:ilvl w:val="0"/>
          <w:numId w:val="15"/>
        </w:numPr>
        <w:spacing w:line="480" w:lineRule="auto"/>
      </w:pPr>
      <w:r w:rsidRPr="004058F8">
        <w:t>Interactional sociolinguistics and the ethnography of communication</w:t>
      </w:r>
    </w:p>
    <w:p w:rsidR="0022248D" w:rsidRPr="000D740A" w:rsidRDefault="004058F8" w:rsidP="0022248D">
      <w:pPr>
        <w:numPr>
          <w:ilvl w:val="0"/>
          <w:numId w:val="15"/>
        </w:numPr>
        <w:spacing w:line="480" w:lineRule="auto"/>
      </w:pPr>
      <w:r w:rsidRPr="004058F8">
        <w:t>Discursive psychology</w:t>
      </w:r>
    </w:p>
    <w:p w:rsidR="0022248D" w:rsidRPr="000D740A" w:rsidRDefault="004058F8" w:rsidP="0022248D">
      <w:pPr>
        <w:numPr>
          <w:ilvl w:val="0"/>
          <w:numId w:val="15"/>
        </w:numPr>
        <w:spacing w:line="480" w:lineRule="auto"/>
      </w:pPr>
      <w:r w:rsidRPr="004058F8">
        <w:t>Critical discourse analysis and critical linguistics; Bakhtinian research</w:t>
      </w:r>
    </w:p>
    <w:p w:rsidR="0022248D" w:rsidRPr="000D740A" w:rsidRDefault="004058F8" w:rsidP="0022248D">
      <w:pPr>
        <w:numPr>
          <w:ilvl w:val="0"/>
          <w:numId w:val="15"/>
        </w:numPr>
        <w:spacing w:line="480" w:lineRule="auto"/>
      </w:pPr>
      <w:r w:rsidRPr="004058F8">
        <w:t>Foucauldian research (p.6).</w:t>
      </w:r>
    </w:p>
    <w:p w:rsidR="0022248D" w:rsidRPr="000D740A" w:rsidRDefault="004058F8" w:rsidP="0022248D">
      <w:pPr>
        <w:spacing w:line="480" w:lineRule="auto"/>
      </w:pPr>
      <w:r w:rsidRPr="004058F8">
        <w:t xml:space="preserve"> </w:t>
      </w:r>
    </w:p>
    <w:p w:rsidR="0022248D" w:rsidRPr="000D740A" w:rsidRDefault="004058F8" w:rsidP="0022248D">
      <w:pPr>
        <w:spacing w:line="480" w:lineRule="auto"/>
      </w:pPr>
      <w:r w:rsidRPr="004058F8">
        <w:t xml:space="preserve">The broad definitions are not necessarily easy to separate though it is useful for one to be able to locate the work they are doing. This study draws largely from the five traditions, and less on ethnography of communication. In view of these domains and traditions the definition of discourse in the study is further guided by Ian Parker’s </w:t>
      </w:r>
      <w:r w:rsidRPr="004058F8">
        <w:rPr>
          <w:i/>
        </w:rPr>
        <w:t xml:space="preserve">Discourse Dynamics: Critical Analysis for Social and Individual Psychology </w:t>
      </w:r>
      <w:r w:rsidRPr="004058F8">
        <w:t xml:space="preserve">(Parker, 1992). </w:t>
      </w:r>
      <w:r w:rsidR="0022248D" w:rsidRPr="000D740A">
        <w:t>He prov</w:t>
      </w:r>
      <w:r w:rsidR="0022248D" w:rsidRPr="00E12F4B">
        <w:t>ides the foundation for understanding discourse, without which it would be difficult for the ordinary researcher to use discourse theory. He defines discourse as ‘a system of statements which construct an object’ (Parker, 1992, p.5).</w:t>
      </w:r>
      <w:r w:rsidR="0022248D" w:rsidRPr="00972438">
        <w:t xml:space="preserve"> </w:t>
      </w:r>
      <w:r w:rsidR="0022248D" w:rsidRPr="008C1BC2">
        <w:t>The author helps us un</w:t>
      </w:r>
      <w:r w:rsidR="0022248D" w:rsidRPr="00867961">
        <w:t xml:space="preserve">derstand the concept when he explains that ‘discourse is realised in texts’ (Parker, 1992, p.6). Texts in their various forms enable us to decipher meaning. Texts could be in the form of written, spoken, video, radio or film messages. The author </w:t>
      </w:r>
      <w:r w:rsidR="00B54280" w:rsidRPr="00E55F18">
        <w:t>cr</w:t>
      </w:r>
      <w:r w:rsidR="00B54280" w:rsidRPr="00E15460">
        <w:t>eates</w:t>
      </w:r>
      <w:r w:rsidR="0022248D" w:rsidRPr="00731D25">
        <w:t xml:space="preserve"> aware</w:t>
      </w:r>
      <w:r w:rsidR="00B54280" w:rsidRPr="00027540">
        <w:t>ness</w:t>
      </w:r>
      <w:r w:rsidR="0022248D" w:rsidRPr="00CC7315">
        <w:t xml:space="preserve"> that ‘a discourse is about objects’ (Parker, 1992, p.</w:t>
      </w:r>
      <w:r w:rsidR="0022248D" w:rsidRPr="009924E1">
        <w:t>8)</w:t>
      </w:r>
      <w:r w:rsidR="0022248D" w:rsidRPr="000D740A">
        <w:t xml:space="preserve"> which are made salient through speech acts. We see objectification of people in discourse or discourse itself being the object of a conversation.</w:t>
      </w:r>
      <w:r w:rsidR="00FF04F8">
        <w:t xml:space="preserve"> </w:t>
      </w:r>
      <w:r w:rsidR="009439DE" w:rsidRPr="000D740A">
        <w:t xml:space="preserve">However, </w:t>
      </w:r>
      <w:r w:rsidR="0022248D" w:rsidRPr="000D740A">
        <w:t>on another level ‘a discourse contains subjects’ (Parker, 1992, p</w:t>
      </w:r>
      <w:r w:rsidR="006F4B4D" w:rsidRPr="000D740A">
        <w:t xml:space="preserve">. </w:t>
      </w:r>
      <w:r w:rsidR="0022248D" w:rsidRPr="000D740A">
        <w:t xml:space="preserve">9), the very entity that conveys the message or agent that has been given authority to exercise speech acts. For example, the perpetrator and his victim are subjects of the discourse. </w:t>
      </w:r>
      <w:r w:rsidR="00D34AFC" w:rsidRPr="000D740A">
        <w:t>W</w:t>
      </w:r>
      <w:r w:rsidR="0022248D" w:rsidRPr="000D740A">
        <w:t>e also know that ‘a discourse is a coherent system of meanings’ (Parker, 1992, p.10), which is systematised to allow the recipient to interpret the imbedded meanings. Because discourses can</w:t>
      </w:r>
      <w:r w:rsidR="00D34F32">
        <w:t xml:space="preserve"> </w:t>
      </w:r>
      <w:r w:rsidR="0022248D" w:rsidRPr="000D740A">
        <w:t xml:space="preserve">not stand alone, they are linked in a chain. Parker argues that ‘a discourse refers to other discourses’, which allows the subject to enjoy limitless indulgence in his speech or conversations (Parker, 1992, p.12). This is when we begin to see the fragmentation of strategies in hegemony and dominance of the </w:t>
      </w:r>
      <w:r w:rsidR="00D34AFC" w:rsidRPr="000D740A">
        <w:t>o</w:t>
      </w:r>
      <w:r w:rsidR="0022248D" w:rsidRPr="000D740A">
        <w:t xml:space="preserve">ther as it is difficult to avoid contradictions.  We are also aware that ‘a discourse is historically located’ (Parker, 1992, p.15), emphasising the contextual as in this study, in the examination of the politically engineered events. </w:t>
      </w:r>
    </w:p>
    <w:p w:rsidR="0022248D" w:rsidRPr="000D740A" w:rsidRDefault="0022248D" w:rsidP="0022248D">
      <w:pPr>
        <w:spacing w:line="480" w:lineRule="auto"/>
      </w:pPr>
    </w:p>
    <w:p w:rsidR="0022248D" w:rsidRPr="000D740A" w:rsidRDefault="004058F8" w:rsidP="0022248D">
      <w:pPr>
        <w:pStyle w:val="BodyText"/>
        <w:spacing w:line="480" w:lineRule="auto"/>
        <w:rPr>
          <w:sz w:val="24"/>
        </w:rPr>
      </w:pPr>
      <w:r>
        <w:rPr>
          <w:sz w:val="24"/>
        </w:rPr>
        <w:t>Discourse involves objectification and as such, it is representational. The descriptions that people make of representations assist them in understanding the discourses. A discourse contains a subject, the very person who searches, listens and writes about the texts that characterise the discourses. The systems of meaning found in the discourse inform the investigator about certain topics in life and are regulated in a particular way that characterises the objects or issues. Discourse is interconnected with other discourses and one can only draw meanings based on references to other discourses (Potter and Wetherell, 1987).</w:t>
      </w:r>
    </w:p>
    <w:p w:rsidR="0022248D" w:rsidRPr="000D740A" w:rsidRDefault="0022248D" w:rsidP="0022248D">
      <w:pPr>
        <w:spacing w:line="480" w:lineRule="auto"/>
      </w:pPr>
    </w:p>
    <w:p w:rsidR="0022248D" w:rsidRPr="000D740A" w:rsidRDefault="004058F8" w:rsidP="0022248D">
      <w:pPr>
        <w:spacing w:line="480" w:lineRule="auto"/>
      </w:pPr>
      <w:r w:rsidRPr="004058F8">
        <w:t>Foucault (1972; 1979a) expands on the definition used in the study as the writings of Laclau and Mouffe (1985) on the descriptions of discursive practices. Foucault (1972) elaborates</w:t>
      </w:r>
      <w:r w:rsidR="00747ECF">
        <w:t>;</w:t>
      </w:r>
    </w:p>
    <w:p w:rsidR="0022248D" w:rsidRPr="000D740A" w:rsidRDefault="0022248D" w:rsidP="0022248D">
      <w:pPr>
        <w:spacing w:line="480" w:lineRule="auto"/>
      </w:pPr>
    </w:p>
    <w:p w:rsidR="0022248D" w:rsidRDefault="004058F8" w:rsidP="0022248D">
      <w:pPr>
        <w:spacing w:line="480" w:lineRule="auto"/>
        <w:ind w:left="720" w:firstLine="45"/>
        <w:rPr>
          <w:highlight w:val="yellow"/>
        </w:rPr>
      </w:pPr>
      <w:r w:rsidRPr="004058F8">
        <w:t xml:space="preserve">We can now understand the reason for the equivocal meaning of the term </w:t>
      </w:r>
      <w:r w:rsidRPr="004058F8">
        <w:rPr>
          <w:i/>
        </w:rPr>
        <w:t xml:space="preserve">discourse, </w:t>
      </w:r>
      <w:r w:rsidRPr="004058F8">
        <w:t xml:space="preserve">which I have used and abused in many different senses: in the most general, and vaguest way, it denoted a group of verbal performances; and by discourse, then, I meant that which was produced (perhaps all that was produced) by the group signs. </w:t>
      </w:r>
      <w:r w:rsidR="00747ECF">
        <w:t xml:space="preserve">But </w:t>
      </w:r>
      <w:r w:rsidRPr="004058F8">
        <w:t xml:space="preserve">I also meant a group of acts of formulation, a series of sentences or propositions. Lastly – and it is this meaning that was finally used (together with the first, which served in a provisional capacity) – discourse is constituted by a group of sequences of signs, in so far as they are statements, that is, in so far as they can be assigned particular modalities of existence (Foucault, </w:t>
      </w:r>
      <w:r w:rsidR="0022248D" w:rsidRPr="002975E5">
        <w:rPr>
          <w:highlight w:val="yellow"/>
        </w:rPr>
        <w:t>1972, pp.120 -121).</w:t>
      </w:r>
    </w:p>
    <w:p w:rsidR="0022248D" w:rsidRPr="00867961" w:rsidRDefault="004058F8" w:rsidP="0022248D">
      <w:pPr>
        <w:spacing w:line="480" w:lineRule="auto"/>
      </w:pPr>
      <w:r w:rsidRPr="004058F8">
        <w:t>Therefore discursive formation is the principle of organisation and redistribution of statements within which discourse locates itself. Discourse is then ‘a group of statements that belong to a single system of formation’ (Foucault, 1972, p.121).</w:t>
      </w:r>
      <w:r w:rsidR="0022248D" w:rsidRPr="000D740A">
        <w:t xml:space="preserve"> </w:t>
      </w:r>
      <w:r w:rsidR="0022248D" w:rsidRPr="00E12F4B">
        <w:t>Laclau and Mouffe’s (1985) arguments are based on the premise that systems are relational in that they organise social relations in a particular manner. On the basis of this view, the political ideas organising Zimbabwe’s political system and their framewo</w:t>
      </w:r>
      <w:r w:rsidR="0022248D" w:rsidRPr="00972438">
        <w:t>rk of operation in Zimbabwe can help us understand discursive practices. Howarth (2000) cites Foucault’s contrasting views on discourse. One view is that discourses are independent systems that are made up of objects, concepts, subjects and strategies. Dis</w:t>
      </w:r>
      <w:r w:rsidR="0022248D" w:rsidRPr="008C1BC2">
        <w:t xml:space="preserve">courses facilitate the systematised production of knowledge. </w:t>
      </w:r>
    </w:p>
    <w:p w:rsidR="0022248D" w:rsidRPr="0000421F" w:rsidRDefault="0022248D" w:rsidP="0022248D">
      <w:pPr>
        <w:spacing w:line="480" w:lineRule="auto"/>
      </w:pPr>
    </w:p>
    <w:p w:rsidR="0022248D" w:rsidRPr="00867961" w:rsidRDefault="0022248D" w:rsidP="0022248D">
      <w:pPr>
        <w:spacing w:line="480" w:lineRule="auto"/>
      </w:pPr>
      <w:r w:rsidRPr="00E55F18">
        <w:t xml:space="preserve">On the other hand, Howarth (2000) cites Foucault’s earlier work (1979a) in which he argues that discourses are the means for advancing the interests and projects of the forces whose intentions </w:t>
      </w:r>
      <w:r w:rsidRPr="00E15460">
        <w:t>extend to developing measures for countering resistance. The contrasting views are important in understanding how political policies and practices take place on the ground, including, in this instance, understanding the link between the position, polarisat</w:t>
      </w:r>
      <w:r w:rsidRPr="00731D25">
        <w:t xml:space="preserve">ion and the operation of power that result in conflict. To further clarify the concept, discourse is a body of knowledge that defines, describes and explains discursive practices. Discourses are representations of the world in particular ways (Fairclough, </w:t>
      </w:r>
      <w:r w:rsidRPr="00027540">
        <w:t xml:space="preserve">2003). Discursive practices constitute a collective of actions that are performed such as writing, speaking and communicating which organise the representation of the world (Fairclough, 1995). </w:t>
      </w:r>
      <w:r w:rsidR="004058F8" w:rsidRPr="004058F8">
        <w:t>Discursive practices are ‘what people collectively draw on to organize their conduct’ ((Wetherell, Taylor and Yates, 2001, p. 18)</w:t>
      </w:r>
      <w:r w:rsidRPr="000D740A">
        <w:t xml:space="preserve">. </w:t>
      </w:r>
      <w:r w:rsidRPr="00E12F4B">
        <w:t>Discursive acts are seen in their individual character as incidents or events, sometimes described as signifying gestures, which make the intentions of an individual or system interpretabl</w:t>
      </w:r>
      <w:r w:rsidRPr="00972438">
        <w:t xml:space="preserve">e. The discursive acts give clarity of thought when they are discharged in their singular or chain form </w:t>
      </w:r>
      <w:r w:rsidR="00F54AF5">
        <w:t>for</w:t>
      </w:r>
      <w:r w:rsidRPr="00972438">
        <w:t xml:space="preserve"> effect (Perinbanayagam, 1991). Discourse, discursive practices, discursive acts, discursive strategies and power are key concepts that are used</w:t>
      </w:r>
      <w:r w:rsidRPr="008C1BC2">
        <w:t xml:space="preserve"> in exploring relationship dynamics in studying the conflict. Most of the work in the field of discourse focuses on language use rather than on the physical actions. </w:t>
      </w:r>
    </w:p>
    <w:p w:rsidR="00E31025" w:rsidRDefault="00E31025" w:rsidP="0022248D">
      <w:pPr>
        <w:spacing w:line="480" w:lineRule="auto"/>
      </w:pPr>
    </w:p>
    <w:p w:rsidR="0022248D" w:rsidRPr="000D740A" w:rsidRDefault="0022248D" w:rsidP="0022248D">
      <w:pPr>
        <w:spacing w:line="480" w:lineRule="auto"/>
      </w:pPr>
      <w:r w:rsidRPr="0000421F">
        <w:t xml:space="preserve">This study </w:t>
      </w:r>
      <w:r w:rsidR="00A247B5" w:rsidRPr="00E15460">
        <w:t>views</w:t>
      </w:r>
      <w:r w:rsidRPr="00731D25">
        <w:t xml:space="preserve"> physical actions as integral aspects of the conflict without undermining the role of language in the formation of discourses. The author is of the </w:t>
      </w:r>
      <w:r w:rsidR="00011023" w:rsidRPr="00CC7315">
        <w:t>opinion</w:t>
      </w:r>
      <w:r w:rsidR="00011023" w:rsidRPr="00DA14D2">
        <w:t xml:space="preserve"> </w:t>
      </w:r>
      <w:r w:rsidRPr="009924E1">
        <w:t>that language alone without human actions (physical actions of the perpetrators</w:t>
      </w:r>
      <w:r w:rsidRPr="000D740A">
        <w:t xml:space="preserve"> in the case this thesis will examine) could not fully account for a political discourse. Using discourse theory the author will expose in subsequent chapters the symbiotic relationship between the media, written texts, and human actions that existed in the political discourse under study. In this case, the texts and physical actions of perpetrators produced a combined effort to inflict pain on targeted members of the community and provide a meaning system in words to justify this.   </w:t>
      </w:r>
    </w:p>
    <w:p w:rsidR="0022248D" w:rsidRPr="000D740A" w:rsidRDefault="0022248D" w:rsidP="0022248D">
      <w:pPr>
        <w:spacing w:line="480" w:lineRule="auto"/>
      </w:pPr>
    </w:p>
    <w:p w:rsidR="0022248D" w:rsidRPr="000D740A" w:rsidRDefault="0022248D" w:rsidP="0022248D">
      <w:pPr>
        <w:spacing w:line="480" w:lineRule="auto"/>
      </w:pPr>
      <w:r w:rsidRPr="000D740A">
        <w:t xml:space="preserve">The concept of ideology is also of relevance in this research. There are multiple forms of ideologies that can operate </w:t>
      </w:r>
      <w:r w:rsidR="009F46C0">
        <w:t>simultaneously</w:t>
      </w:r>
      <w:r w:rsidRPr="000D740A">
        <w:t xml:space="preserve"> in influencing a political system. In this study, ideologies are viewed as:</w:t>
      </w:r>
    </w:p>
    <w:p w:rsidR="0022248D" w:rsidRPr="000D740A" w:rsidRDefault="0022248D" w:rsidP="0022248D">
      <w:pPr>
        <w:spacing w:line="480" w:lineRule="auto"/>
      </w:pPr>
    </w:p>
    <w:p w:rsidR="0022248D" w:rsidRPr="000D740A" w:rsidRDefault="0022248D" w:rsidP="0022248D">
      <w:pPr>
        <w:spacing w:line="480" w:lineRule="auto"/>
        <w:ind w:left="720"/>
      </w:pPr>
      <w:r w:rsidRPr="000D740A">
        <w:t>…basic frameworks of social cognition, shared by members of social groups, constituted by relevant selections of socio-cultural values, and organi</w:t>
      </w:r>
      <w:r w:rsidR="00011023" w:rsidRPr="000D740A">
        <w:t>s</w:t>
      </w:r>
      <w:r w:rsidRPr="000D740A">
        <w:t>ed by an ideological schem</w:t>
      </w:r>
      <w:r w:rsidR="00011023" w:rsidRPr="000D740A">
        <w:t>e</w:t>
      </w:r>
      <w:r w:rsidRPr="000D740A">
        <w:t xml:space="preserve"> that represents self-definition of a group. Besides their social function of sustaining the interests of groups, ideologies have the cognitive function of organi</w:t>
      </w:r>
      <w:r w:rsidR="00011023" w:rsidRPr="000D740A">
        <w:t>s</w:t>
      </w:r>
      <w:r w:rsidRPr="000D740A">
        <w:t>ing the social representations (attitudes, knowledge) of the group, and thus indirectly monitor the group</w:t>
      </w:r>
      <w:r w:rsidR="00011023" w:rsidRPr="000D740A">
        <w:t>-</w:t>
      </w:r>
      <w:r w:rsidRPr="000D740A">
        <w:t>related social practices, and hence also the text and talk of its members (Van Dijk, 1995, p.248).</w:t>
      </w:r>
    </w:p>
    <w:p w:rsidR="0022248D" w:rsidRPr="000D740A" w:rsidRDefault="0022248D" w:rsidP="0022248D">
      <w:pPr>
        <w:spacing w:line="480" w:lineRule="auto"/>
        <w:ind w:left="720"/>
      </w:pPr>
    </w:p>
    <w:p w:rsidR="0022248D" w:rsidRPr="000D740A" w:rsidRDefault="0022248D" w:rsidP="0022248D">
      <w:pPr>
        <w:spacing w:line="480" w:lineRule="auto"/>
      </w:pPr>
      <w:r w:rsidRPr="000D740A">
        <w:t xml:space="preserve">There is </w:t>
      </w:r>
      <w:r w:rsidR="006943EB">
        <w:t xml:space="preserve">an </w:t>
      </w:r>
      <w:r w:rsidRPr="000D740A">
        <w:t xml:space="preserve">interplay between ideology, power and discourse.  In this study the writer refers to ideological discourses. Discourse is viewed as broader than ideology in its form and action. In this research, ideology is a set of belief systems that guide the conduct of the people in power who have intentions to influence others in their exercise of power. </w:t>
      </w:r>
    </w:p>
    <w:p w:rsidR="0022248D" w:rsidRPr="000D740A" w:rsidRDefault="004058F8" w:rsidP="0022248D">
      <w:pPr>
        <w:spacing w:line="480" w:lineRule="auto"/>
      </w:pPr>
      <w:r w:rsidRPr="004058F8">
        <w:t xml:space="preserve">Communities on which such power is exercised are often not in the position to deal with or understand this. Communities need to be conscientised about the oppressive conditions that </w:t>
      </w:r>
      <w:r w:rsidR="0018126C">
        <w:t>may be</w:t>
      </w:r>
      <w:r w:rsidRPr="004058F8">
        <w:t xml:space="preserve"> created against minority groups and the abuses imposed on the marginalised. In reference to work in liberation psychology, Sorio (2009) observes that reflections on history can assist people in forming a critical and creative space to transform their lives. Through a collective engagement the affected persons </w:t>
      </w:r>
      <w:r w:rsidR="007B3666">
        <w:t xml:space="preserve">could </w:t>
      </w:r>
      <w:r w:rsidRPr="004058F8">
        <w:t>be in a position to transform their oppressive and dehumanising conditions imposed upon them by the powerful. The philosophical views embedded in liberation psychology underscores the importance of community activism (Lykes, 1997). Such liberation ethos supersedes the ontological assumptions of individual freedoms (Sorio, 2009). It is the collective that matters over the rights of individual politicians. The philosophical views of writers such as Martin</w:t>
      </w:r>
      <w:r w:rsidR="006943EB">
        <w:t>-</w:t>
      </w:r>
      <w:r w:rsidRPr="004058F8">
        <w:t>Baro (1986) have enabled community psychologists to participate in producing knowledge that is socially transforming. In the African context, Franz Fanon (1965, 1968), Steve Biko (1986), Chabani Manganyi (1973) and Albert Memmi (1957) inspire this research with their views on liberation consciousness and activism. Given the perspectives that have taken psychology to the level that permits participation of the ordinary in other countries and discourses of Africans outside psychology</w:t>
      </w:r>
      <w:r w:rsidR="009F3649">
        <w:t>,</w:t>
      </w:r>
      <w:r w:rsidRPr="004058F8">
        <w:t xml:space="preserve"> such as the ones mentioned above, the Zimbabwean situation presented itself as a legitimate ground to explore and seek transforming knowledge. The conditions that exist in Zimbabwe now and </w:t>
      </w:r>
      <w:r w:rsidR="006943EB">
        <w:t xml:space="preserve">in </w:t>
      </w:r>
      <w:r w:rsidRPr="004058F8">
        <w:t xml:space="preserve">the 1980s, provide opportunity for those people interested in liberatory psychology to generate new thinking about handling post liberatory African existence, and </w:t>
      </w:r>
      <w:r w:rsidR="00C57DF3">
        <w:t>to</w:t>
      </w:r>
      <w:r w:rsidRPr="004058F8">
        <w:t xml:space="preserve"> uncover how ideological discourses have been used to justify violence since 1980.  </w:t>
      </w:r>
    </w:p>
    <w:p w:rsidR="0022248D" w:rsidRPr="000D740A" w:rsidRDefault="0022248D" w:rsidP="0022248D">
      <w:pPr>
        <w:spacing w:line="480" w:lineRule="auto"/>
      </w:pPr>
    </w:p>
    <w:p w:rsidR="0022248D" w:rsidRPr="000D740A" w:rsidRDefault="004058F8" w:rsidP="0022248D">
      <w:pPr>
        <w:spacing w:line="480" w:lineRule="auto"/>
      </w:pPr>
      <w:r w:rsidRPr="004058F8">
        <w:t xml:space="preserve">In order to understand the interconnections between discourses and conflict within psychology, Laclau and Mouffe’s (1985) theory is used as an initial academic framework. The two theorists from the outset suggest that all objects and actions abound with meaning. These meanings are located in systems that differ in significant ways. The writers define discourse as comprised of related elements that can be formed to constitute a signified totality. However, unlike in linguistic models, the writers do not view systems of social relations as merely linguistic creations, or simple cognitive formations. They recognise that discourses are inexhaustible and are related to other discourses that may be dominant or marginalised. Certain discourses may be more dominant than others within a particular system. </w:t>
      </w:r>
      <w:r w:rsidR="00C860B3">
        <w:t>All</w:t>
      </w:r>
      <w:r w:rsidRPr="004058F8">
        <w:t xml:space="preserve"> societ</w:t>
      </w:r>
      <w:r w:rsidR="00C860B3">
        <w:t>ies</w:t>
      </w:r>
      <w:r w:rsidRPr="004058F8">
        <w:t xml:space="preserve"> ha</w:t>
      </w:r>
      <w:r w:rsidR="00C860B3">
        <w:t>ve</w:t>
      </w:r>
      <w:r w:rsidRPr="004058F8">
        <w:t xml:space="preserve"> an overflow of meanings. In addition, any political discourse will survive based on the outside discursive formation, which invariably keeps it going. The authors recognise that objects have real existence outside discourse and that the material aspects of discourse matter more than the mental (Howarth, 2000). </w:t>
      </w:r>
    </w:p>
    <w:p w:rsidR="0022248D" w:rsidRPr="000D740A" w:rsidRDefault="004058F8" w:rsidP="0022248D">
      <w:pPr>
        <w:pStyle w:val="BodyText"/>
        <w:spacing w:line="480" w:lineRule="auto"/>
        <w:rPr>
          <w:sz w:val="24"/>
        </w:rPr>
      </w:pPr>
      <w:r w:rsidRPr="004058F8">
        <w:rPr>
          <w:sz w:val="24"/>
        </w:rPr>
        <w:t xml:space="preserve">The discursive orientation of the study moves away from the models of knowledge production and methodologies that presume ‘objective universal terms’ (Howarth, 2000, p.130).  The focus of the research will be on understanding, translating and interpreting meanings that were produced in a political context. These meanings are historically located and revealed through social constructions of otherness. However, central to the study will be an attempt to understand and analyse how political forces and their social actors construct meanings. These forms of meaning could be derived from a set of social structures that were initially ambiguous or incomplete. It is argued that discourse meanings are imbedded in social structures and one needs to extract such meanings (Howarth, 2000).  The research focuses on forms of meaning through examining social structures in which the political actors took decisions, imposed their influence and articulated their hegemonic programmes of action. The interrelationship between discourse, ideology and power are examined. The study reveals how discourse was used to </w:t>
      </w:r>
      <w:r w:rsidR="00A747E4">
        <w:rPr>
          <w:sz w:val="24"/>
        </w:rPr>
        <w:t>encourage</w:t>
      </w:r>
      <w:r w:rsidR="00A747E4" w:rsidRPr="004058F8">
        <w:rPr>
          <w:sz w:val="24"/>
        </w:rPr>
        <w:t xml:space="preserve"> </w:t>
      </w:r>
      <w:r w:rsidRPr="004058F8">
        <w:rPr>
          <w:sz w:val="24"/>
        </w:rPr>
        <w:t xml:space="preserve">massacres, detentions and disappearances of people between 1980 and 1990 in Matebeleland and parts of the Midlands. </w:t>
      </w:r>
    </w:p>
    <w:p w:rsidR="0022248D" w:rsidRPr="000D740A" w:rsidRDefault="0022248D" w:rsidP="0022248D">
      <w:pPr>
        <w:pStyle w:val="BodyText"/>
        <w:spacing w:line="480" w:lineRule="auto"/>
        <w:rPr>
          <w:sz w:val="24"/>
        </w:rPr>
      </w:pPr>
    </w:p>
    <w:p w:rsidR="0022248D" w:rsidRPr="000D740A" w:rsidRDefault="004058F8" w:rsidP="0022248D">
      <w:pPr>
        <w:pStyle w:val="BodyText"/>
        <w:spacing w:line="480" w:lineRule="auto"/>
        <w:rPr>
          <w:sz w:val="24"/>
        </w:rPr>
      </w:pPr>
      <w:r w:rsidRPr="004058F8">
        <w:rPr>
          <w:sz w:val="24"/>
        </w:rPr>
        <w:t xml:space="preserve">To manage the quality of the data against which this project could be judged, the </w:t>
      </w:r>
      <w:r w:rsidR="003102CD">
        <w:rPr>
          <w:sz w:val="24"/>
        </w:rPr>
        <w:t>author</w:t>
      </w:r>
      <w:r w:rsidR="003102CD" w:rsidRPr="004058F8">
        <w:rPr>
          <w:sz w:val="24"/>
        </w:rPr>
        <w:t xml:space="preserve"> </w:t>
      </w:r>
      <w:r w:rsidRPr="004058F8">
        <w:rPr>
          <w:sz w:val="24"/>
        </w:rPr>
        <w:t xml:space="preserve">set criteria of minimum standards about the meanings embedded in the objects and practices identified by the study. This thinking is in line with that of authors such as Wittgenstein (1953) and Heidegger (1962) who argue that it is crucial to share some criteria for evaluating and determining meaning. Once the criteria for meanings are established, it becomes legitimate to pronounce knowledge claims about particular discourses. However, such knowledge claims do not escape the value judgments that go with being positioned in a particular system of meaning (Howarth, 2000). Discourse analysis enables the writer to examine forms of relationships that are linked to political conflict. In the literature on conflict, there are several perspectives that explain the occurrence and resolution of conflict, particularly at macro levels. Within the sphere of political leadership at the levels of the State and </w:t>
      </w:r>
      <w:r w:rsidR="00507AF7">
        <w:rPr>
          <w:sz w:val="24"/>
        </w:rPr>
        <w:t>g</w:t>
      </w:r>
      <w:r w:rsidRPr="004058F8">
        <w:rPr>
          <w:sz w:val="24"/>
        </w:rPr>
        <w:t>overnment, allegations of abuse of power, poor governance, exclusionary practices, ethnocentrisms and the personalisation of power are sometimes used to explain conflict that eventually leads to protracted or civil war (Gramsci, 1971). Intertwined with the array of these perspectives, is the need by the ruling elite to propagate its values and aspirations to stay in power. In the face of challenges emanating from communities, typically those in power will identify reasons that will promote and keep them rooted in power (Gann, 1986).</w:t>
      </w:r>
      <w:r w:rsidRPr="004058F8">
        <w:rPr>
          <w:b/>
          <w:sz w:val="24"/>
        </w:rPr>
        <w:t xml:space="preserve"> </w:t>
      </w:r>
      <w:r w:rsidRPr="004058F8">
        <w:rPr>
          <w:sz w:val="24"/>
        </w:rPr>
        <w:t xml:space="preserve">However, according to Smart (1985), this view is contrary to that of Foucault who sees power not only being wielded by the people who govern but by the groups that control the systems of the State and social knowledge. </w:t>
      </w:r>
    </w:p>
    <w:p w:rsidR="0022248D" w:rsidRPr="000D740A" w:rsidRDefault="0022248D" w:rsidP="0022248D">
      <w:pPr>
        <w:spacing w:line="480" w:lineRule="auto"/>
      </w:pPr>
    </w:p>
    <w:p w:rsidR="0022248D" w:rsidRPr="000D740A" w:rsidRDefault="004058F8" w:rsidP="0022248D">
      <w:pPr>
        <w:spacing w:line="480" w:lineRule="auto"/>
        <w:rPr>
          <w:b/>
        </w:rPr>
      </w:pPr>
      <w:r w:rsidRPr="004058F8">
        <w:t xml:space="preserve"> </w:t>
      </w:r>
      <w:r w:rsidRPr="004058F8">
        <w:rPr>
          <w:b/>
        </w:rPr>
        <w:t>1.5</w:t>
      </w:r>
      <w:r w:rsidRPr="004058F8">
        <w:rPr>
          <w:b/>
        </w:rPr>
        <w:tab/>
        <w:t>THE CONTEXTUAL ISSUES</w:t>
      </w:r>
    </w:p>
    <w:p w:rsidR="0022248D" w:rsidRPr="000D740A" w:rsidRDefault="004058F8" w:rsidP="0022248D">
      <w:pPr>
        <w:spacing w:line="480" w:lineRule="auto"/>
      </w:pPr>
      <w:r w:rsidRPr="004058F8">
        <w:t>This research focuses on one of the many conflicts that took place in Zimbabwe. The conflict occurred soon after independence in 1980 in the Matebeleland and parts of the Midlands regions. Soon after independence, there was escalation of internal conflict. The conflict originated from the two liberation movements,</w:t>
      </w:r>
      <w:r w:rsidR="0022248D" w:rsidRPr="000D740A">
        <w:t xml:space="preserve"> </w:t>
      </w:r>
      <w:r w:rsidRPr="004058F8">
        <w:t>P</w:t>
      </w:r>
      <w:r w:rsidRPr="004058F8">
        <w:rPr>
          <w:bCs/>
        </w:rPr>
        <w:t>atriotic Front Zimbabwe African People’s Union (</w:t>
      </w:r>
      <w:r w:rsidRPr="004058F8">
        <w:t>PF ZAPU) and Z</w:t>
      </w:r>
      <w:r w:rsidRPr="004058F8">
        <w:rPr>
          <w:bCs/>
        </w:rPr>
        <w:t>imbabwe African National Union - Patriotic Front (</w:t>
      </w:r>
      <w:r w:rsidRPr="004058F8">
        <w:t>ZANU PF) which had built animosity against each during the war that led to independence. At the time of the 1980 elections the two guerrilla movements were po</w:t>
      </w:r>
      <w:r w:rsidR="00A747E4">
        <w:t>i</w:t>
      </w:r>
      <w:r w:rsidRPr="004058F8">
        <w:t xml:space="preserve">sed for </w:t>
      </w:r>
      <w:r w:rsidR="00A747E4">
        <w:t xml:space="preserve">an </w:t>
      </w:r>
      <w:r w:rsidRPr="004058F8">
        <w:t xml:space="preserve">escalation of violence. </w:t>
      </w:r>
    </w:p>
    <w:p w:rsidR="0088756B" w:rsidRPr="000D740A" w:rsidRDefault="0088756B" w:rsidP="0022248D">
      <w:pPr>
        <w:spacing w:line="480" w:lineRule="auto"/>
        <w:rPr>
          <w:bCs/>
        </w:rPr>
      </w:pPr>
    </w:p>
    <w:p w:rsidR="0022248D" w:rsidRPr="000D740A" w:rsidRDefault="004058F8" w:rsidP="0022248D">
      <w:pPr>
        <w:spacing w:line="480" w:lineRule="auto"/>
        <w:rPr>
          <w:bCs/>
        </w:rPr>
      </w:pPr>
      <w:r w:rsidRPr="004058F8">
        <w:rPr>
          <w:bCs/>
        </w:rPr>
        <w:t xml:space="preserve">As a result of the mistrust between the two liberation movements, their military wings were left dominated by the respective groups with ZIPRA being headed by Ndebele and Zimbabwe National Liberation Army (ZANLA) by Shona speaking generals (Alexander, McGregor and Ranger, 2000). Attacks from either </w:t>
      </w:r>
      <w:r w:rsidR="00A747E4">
        <w:rPr>
          <w:bCs/>
        </w:rPr>
        <w:t xml:space="preserve">side </w:t>
      </w:r>
      <w:r w:rsidRPr="004058F8">
        <w:rPr>
          <w:bCs/>
        </w:rPr>
        <w:t xml:space="preserve">was anticipated, with the Rhodesian forces creating further distrust through organised attacks and killings at the military assembly points. At these assembly points </w:t>
      </w:r>
      <w:r w:rsidR="008C4B76">
        <w:rPr>
          <w:bCs/>
        </w:rPr>
        <w:t xml:space="preserve">or </w:t>
      </w:r>
      <w:r w:rsidRPr="004058F8">
        <w:rPr>
          <w:bCs/>
        </w:rPr>
        <w:t>camps the disarming of guerrilla forces in preparation for integration into regular State officers or demobilisation for civilian life</w:t>
      </w:r>
      <w:r w:rsidR="008C4B76">
        <w:rPr>
          <w:bCs/>
        </w:rPr>
        <w:t xml:space="preserve"> took place</w:t>
      </w:r>
      <w:r w:rsidRPr="004058F8">
        <w:rPr>
          <w:bCs/>
        </w:rPr>
        <w:t xml:space="preserve">. Distrust and tension increased </w:t>
      </w:r>
      <w:r w:rsidR="008C4B76">
        <w:rPr>
          <w:bCs/>
        </w:rPr>
        <w:t>at</w:t>
      </w:r>
      <w:r w:rsidR="008C4B76" w:rsidRPr="004058F8">
        <w:rPr>
          <w:bCs/>
        </w:rPr>
        <w:t xml:space="preserve"> </w:t>
      </w:r>
      <w:r w:rsidRPr="004058F8">
        <w:rPr>
          <w:bCs/>
        </w:rPr>
        <w:t xml:space="preserve">assembly points as most of the guerrillas felt vulnerable </w:t>
      </w:r>
      <w:r w:rsidR="008C4B76">
        <w:rPr>
          <w:bCs/>
        </w:rPr>
        <w:t>as a result of</w:t>
      </w:r>
      <w:r w:rsidRPr="004058F8">
        <w:rPr>
          <w:bCs/>
        </w:rPr>
        <w:t xml:space="preserve"> demilitarisation. </w:t>
      </w:r>
      <w:r w:rsidR="008C4B76">
        <w:rPr>
          <w:bCs/>
        </w:rPr>
        <w:t xml:space="preserve">Consequently </w:t>
      </w:r>
      <w:r w:rsidRPr="004058F8">
        <w:rPr>
          <w:bCs/>
        </w:rPr>
        <w:t xml:space="preserve">some of the ZIPRA guerrillas did not go to assembly points or they abandoned them. Gun battles between ZIPRA and ZANLA began to take place firstly in Chitungwiza, Harare, in October 1980 (see The Chronicle, 17 October 1980) and later in Entumbane in Bulawayo (see The Chronicle, 17, 19, and 22 November, 1980). After these two incidents, allegations of violence against former ZIPRA forces in the Zimbabwe National Army emerged resulting in desertions. An insurgency was reported as originating from ZAPU and its military wing (Alexander, McGregor and Ranger, 2000).     </w:t>
      </w:r>
    </w:p>
    <w:p w:rsidR="0022248D" w:rsidRPr="000D740A" w:rsidRDefault="0022248D" w:rsidP="0022248D">
      <w:pPr>
        <w:spacing w:line="480" w:lineRule="auto"/>
        <w:rPr>
          <w:bCs/>
        </w:rPr>
      </w:pPr>
    </w:p>
    <w:p w:rsidR="0022248D" w:rsidRPr="000D740A" w:rsidRDefault="004058F8" w:rsidP="0022248D">
      <w:pPr>
        <w:spacing w:line="480" w:lineRule="auto"/>
      </w:pPr>
      <w:r w:rsidRPr="004058F8">
        <w:t>The situation grew tense and all ZIPRA combatants were now taken for dissidents by the dominant ZANU-PF. The combatants still in the assembly points were attacked and several of them were killed by the predominant ZANLA Zimbabwe National Army. Some of the former ZIPRA grouped to form a rebellion</w:t>
      </w:r>
      <w:r w:rsidR="009138FE">
        <w:t>,</w:t>
      </w:r>
      <w:r w:rsidRPr="004058F8">
        <w:t xml:space="preserve"> with civilians in certain situations joining them. Most of ZIPRA combatants escaped to seek refuge in neighbouring countries such as Botswana and South Africa. </w:t>
      </w:r>
    </w:p>
    <w:p w:rsidR="0022248D" w:rsidRPr="000D740A" w:rsidRDefault="0022248D" w:rsidP="0022248D">
      <w:pPr>
        <w:spacing w:line="480" w:lineRule="auto"/>
      </w:pPr>
    </w:p>
    <w:p w:rsidR="0022248D" w:rsidRPr="000D740A" w:rsidRDefault="004058F8" w:rsidP="0022248D">
      <w:pPr>
        <w:spacing w:line="480" w:lineRule="auto"/>
      </w:pPr>
      <w:r w:rsidRPr="004058F8">
        <w:t>In 1983 the Government of Zimbabwe introduced the Fifth Brigade, a North Korean trained army brigade and deployed it in Matebeleland and Midlands regions of the country. It was deployed under the pretext of routing out disside</w:t>
      </w:r>
      <w:r w:rsidR="008C4B76">
        <w:t>nts</w:t>
      </w:r>
      <w:r w:rsidRPr="004058F8">
        <w:t xml:space="preserve">. The Shona name for the Brigade is Gukurahundi, which refers to a great storm of rain that wipes away trash. The deployment of the brigade brought terror and mayhem to civilians </w:t>
      </w:r>
      <w:r w:rsidRPr="004058F8">
        <w:rPr>
          <w:bCs/>
        </w:rPr>
        <w:t xml:space="preserve">(Alexander, McGregor and Ranger, 2000). </w:t>
      </w:r>
      <w:r w:rsidRPr="004058F8">
        <w:t>The conflict is well documented in Catholic Commission reports (The Catholic Commission for Justice and Peace in Zimbabwe, 1997, 2007). Initially, the conflict was between Zimbabwe People’s Revolutionary Army (ZIPRA) and Zimbabwe African National Liberation</w:t>
      </w:r>
      <w:r w:rsidRPr="004058F8">
        <w:rPr>
          <w:color w:val="002060"/>
        </w:rPr>
        <w:t xml:space="preserve"> </w:t>
      </w:r>
      <w:r w:rsidRPr="004058F8">
        <w:t xml:space="preserve">Army (ZANLA) forces, but soon civilians became the greatest casualty.  Violence in the 1980s targeted civilians. The political violence was indiscriminate as demonstrated in the past </w:t>
      </w:r>
      <w:r w:rsidR="009138FE">
        <w:t>10</w:t>
      </w:r>
      <w:r w:rsidRPr="004058F8">
        <w:t xml:space="preserve"> years of emerging opposition, an indication that Zimbabwean political rhetoric can be changed to suit prevailing circumstances (Chitiyo, 2000; Dashwood, 2003; Blair 2003). While the violence was widespread in Matebeleland, it also took place in Mwanezi, a place occupied by both the Ndebele and Shona. The violence affected both the Shona and the Ndebele in the area, though most of the violence in the area was largely attributed to the dissidents. There is no record of violence attributed to the Gukurahundi in Mashonaland during </w:t>
      </w:r>
      <w:r w:rsidR="009138FE">
        <w:t xml:space="preserve">the </w:t>
      </w:r>
      <w:r w:rsidRPr="004058F8">
        <w:t xml:space="preserve">1980s in </w:t>
      </w:r>
      <w:r w:rsidR="008C4B76">
        <w:t xml:space="preserve">the </w:t>
      </w:r>
      <w:r w:rsidRPr="004058F8">
        <w:t xml:space="preserve">Catholic </w:t>
      </w:r>
      <w:r w:rsidR="008C4B76">
        <w:t xml:space="preserve">Church </w:t>
      </w:r>
      <w:r w:rsidRPr="004058F8">
        <w:t xml:space="preserve">Reports, which </w:t>
      </w:r>
      <w:r w:rsidR="008C4B76">
        <w:t>undertook</w:t>
      </w:r>
      <w:r w:rsidR="008C4B76" w:rsidRPr="004058F8">
        <w:t xml:space="preserve"> </w:t>
      </w:r>
      <w:r w:rsidRPr="004058F8">
        <w:t xml:space="preserve">extensive documentation of the </w:t>
      </w:r>
      <w:r w:rsidR="009138FE">
        <w:t>g</w:t>
      </w:r>
      <w:r w:rsidRPr="004058F8">
        <w:t>overnment atrocities (The Catholic Commission for Justice and Peace in Zimbabwe, 1997</w:t>
      </w:r>
      <w:r w:rsidR="00D83C7A">
        <w:t>;</w:t>
      </w:r>
      <w:r w:rsidR="00D83C7A" w:rsidRPr="004058F8">
        <w:t xml:space="preserve"> 2007</w:t>
      </w:r>
      <w:r w:rsidRPr="004058F8">
        <w:t>). However, in the 1970s ZANLA forces committed multiple atrocities and disappearances – this is supported by research done on organised violence in Mashonaland, namely in Mount Darwin and Karanga (Reeler, 1995). While these areas were not affected by the 1980s violence, the people in these areas suffered extreme forms of violence. Mount Darwin and Karanga constitute the only places in Zimbabwe where the long-term effects of organised violence among Zimbabweans were comprehensively studied (Mupinda, 1995; Reeler, 1995; The Catholic Commission for Justice and Peace in Zimbabwe, 2007). More detail on the Zimbabwean context is provided in Chapter 2.</w:t>
      </w:r>
    </w:p>
    <w:p w:rsidR="0022248D" w:rsidRPr="000D740A" w:rsidRDefault="0022248D" w:rsidP="0022248D">
      <w:pPr>
        <w:spacing w:line="480" w:lineRule="auto"/>
      </w:pPr>
    </w:p>
    <w:p w:rsidR="0022248D" w:rsidRPr="000D740A" w:rsidRDefault="004058F8" w:rsidP="0022248D">
      <w:pPr>
        <w:spacing w:line="480" w:lineRule="auto"/>
        <w:rPr>
          <w:b/>
        </w:rPr>
      </w:pPr>
      <w:r w:rsidRPr="004058F8">
        <w:rPr>
          <w:b/>
        </w:rPr>
        <w:t>1.6 OVERVIEW OF THE STUDY</w:t>
      </w:r>
    </w:p>
    <w:p w:rsidR="0022248D" w:rsidRPr="000D740A" w:rsidRDefault="004058F8" w:rsidP="0022248D">
      <w:pPr>
        <w:spacing w:line="480" w:lineRule="auto"/>
      </w:pPr>
      <w:r w:rsidRPr="004058F8">
        <w:t xml:space="preserve">The background literature on various aspects of conflict on Zimbabwe, Chapter Two, follows this introductory chapter. The literature review focuses on conflict and provides context for the research. Post structuralism is used to give direction to </w:t>
      </w:r>
      <w:r w:rsidR="008C4B76">
        <w:t xml:space="preserve">the </w:t>
      </w:r>
      <w:r w:rsidRPr="004058F8">
        <w:t xml:space="preserve">theoretical orientation of the study. Chapter 4 covers </w:t>
      </w:r>
      <w:r w:rsidR="008C4B76">
        <w:t xml:space="preserve">the </w:t>
      </w:r>
      <w:r w:rsidRPr="004058F8">
        <w:t xml:space="preserve">research design, methods and analytic framework. </w:t>
      </w:r>
      <w:r w:rsidR="00E80E74">
        <w:t>In Chapter 4 a consultative process involving a group of participants who provided a framework of the study is described.</w:t>
      </w:r>
      <w:r w:rsidR="00781DE5" w:rsidRPr="00781DE5">
        <w:t xml:space="preserve"> The pilot study is </w:t>
      </w:r>
      <w:r w:rsidR="008C4B76">
        <w:t xml:space="preserve">also </w:t>
      </w:r>
      <w:r w:rsidR="00781DE5" w:rsidRPr="00781DE5">
        <w:t xml:space="preserve">explained. Chapter 5 constitutes research findings and analysis. Chapter 6 contains discussions and conclusions.   </w:t>
      </w:r>
    </w:p>
    <w:p w:rsidR="0022248D" w:rsidRPr="000D740A" w:rsidRDefault="0022248D" w:rsidP="0022248D">
      <w:pPr>
        <w:spacing w:line="480" w:lineRule="auto"/>
      </w:pPr>
    </w:p>
    <w:p w:rsidR="0022248D" w:rsidRDefault="0022248D" w:rsidP="0022248D">
      <w:pPr>
        <w:pStyle w:val="BodyText"/>
        <w:spacing w:line="480" w:lineRule="auto"/>
        <w:rPr>
          <w:sz w:val="24"/>
        </w:rPr>
      </w:pPr>
    </w:p>
    <w:p w:rsidR="00D83C7A" w:rsidRDefault="00D83C7A" w:rsidP="0022248D">
      <w:pPr>
        <w:pStyle w:val="BodyText"/>
        <w:spacing w:line="480" w:lineRule="auto"/>
        <w:rPr>
          <w:sz w:val="24"/>
        </w:rPr>
      </w:pPr>
    </w:p>
    <w:p w:rsidR="00D83C7A" w:rsidRPr="000D740A" w:rsidRDefault="00D83C7A" w:rsidP="0022248D">
      <w:pPr>
        <w:pStyle w:val="BodyText"/>
        <w:spacing w:line="480" w:lineRule="auto"/>
        <w:rPr>
          <w:sz w:val="24"/>
        </w:rPr>
      </w:pPr>
    </w:p>
    <w:p w:rsidR="0022248D" w:rsidRPr="000D740A" w:rsidRDefault="001B17A3" w:rsidP="0022248D">
      <w:pPr>
        <w:spacing w:line="480" w:lineRule="auto"/>
        <w:jc w:val="center"/>
        <w:rPr>
          <w:b/>
        </w:rPr>
      </w:pPr>
      <w:r w:rsidRPr="001B17A3">
        <w:rPr>
          <w:b/>
        </w:rPr>
        <w:t>CHAPTER 2:</w:t>
      </w:r>
      <w:r w:rsidRPr="001B17A3">
        <w:rPr>
          <w:b/>
        </w:rPr>
        <w:tab/>
        <w:t>THE CONFLICT IN ZIMBABWE</w:t>
      </w:r>
    </w:p>
    <w:p w:rsidR="0022248D" w:rsidRPr="000D740A" w:rsidRDefault="001B17A3" w:rsidP="0022248D">
      <w:pPr>
        <w:spacing w:line="480" w:lineRule="auto"/>
        <w:rPr>
          <w:b/>
        </w:rPr>
      </w:pPr>
      <w:r w:rsidRPr="001B17A3">
        <w:rPr>
          <w:b/>
        </w:rPr>
        <w:t>2.</w:t>
      </w:r>
      <w:r w:rsidRPr="001B17A3">
        <w:rPr>
          <w:b/>
        </w:rPr>
        <w:tab/>
        <w:t>INTRODUCTION</w:t>
      </w:r>
    </w:p>
    <w:p w:rsidR="0022248D" w:rsidRPr="000D740A" w:rsidRDefault="001B17A3" w:rsidP="0022248D">
      <w:pPr>
        <w:spacing w:line="480" w:lineRule="auto"/>
      </w:pPr>
      <w:r w:rsidRPr="001B17A3">
        <w:t xml:space="preserve">This chapter provides background to the conflict under study. It contextualises the research and gives the reader who is </w:t>
      </w:r>
      <w:r w:rsidR="009138FE">
        <w:t>un</w:t>
      </w:r>
      <w:r w:rsidR="004058F8" w:rsidRPr="004058F8">
        <w:t>familiar with the long history of conflict in Zimbabwe</w:t>
      </w:r>
      <w:r w:rsidR="00D16A0F">
        <w:t xml:space="preserve"> </w:t>
      </w:r>
      <w:r w:rsidR="004058F8" w:rsidRPr="004058F8">
        <w:t xml:space="preserve">some perspective on the factors associated with political instability of later years. This brief history on Zimbabwe provides some </w:t>
      </w:r>
      <w:r w:rsidR="00D16A0F">
        <w:t>background</w:t>
      </w:r>
      <w:r w:rsidR="004058F8" w:rsidRPr="004058F8">
        <w:t xml:space="preserve"> to understand</w:t>
      </w:r>
      <w:r w:rsidR="00D16A0F">
        <w:t>ing</w:t>
      </w:r>
      <w:r w:rsidR="004058F8" w:rsidRPr="004058F8">
        <w:t xml:space="preserve"> the conflict that took place between 1980 and 1990. There are several factors that are associated with the eruption of the conflict in Zimbabwe. In this chapter, the author identifies such factors associated with the 1980’s conflict. These factors include: colonisation, land dispossession, the liberation war, regionalism and </w:t>
      </w:r>
      <w:r w:rsidR="00D16A0F">
        <w:t xml:space="preserve">the </w:t>
      </w:r>
      <w:r w:rsidR="004058F8" w:rsidRPr="004058F8">
        <w:t xml:space="preserve">creation of ‘permanent ethnic representatives’ in government. The British through its indirect rule caused </w:t>
      </w:r>
      <w:r w:rsidR="00D16A0F">
        <w:t xml:space="preserve">the </w:t>
      </w:r>
      <w:r w:rsidR="004058F8" w:rsidRPr="004058F8">
        <w:t xml:space="preserve">erosion of traditional authority among African traditional leaders. About 8 million </w:t>
      </w:r>
      <w:r w:rsidR="001F78CE">
        <w:t>blacks</w:t>
      </w:r>
      <w:r w:rsidR="004058F8" w:rsidRPr="004058F8">
        <w:t xml:space="preserve"> were excluded in most affairs of governance to accommodate about 250</w:t>
      </w:r>
      <w:r w:rsidR="001630B9">
        <w:t xml:space="preserve"> </w:t>
      </w:r>
      <w:r w:rsidR="004058F8" w:rsidRPr="004058F8">
        <w:t xml:space="preserve">000 </w:t>
      </w:r>
      <w:r w:rsidR="001F78CE">
        <w:t>w</w:t>
      </w:r>
      <w:r w:rsidR="004058F8" w:rsidRPr="004058F8">
        <w:t xml:space="preserve">hites. The </w:t>
      </w:r>
      <w:r w:rsidR="001F78CE">
        <w:t>w</w:t>
      </w:r>
      <w:r w:rsidR="004058F8" w:rsidRPr="004058F8">
        <w:t xml:space="preserve">hites owned more than half of the economically viable land (Lawyers Committee for Human Rights, 1989). In the 1950s and 1960s, Black Zimbabwean intellectuals who felt ready to take charge of their own affairs began to agitate for the emancipation of the Black majority. During the build-up to the liberation struggle, the ethnic conflict became another dimension of the Zimbabwean conflict that eventually led to Matebeleland and the Midlands massacres. Other issues that have characterised political instability in Zimbabwe are elaborated below. </w:t>
      </w:r>
    </w:p>
    <w:p w:rsidR="0022248D" w:rsidRPr="000D740A" w:rsidRDefault="0022248D" w:rsidP="0022248D">
      <w:pPr>
        <w:spacing w:line="480" w:lineRule="auto"/>
        <w:rPr>
          <w:b/>
        </w:rPr>
      </w:pPr>
    </w:p>
    <w:p w:rsidR="0022248D" w:rsidRDefault="0022248D" w:rsidP="0022248D">
      <w:pPr>
        <w:spacing w:line="480" w:lineRule="auto"/>
        <w:rPr>
          <w:b/>
        </w:rPr>
      </w:pPr>
    </w:p>
    <w:p w:rsidR="00473D81" w:rsidRPr="00E12F4B" w:rsidRDefault="00473D81" w:rsidP="0022248D">
      <w:pPr>
        <w:spacing w:line="480" w:lineRule="auto"/>
        <w:rPr>
          <w:b/>
        </w:rPr>
      </w:pPr>
    </w:p>
    <w:p w:rsidR="0022248D" w:rsidRPr="000D740A" w:rsidRDefault="004058F8" w:rsidP="0022248D">
      <w:pPr>
        <w:spacing w:line="480" w:lineRule="auto"/>
        <w:rPr>
          <w:b/>
        </w:rPr>
      </w:pPr>
      <w:r w:rsidRPr="004058F8">
        <w:rPr>
          <w:b/>
        </w:rPr>
        <w:t>2.1</w:t>
      </w:r>
      <w:r w:rsidRPr="004058F8">
        <w:rPr>
          <w:b/>
        </w:rPr>
        <w:tab/>
        <w:t>COLONISATION AND CEMENTING OF ETHNICITY</w:t>
      </w:r>
    </w:p>
    <w:p w:rsidR="0022248D" w:rsidRPr="000D740A" w:rsidRDefault="004058F8" w:rsidP="0022248D">
      <w:pPr>
        <w:spacing w:line="480" w:lineRule="auto"/>
      </w:pPr>
      <w:r w:rsidRPr="004058F8">
        <w:t xml:space="preserve">The colonial dispensations were of British origin, having initially derived their authority from the British South African policy and structures of political power. The coming of Cecil John Rhodes ushered in the late 1800s a policy based on external control of African people and their resources.  The British South African Pioneer Column occupied Mashonaland and established Salisbury as a colonial capital city. The country was named Rhodesia after the leader of the colonial force, Cecil John Rhodes (Moorcraft and Laughlin, 2008). The colonial power colonised the Shona territory and subsequently took over the Mthwakazi territory of the Ndebeles under the leadership of Lobengula Khumalo ka Mzilikazi (later referred to as Lobengula). The external government found Africans already organised under their chieftainships (Loney, 1975). These traditional organisations survived on the basis of conquest and assimilation of weaker chieftainships. Among the Rozvi related groups, once assimilated there was general peace based on an understanding of surviving as a large group (Palmer and Birch, 1992). This strategy contributed to the formation of a largely peaceful group which was intent on avoiding wars.  The Ndebele presented themselves as structurally different from the Shona groups.  They were regimentally and militarily organised, identifying them as a distinctly different group from their hosts (Ranger, 1970). These structural distinctions were to be exploited by colonial rule in later years during Britain’s indirect rule. </w:t>
      </w:r>
    </w:p>
    <w:p w:rsidR="0022248D" w:rsidRPr="000D740A" w:rsidRDefault="0022248D" w:rsidP="0022248D">
      <w:pPr>
        <w:spacing w:line="480" w:lineRule="auto"/>
        <w:jc w:val="both"/>
      </w:pPr>
    </w:p>
    <w:p w:rsidR="0022248D" w:rsidRPr="000D740A" w:rsidRDefault="004058F8" w:rsidP="0022248D">
      <w:pPr>
        <w:spacing w:line="480" w:lineRule="auto"/>
        <w:jc w:val="both"/>
      </w:pPr>
      <w:r w:rsidRPr="004058F8">
        <w:t>The root of the Zimbabwean conflicts developed out of the cementation of ethnicity. This was fostered by the colonial administrations beginning in the late 1800</w:t>
      </w:r>
      <w:r w:rsidR="001630B9">
        <w:t>s</w:t>
      </w:r>
      <w:r w:rsidRPr="004058F8">
        <w:t xml:space="preserve"> with the arrival of British South Africa Company which remained in authority between 1890 and 1923 (Moorcraft and Laughlin, 2008). The conflict over control of Matabeleland took place </w:t>
      </w:r>
      <w:r w:rsidR="00D16A0F">
        <w:t xml:space="preserve">once </w:t>
      </w:r>
      <w:r w:rsidRPr="004058F8">
        <w:t xml:space="preserve">the Rudd Concession set between Thomas Rudd and Lobengula was effected in 1888. The concession then changed the African social and political structure. The confiscation of land from Africans and </w:t>
      </w:r>
      <w:r w:rsidR="00D16A0F">
        <w:t xml:space="preserve">the </w:t>
      </w:r>
      <w:r w:rsidRPr="004058F8">
        <w:t xml:space="preserve">take-over by the Europeans together with the order of council of 1898, led to the creation of nature reserves. Africans were </w:t>
      </w:r>
      <w:r w:rsidR="00D83C7A" w:rsidRPr="004058F8">
        <w:t>thereafter forcibly</w:t>
      </w:r>
      <w:r w:rsidRPr="004058F8">
        <w:t xml:space="preserve"> removed from what was classified as the Queen’s land. Black people lost their investments in the form of livestock and social relations (Ranger, 1970). </w:t>
      </w:r>
    </w:p>
    <w:p w:rsidR="0022248D" w:rsidRPr="000D740A" w:rsidRDefault="0022248D" w:rsidP="0022248D">
      <w:pPr>
        <w:spacing w:line="480" w:lineRule="auto"/>
        <w:jc w:val="both"/>
      </w:pPr>
    </w:p>
    <w:p w:rsidR="0022248D" w:rsidRPr="000D740A" w:rsidRDefault="004058F8" w:rsidP="0022248D">
      <w:pPr>
        <w:spacing w:line="480" w:lineRule="auto"/>
        <w:jc w:val="both"/>
        <w:rPr>
          <w:b/>
        </w:rPr>
      </w:pPr>
      <w:r w:rsidRPr="004058F8">
        <w:rPr>
          <w:b/>
        </w:rPr>
        <w:t>2.1.1 The establishment of European settlements</w:t>
      </w:r>
    </w:p>
    <w:p w:rsidR="0022248D" w:rsidRPr="000D740A" w:rsidRDefault="004058F8" w:rsidP="0022248D">
      <w:pPr>
        <w:spacing w:line="480" w:lineRule="auto"/>
        <w:jc w:val="both"/>
      </w:pPr>
      <w:r w:rsidRPr="004058F8">
        <w:t xml:space="preserve">The establishment of a European settlement needed to be supported </w:t>
      </w:r>
      <w:r w:rsidR="001B2E38">
        <w:t>by</w:t>
      </w:r>
      <w:r w:rsidRPr="004058F8">
        <w:t xml:space="preserve"> cheap labour. The Europeans’ effort to take over the African territories led to the initial military resistance from the Ndebele of 1893 and predominantly Shona uprising of 1896. The two ethnic groups were defeated and found themselves subjected as cheap labourers to work in the European established agriculture and mines. The introduction of tax of 10 shillings in 1896 forced Africans to seek employment in order to raise such taxation to pay to the European set administration. Black people had to adapt to an altered set of political relations, characterised by alienation to ownership of land, master</w:t>
      </w:r>
      <w:r w:rsidR="00972448">
        <w:t>/</w:t>
      </w:r>
      <w:r w:rsidRPr="004058F8">
        <w:t xml:space="preserve">servant relations and financial transactions (Palmer, 1977). This system of life drastically altered traditional African life of chieftainship. Political fusion increased as the traditional authority drifted to the hands of the colonial administrator. The new set of relations created deep-seated suspicions and anger among many Africans in view of the fact that the Ndebele had lost several of their people during their uprising in 1893, and the Shona’s leadership had been hanged in 1896 uprising. Due to increased suspicions the chiefs were now accountable to the whole administration. Traditionally land apportionment, trial of community offences, cattle permits and community settlement were the preserve of the chiefs (Wheeler, 1972). All that authority and power was transferred to the Native Commissioner. Through the High Commissioner’s proclamation of 1910, criminal and civil jurisdictions were also transferred to the Native Commissioner. The powers of the chiefs were reduced to that of a police constable (Ranger, 1970).      </w:t>
      </w:r>
    </w:p>
    <w:p w:rsidR="0022248D" w:rsidRPr="000D740A" w:rsidRDefault="0022248D" w:rsidP="0022248D">
      <w:pPr>
        <w:spacing w:line="480" w:lineRule="auto"/>
        <w:jc w:val="both"/>
      </w:pPr>
    </w:p>
    <w:p w:rsidR="0022248D" w:rsidRPr="000D740A" w:rsidRDefault="004058F8" w:rsidP="0022248D">
      <w:pPr>
        <w:spacing w:line="480" w:lineRule="auto"/>
        <w:jc w:val="both"/>
      </w:pPr>
      <w:r w:rsidRPr="004058F8">
        <w:t>The traditional authorities were to work under British supervision, a matter that was resented by Africans. Through acts of parliament, the Europeans continued to improve structures of governance for themselves that further isolated the African people. The administration entrenched ethnic structures further through a model of decision-making that used ethnicity as the key criteria for land allocation, establishment of local government, employment and primary school education. As the political sphere of Europeans grew, inter-group relations became increasingly fragmented. By reinforcing authority at local traditional levels, inter</w:t>
      </w:r>
      <w:r w:rsidR="00972448">
        <w:t>-</w:t>
      </w:r>
      <w:r w:rsidRPr="004058F8">
        <w:t>ethnic political developments did not take place until the late 1950s (Rinehart, 1983).</w:t>
      </w:r>
    </w:p>
    <w:p w:rsidR="0022248D" w:rsidRPr="000D740A" w:rsidRDefault="0022248D" w:rsidP="0022248D">
      <w:pPr>
        <w:spacing w:line="480" w:lineRule="auto"/>
        <w:jc w:val="both"/>
      </w:pPr>
    </w:p>
    <w:p w:rsidR="0022248D" w:rsidRPr="000D740A" w:rsidRDefault="004058F8" w:rsidP="0022248D">
      <w:pPr>
        <w:numPr>
          <w:ilvl w:val="2"/>
          <w:numId w:val="19"/>
        </w:numPr>
        <w:spacing w:line="480" w:lineRule="auto"/>
        <w:contextualSpacing/>
        <w:rPr>
          <w:b/>
        </w:rPr>
      </w:pPr>
      <w:r w:rsidRPr="004058F8">
        <w:rPr>
          <w:b/>
        </w:rPr>
        <w:t xml:space="preserve">The land dispossessions </w:t>
      </w:r>
    </w:p>
    <w:p w:rsidR="0022248D" w:rsidRPr="000D740A" w:rsidRDefault="004058F8" w:rsidP="0022248D">
      <w:pPr>
        <w:spacing w:line="480" w:lineRule="auto"/>
        <w:rPr>
          <w:color w:val="FF0000"/>
        </w:rPr>
      </w:pPr>
      <w:r w:rsidRPr="004058F8">
        <w:t>The question of land has been central in the conflict in Zimbabwe. The strength of traditional leadership was measured on the basis of the land under its influence (Palmer, 1983) and land had a central place in African identity and livelihood.</w:t>
      </w:r>
      <w:r w:rsidR="0022248D" w:rsidRPr="000D740A">
        <w:t xml:space="preserve"> </w:t>
      </w:r>
      <w:r w:rsidRPr="004058F8">
        <w:t xml:space="preserve">The problem originated during the late 1800s when the Ndebele and Shona people revolted against the </w:t>
      </w:r>
      <w:r w:rsidR="00547371">
        <w:t>W</w:t>
      </w:r>
      <w:r w:rsidRPr="004058F8">
        <w:t xml:space="preserve">hite settlements of the time as noted above. The defeat of the indigenous people led to uneven land distribution for Black people based on legislation limiting right to land access and utilisation by minority governments. The biased laws in favour of the Whites meant that the Black population had limited rights to land allocation and utilisation. On top of this, as noted above, many Blacks were forced to seek employment with </w:t>
      </w:r>
      <w:r w:rsidR="001F78CE">
        <w:t>w</w:t>
      </w:r>
      <w:r w:rsidRPr="004058F8">
        <w:t xml:space="preserve">hite farmers so as to pay their hut tax.  Without land, matters of </w:t>
      </w:r>
      <w:r w:rsidR="001F78CE" w:rsidRPr="004058F8">
        <w:t>individuals’ identity</w:t>
      </w:r>
      <w:r w:rsidRPr="004058F8">
        <w:t xml:space="preserve"> and property could not be addressed effectively. The war of liberation in Zimbabwe was largely driven by a need to restore land to the Black majority in Zimbabwe. This desire to regain land led to one of the most violent conflicts in Southern Africa between the White and Black people (Rinehart, 1983; Ranger, 1970; Palmer &amp; Birch, 1992) as land was central to the identities and social security of the African people. </w:t>
      </w:r>
    </w:p>
    <w:p w:rsidR="0022248D" w:rsidRPr="000D740A" w:rsidRDefault="0022248D" w:rsidP="0022248D">
      <w:pPr>
        <w:spacing w:line="480" w:lineRule="auto"/>
      </w:pPr>
    </w:p>
    <w:p w:rsidR="0022248D" w:rsidRPr="000D740A" w:rsidRDefault="004058F8" w:rsidP="0022248D">
      <w:pPr>
        <w:spacing w:line="480" w:lineRule="auto"/>
      </w:pPr>
      <w:r w:rsidRPr="004058F8">
        <w:t xml:space="preserve">The settler regime reorganised itself soon after the Blacks were subdued and allocated land based on the rules set by British South Africa Company (BSAC). The Order in Council of 1899 assigned land to Blacks which it deemed sufficient for utilisation by the natives. The council established what was to be called reserves, i.e. sections and areas of poor land usually not suitable for human and livestock habitation (Palmer, 1977). The Blacks were forcibly removed to the reserves so that the </w:t>
      </w:r>
      <w:r w:rsidR="00D96774">
        <w:t>remaining</w:t>
      </w:r>
      <w:r w:rsidRPr="004058F8">
        <w:t xml:space="preserve"> rich land was transferred to the custody of the Queen of England. The transfer of the land to the Queen created the need to unite, in order to resist land dispossession of the Black majority. The labour system became violent, abusive and forceful (Wheeler, 1972). The abuse was further facilitated by the Masters and the Servants Ordinance of 1901 which created conditions for slavery (Wheeler, 1972). In the years to come legislation was enacted which further limited rights to land for African people. For example, the Land Apportionment Act of 1931 formally demarcated land on racial lines with disproportionate land ownership in favour of White people. The Black people were further confined to African Reserves (Palmer, 1983). Several African people lost their livestock due to the poor land condition in places where they were restricted. Subsequent discriminatory legislation between 1965 and 1979 (Riddell, 1980; Ranger, 1985) provoked resistance against further White domination, culminating in organised protests.</w:t>
      </w:r>
    </w:p>
    <w:p w:rsidR="0022248D" w:rsidRPr="000D740A" w:rsidRDefault="004058F8" w:rsidP="0022248D">
      <w:pPr>
        <w:spacing w:line="480" w:lineRule="auto"/>
      </w:pPr>
      <w:r w:rsidRPr="004058F8">
        <w:t xml:space="preserve"> </w:t>
      </w:r>
    </w:p>
    <w:p w:rsidR="0022248D" w:rsidRPr="000D740A" w:rsidRDefault="004058F8" w:rsidP="0022248D">
      <w:pPr>
        <w:spacing w:line="480" w:lineRule="auto"/>
      </w:pPr>
      <w:r w:rsidRPr="004058F8">
        <w:t xml:space="preserve">The 1950s witnessed </w:t>
      </w:r>
      <w:r w:rsidR="00D16A0F">
        <w:t>the growth of</w:t>
      </w:r>
      <w:r w:rsidRPr="004058F8">
        <w:t xml:space="preserve"> nationalism between Shona, Ndebele and other ethnic groups. However, in the 1960s the Rhodesia Front enforced even stricter rules on land allocation and utilisation through the Land Tenure Act of 1969</w:t>
      </w:r>
      <w:r w:rsidR="00D96774">
        <w:t>,</w:t>
      </w:r>
      <w:r w:rsidRPr="004058F8">
        <w:t xml:space="preserve"> and later the Tribal Trust Land Bill which was used to control land in communal areas. These laws led to conscientization of the Black people to mobilise against minority rule politically. During the 1960s political parties emerged to mobilise people but were banned with prominent African intellectuals being imprisoned. The political tension, and lack of democratic structures to exercise social, civil and political rights, gave birth to the armed struggle. Ordinary people became involved in the struggle and militancy increased (Ranger, 2003). However, the successive pieces of legislation also created conflict among families and ethnic groups due to confusion over ownership of land (Riddell, 1980). There was increased stock theft partly due to land dispossession and erosion of the chief authority over its subjects (Ranger, 1985). There was a scramble for land, something that had been well governed under chieftainship.  With authority of the chiefs having been restricted in so far as chiefs’ involvement in allocation of the land, there was no respect for a neighbour’s property.   One could argue that the land issue has remained central in the conflict (Moyo, 1995) in Zimbabwe for the past 100 years. Later in </w:t>
      </w:r>
      <w:r w:rsidR="00382AF7">
        <w:t xml:space="preserve">the </w:t>
      </w:r>
      <w:r w:rsidRPr="004058F8">
        <w:t>1990s to 2000s, the Mugabe regime used land as an electioneering strategy, resulting in eviction of several White farmers and further displacement of ordinary Zimbabweans (Chitiyo, 2000). The issue remains unresolved and an ongoing source of tension to this day.</w:t>
      </w:r>
    </w:p>
    <w:p w:rsidR="0022248D" w:rsidRPr="00E12F4B" w:rsidRDefault="0022248D" w:rsidP="0022248D">
      <w:pPr>
        <w:spacing w:line="480" w:lineRule="auto"/>
        <w:rPr>
          <w:b/>
        </w:rPr>
      </w:pPr>
    </w:p>
    <w:p w:rsidR="0022248D" w:rsidRPr="000D740A" w:rsidRDefault="004058F8" w:rsidP="0022248D">
      <w:pPr>
        <w:spacing w:line="480" w:lineRule="auto"/>
        <w:jc w:val="both"/>
        <w:rPr>
          <w:b/>
        </w:rPr>
      </w:pPr>
      <w:r w:rsidRPr="004058F8">
        <w:rPr>
          <w:b/>
        </w:rPr>
        <w:t>2.1.3</w:t>
      </w:r>
      <w:r w:rsidRPr="004058F8">
        <w:rPr>
          <w:b/>
        </w:rPr>
        <w:tab/>
        <w:t>Ethicising through the colonial administrations</w:t>
      </w:r>
    </w:p>
    <w:p w:rsidR="0022248D" w:rsidRPr="000D740A" w:rsidRDefault="004058F8" w:rsidP="0022248D">
      <w:pPr>
        <w:spacing w:line="480" w:lineRule="auto"/>
        <w:jc w:val="both"/>
      </w:pPr>
      <w:r w:rsidRPr="004058F8">
        <w:t xml:space="preserve">Discriminatory and racist documents can be identified throughout Zimbabwe’s history. This type of language and discourse can be </w:t>
      </w:r>
      <w:r w:rsidR="00D16A0F">
        <w:t>found</w:t>
      </w:r>
      <w:r w:rsidRPr="004058F8">
        <w:t xml:space="preserve">, for example, in a tourist guide entitled ‘Jumbo Guide to Rhodesia’ by Edwards (1972) who writes that:     </w:t>
      </w:r>
    </w:p>
    <w:p w:rsidR="0022248D" w:rsidRPr="000D740A" w:rsidRDefault="0022248D" w:rsidP="0022248D">
      <w:pPr>
        <w:spacing w:line="480" w:lineRule="auto"/>
      </w:pPr>
    </w:p>
    <w:p w:rsidR="0022248D" w:rsidRPr="000D740A" w:rsidRDefault="004058F8" w:rsidP="0022248D">
      <w:pPr>
        <w:spacing w:line="480" w:lineRule="auto"/>
        <w:ind w:left="720"/>
      </w:pPr>
      <w:r w:rsidRPr="004058F8">
        <w:t>The African is above all a merry fellow who loves life and laughter. His laughter shakes his whole body and takes possession of all his senses. He loves to chatter with his fellows and the noisier the gathering, the happier he is (Edward, 1972, p.32).</w:t>
      </w:r>
    </w:p>
    <w:p w:rsidR="0022248D" w:rsidRPr="000D740A" w:rsidRDefault="0022248D" w:rsidP="0022248D">
      <w:pPr>
        <w:spacing w:line="480" w:lineRule="auto"/>
      </w:pPr>
    </w:p>
    <w:p w:rsidR="0022248D" w:rsidRPr="000D740A" w:rsidRDefault="004058F8" w:rsidP="0022248D">
      <w:pPr>
        <w:spacing w:line="480" w:lineRule="auto"/>
      </w:pPr>
      <w:r w:rsidRPr="004058F8">
        <w:t xml:space="preserve">This text is juxtaposed with texts that describe wild life in Rhodesia. In this context, the African is literally seen as part of the wildlife continuum. At other times Africans are seen as savages. </w:t>
      </w:r>
    </w:p>
    <w:p w:rsidR="0022248D" w:rsidRPr="000D740A" w:rsidRDefault="0022248D" w:rsidP="0022248D">
      <w:pPr>
        <w:spacing w:line="480" w:lineRule="auto"/>
      </w:pPr>
    </w:p>
    <w:p w:rsidR="0022248D" w:rsidRPr="000D740A" w:rsidRDefault="004058F8" w:rsidP="0022248D">
      <w:pPr>
        <w:spacing w:line="480" w:lineRule="auto"/>
      </w:pPr>
      <w:r w:rsidRPr="004058F8">
        <w:t xml:space="preserve">As social relations the colonial administration used words such as </w:t>
      </w:r>
      <w:r w:rsidR="009F28EB">
        <w:t>‘</w:t>
      </w:r>
      <w:r w:rsidRPr="004058F8">
        <w:t>savage</w:t>
      </w:r>
      <w:r w:rsidR="009F28EB">
        <w:t>’</w:t>
      </w:r>
      <w:r w:rsidRPr="004058F8">
        <w:t xml:space="preserve"> in describing certain segments of the African population. Historically, the Ndebele particularly have been identified as violent and barbaric. For example, Edwards (1972, p.31) says</w:t>
      </w:r>
      <w:r w:rsidR="009F28EB">
        <w:t>:</w:t>
      </w:r>
    </w:p>
    <w:p w:rsidR="0022248D" w:rsidRPr="000D740A" w:rsidRDefault="004058F8" w:rsidP="0022248D">
      <w:pPr>
        <w:spacing w:line="480" w:lineRule="auto"/>
      </w:pPr>
      <w:r w:rsidRPr="004058F8">
        <w:t xml:space="preserve"> </w:t>
      </w:r>
    </w:p>
    <w:p w:rsidR="0022248D" w:rsidRPr="000D740A" w:rsidRDefault="004058F8" w:rsidP="0022248D">
      <w:pPr>
        <w:spacing w:line="480" w:lineRule="auto"/>
        <w:ind w:left="720"/>
      </w:pPr>
      <w:r w:rsidRPr="004058F8">
        <w:t>The Matebele, who entered the country under the warlike Mzilikazi at the beginning of the nineteenth century, have retained their aggressive, individualistic Zulu characteristics and are generally heavier in build than the Shona. ‘Canny folk’, grouped into clans, full of dry wit, they can plausibly be compared with the Scots!</w:t>
      </w:r>
    </w:p>
    <w:p w:rsidR="0022248D" w:rsidRPr="000D740A" w:rsidRDefault="0022248D" w:rsidP="0022248D">
      <w:pPr>
        <w:spacing w:line="480" w:lineRule="auto"/>
        <w:ind w:left="720"/>
      </w:pPr>
    </w:p>
    <w:p w:rsidR="0022248D" w:rsidRPr="000D740A" w:rsidRDefault="004058F8" w:rsidP="0022248D">
      <w:pPr>
        <w:spacing w:line="480" w:lineRule="auto"/>
      </w:pPr>
      <w:r w:rsidRPr="004058F8">
        <w:t xml:space="preserve">The missionaries also identified the Ndebele as dangerous necessitating the need to break the Ndebeles’ hold on power. Loney quotes Robert Moffat’s son, John Moffat </w:t>
      </w:r>
      <w:r w:rsidR="00D16A0F">
        <w:t>a</w:t>
      </w:r>
      <w:r w:rsidRPr="004058F8">
        <w:t xml:space="preserve"> missionar</w:t>
      </w:r>
      <w:r w:rsidR="00D16A0F">
        <w:t xml:space="preserve">y, </w:t>
      </w:r>
      <w:r w:rsidRPr="004058F8">
        <w:t>declaring that ‘there will be no change for better until there has been a breaking up of Matebele power and a change in the whole regime’ (Loney, 1975, p.28). Some authors argue that Shona people also suffered at the hands of the Ndebele. Although inter-tribal conflicts existed</w:t>
      </w:r>
      <w:r w:rsidR="00D16A0F">
        <w:t xml:space="preserve"> and</w:t>
      </w:r>
      <w:r w:rsidRPr="004058F8">
        <w:t xml:space="preserve"> some Shona communities were very strong militarily (Vambe, 1972</w:t>
      </w:r>
      <w:r w:rsidR="00D16A0F">
        <w:t>), t</w:t>
      </w:r>
      <w:r w:rsidRPr="004058F8">
        <w:t>he settler discourse on the whole</w:t>
      </w:r>
      <w:r w:rsidR="00D16A0F">
        <w:t xml:space="preserve"> </w:t>
      </w:r>
      <w:r w:rsidRPr="004058F8">
        <w:t>was divisive and continually highlighted the tribal differences exacerbating hostile relations between ethnic groups.  Loney (1975, p.23) quotes Stafford Glass who argues that the Shona people were subject to abuse and that the Matabeleland raids had ‘become mere expeditions of robbers, seizing cattle, and youth’, with fighting ‘limited to the slaughter of women and old men’, thus justifying the need for the settler regime to colonise Africans as a form of social order. Writers such as Philip Mason argued ‘every Mashona held his life from the Matebele under a suspended sentence of death’ (cited in Loney, 1975, p.21). Ranger (1967, p.26) quotes Father Hartmann, S. J. who claims that:</w:t>
      </w:r>
    </w:p>
    <w:p w:rsidR="0022248D" w:rsidRPr="000D740A" w:rsidRDefault="0022248D" w:rsidP="0022248D">
      <w:pPr>
        <w:spacing w:line="480" w:lineRule="auto"/>
      </w:pPr>
    </w:p>
    <w:p w:rsidR="0022248D" w:rsidRPr="000D740A" w:rsidRDefault="004058F8" w:rsidP="0022248D">
      <w:pPr>
        <w:spacing w:line="480" w:lineRule="auto"/>
        <w:ind w:left="720" w:firstLine="45"/>
      </w:pPr>
      <w:r w:rsidRPr="004058F8">
        <w:t>...if no stop is put to these raids it will go on until Mashonas are a complete wreck physically, intellectually and also morally. In my constant intercourse with them I hear it often times said that if the White men do not protect them they will emigrate from the country.</w:t>
      </w:r>
    </w:p>
    <w:p w:rsidR="0022248D" w:rsidRPr="000D740A" w:rsidRDefault="0022248D" w:rsidP="0022248D">
      <w:pPr>
        <w:spacing w:line="480" w:lineRule="auto"/>
        <w:ind w:left="720" w:firstLine="45"/>
      </w:pPr>
    </w:p>
    <w:p w:rsidR="0022248D" w:rsidRPr="000D740A" w:rsidRDefault="004058F8" w:rsidP="0022248D">
      <w:pPr>
        <w:spacing w:line="480" w:lineRule="auto"/>
      </w:pPr>
      <w:r w:rsidRPr="004058F8">
        <w:t>Ranger (1967, p.36) further quotes Elliot and Carnegie of the London Missionary Society – Matabeleland Mission as follows:</w:t>
      </w:r>
    </w:p>
    <w:p w:rsidR="0022248D" w:rsidRPr="000D740A" w:rsidRDefault="0022248D" w:rsidP="0022248D">
      <w:pPr>
        <w:spacing w:line="480" w:lineRule="auto"/>
      </w:pPr>
    </w:p>
    <w:p w:rsidR="0022248D" w:rsidRPr="000D740A" w:rsidRDefault="004058F8" w:rsidP="0022248D">
      <w:pPr>
        <w:spacing w:line="480" w:lineRule="auto"/>
        <w:ind w:left="720"/>
      </w:pPr>
      <w:r w:rsidRPr="004058F8">
        <w:t xml:space="preserve">The hateful Matebele rule is doomed. We as Missionaries with our thirty years’ history behind us, have little to bind our sympathies to the Matebele people, neither can we pity the fall of their power, but we earnestly rejoice in the deliverance of the Mashona. </w:t>
      </w:r>
    </w:p>
    <w:p w:rsidR="0022248D" w:rsidRPr="000D740A" w:rsidRDefault="0022248D" w:rsidP="0022248D">
      <w:pPr>
        <w:spacing w:line="480" w:lineRule="auto"/>
      </w:pPr>
    </w:p>
    <w:p w:rsidR="0022248D" w:rsidRPr="000D740A" w:rsidRDefault="004058F8" w:rsidP="0022248D">
      <w:pPr>
        <w:spacing w:line="480" w:lineRule="auto"/>
      </w:pPr>
      <w:r w:rsidRPr="004058F8">
        <w:t>Among the missionaries there was a strong desire to see the Ndebele as an organised group, disintegrating through rebellion and/or desertion. This view is evident in the comment by J. S. Moffat who saw the accelerated disintegration of the Ndebele State, and Reverend John Mackenzie who favoured the opening of Mashonaland mines to isolate the so-called warlike Ndebele and their cruel ways. When the disintegration did not happen in 1893, the missionaries reasoned that outside forces were necessary to destroy the Ndebele Monarchy. According to Captain Lendy of the Company Police, the missionaries were happy to see the Christianisation of the Ndebele through the sword. It was believed that the departure of Lobengula in 1893 created a submissive nation ripe for development. At the beginning of the 1893 conflict, Reverend R.W. Thompson, Foreign Secretary of the London Missionary Society softened on the physical destruction of the Ndebele through favouring the removal of their authority. Reverend Thompson saw the Ndebele subjects ruled by a tyrant and that</w:t>
      </w:r>
      <w:r w:rsidR="00547371">
        <w:t>:</w:t>
      </w:r>
    </w:p>
    <w:p w:rsidR="0022248D" w:rsidRPr="000D740A" w:rsidRDefault="0022248D" w:rsidP="0022248D">
      <w:pPr>
        <w:spacing w:line="480" w:lineRule="auto"/>
      </w:pPr>
    </w:p>
    <w:p w:rsidR="0022248D" w:rsidRPr="000D740A" w:rsidRDefault="004058F8" w:rsidP="0022248D">
      <w:pPr>
        <w:spacing w:line="480" w:lineRule="auto"/>
        <w:ind w:left="720" w:firstLine="45"/>
      </w:pPr>
      <w:r w:rsidRPr="004058F8">
        <w:t>indeed it would be great folly, on economic grounds, to think of such a thing. All that is needed is that the tyranny under which they live should be broken and a different government substituted for it (Loney, 1975, p.28).</w:t>
      </w:r>
    </w:p>
    <w:p w:rsidR="0022248D" w:rsidRPr="000D740A" w:rsidRDefault="0022248D" w:rsidP="0022248D">
      <w:pPr>
        <w:spacing w:line="480" w:lineRule="auto"/>
        <w:ind w:left="720" w:firstLine="45"/>
      </w:pPr>
    </w:p>
    <w:p w:rsidR="0022248D" w:rsidRPr="000D740A" w:rsidRDefault="004058F8" w:rsidP="0022248D">
      <w:pPr>
        <w:spacing w:line="480" w:lineRule="auto"/>
      </w:pPr>
      <w:r w:rsidRPr="004058F8">
        <w:t xml:space="preserve">The characterisations of the Ndebele did not however differ that much from </w:t>
      </w:r>
      <w:r w:rsidR="00473D81" w:rsidRPr="004058F8">
        <w:t xml:space="preserve">the </w:t>
      </w:r>
      <w:r w:rsidR="00473D81">
        <w:t>colonial</w:t>
      </w:r>
      <w:r w:rsidR="00E63FC6">
        <w:t xml:space="preserve"> </w:t>
      </w:r>
      <w:r w:rsidRPr="004058F8">
        <w:t>characterisations of Africans</w:t>
      </w:r>
      <w:r w:rsidR="00E63FC6">
        <w:t xml:space="preserve"> generally</w:t>
      </w:r>
      <w:r w:rsidRPr="004058F8">
        <w:t>. The African population was described as primitive and that there was need to produce a synthesised democratic process to cushion Africans from shock (Haw, 1960), cautioning emerging discontent.</w:t>
      </w:r>
    </w:p>
    <w:p w:rsidR="0022248D" w:rsidRPr="000D740A" w:rsidRDefault="0022248D" w:rsidP="0022248D">
      <w:pPr>
        <w:spacing w:line="480" w:lineRule="auto"/>
      </w:pPr>
    </w:p>
    <w:p w:rsidR="0022248D" w:rsidRPr="000D740A" w:rsidRDefault="004058F8" w:rsidP="0022248D">
      <w:pPr>
        <w:spacing w:line="480" w:lineRule="auto"/>
        <w:ind w:left="720" w:hanging="720"/>
      </w:pPr>
      <w:r w:rsidRPr="004058F8">
        <w:t xml:space="preserve">    </w:t>
      </w:r>
      <w:r w:rsidRPr="004058F8">
        <w:tab/>
        <w:t xml:space="preserve">Having conquered and settled (in) the country, the </w:t>
      </w:r>
      <w:r w:rsidR="001F78CE">
        <w:t>w</w:t>
      </w:r>
      <w:r w:rsidRPr="004058F8">
        <w:t xml:space="preserve">hites proceeded to create a social system in which the African population would live up to the </w:t>
      </w:r>
      <w:r w:rsidR="001F78CE">
        <w:t>wh</w:t>
      </w:r>
      <w:r w:rsidR="001F78CE" w:rsidRPr="001B17A3">
        <w:t>ite</w:t>
      </w:r>
      <w:r w:rsidR="001B17A3" w:rsidRPr="001B17A3">
        <w:t xml:space="preserve"> man’s image. Since the African would not work for the </w:t>
      </w:r>
      <w:r w:rsidR="001F78CE">
        <w:t>w</w:t>
      </w:r>
      <w:r w:rsidRPr="004058F8">
        <w:t>hite man, he was lazy; since he could not understand orders in English, he was either insolent or stupid; since he was only employed in menial tasks, he was only capable of these (Loney,1975, p.43).</w:t>
      </w:r>
    </w:p>
    <w:p w:rsidR="0022248D" w:rsidRPr="000D740A" w:rsidRDefault="0022248D" w:rsidP="0022248D">
      <w:pPr>
        <w:spacing w:line="480" w:lineRule="auto"/>
        <w:ind w:left="720" w:hanging="720"/>
      </w:pPr>
    </w:p>
    <w:p w:rsidR="0022248D" w:rsidRPr="000D740A" w:rsidRDefault="00E63FC6" w:rsidP="0022248D">
      <w:pPr>
        <w:spacing w:line="480" w:lineRule="auto"/>
      </w:pPr>
      <w:r>
        <w:t>A</w:t>
      </w:r>
      <w:r w:rsidR="004058F8" w:rsidRPr="004058F8">
        <w:t xml:space="preserve">n attitude </w:t>
      </w:r>
      <w:r>
        <w:t xml:space="preserve">existed </w:t>
      </w:r>
      <w:r w:rsidR="004058F8" w:rsidRPr="004058F8">
        <w:t>that the White people had the social responsibility to liberate</w:t>
      </w:r>
      <w:r>
        <w:t xml:space="preserve"> </w:t>
      </w:r>
      <w:r w:rsidR="004058F8" w:rsidRPr="004058F8">
        <w:t xml:space="preserve">Africa from ‘its darkness, ignorance, poverty, famine, disease, tribalism, stagnation, destruction of natural resources, witchcraft, heathenism and slothfulness’ (Haw, 1960, p. 2). The democratic practice could be implemented for the Africans in consideration to the evils and barbarism of the inhabitants. One needed to be careful in the exercise of civilising acts in case the project was harmed by barbarism. Regional decentralisation of authority was ethnically based with no attempt to harmonise relations. The strategy was to divide and rule at its best. Reconciliation between groups remained a matter of desire with no commitment. </w:t>
      </w:r>
    </w:p>
    <w:p w:rsidR="0022248D" w:rsidRPr="000D740A" w:rsidRDefault="0022248D" w:rsidP="0022248D">
      <w:pPr>
        <w:spacing w:line="480" w:lineRule="auto"/>
        <w:rPr>
          <w:b/>
        </w:rPr>
      </w:pPr>
    </w:p>
    <w:p w:rsidR="0022248D" w:rsidRPr="00E12F4B" w:rsidRDefault="004058F8" w:rsidP="0022248D">
      <w:pPr>
        <w:spacing w:line="480" w:lineRule="auto"/>
        <w:rPr>
          <w:b/>
        </w:rPr>
      </w:pPr>
      <w:r w:rsidRPr="004058F8">
        <w:rPr>
          <w:b/>
        </w:rPr>
        <w:t>2.2</w:t>
      </w:r>
      <w:r w:rsidRPr="004058F8">
        <w:rPr>
          <w:b/>
        </w:rPr>
        <w:tab/>
        <w:t>THE LIBERATION WAR</w:t>
      </w:r>
      <w:r w:rsidR="0022248D" w:rsidRPr="000D740A">
        <w:rPr>
          <w:b/>
        </w:rPr>
        <w:t xml:space="preserve"> </w:t>
      </w:r>
    </w:p>
    <w:p w:rsidR="0022248D" w:rsidRPr="000D740A" w:rsidRDefault="004058F8" w:rsidP="0022248D">
      <w:pPr>
        <w:spacing w:line="480" w:lineRule="auto"/>
      </w:pPr>
      <w:r w:rsidRPr="004058F8">
        <w:t xml:space="preserve">The treatment again of natives by the Europeans bred ground for political resistance. The following years witnessed the growth of nationalism to fight repression. This urgent imperative to fight against </w:t>
      </w:r>
      <w:r w:rsidR="001F78CE">
        <w:t>w</w:t>
      </w:r>
      <w:r w:rsidR="001B17A3" w:rsidRPr="001B17A3">
        <w:t>hite settlers masked underlying ethnic tensions that had been historic and exacerbated by colonial rule. The nationalist sentiments were represented by the political movements, which were created in the 1950s. Before the formation of the political movements, the main ethnic groups in Zimbabwe fought their wars against White people separately. The Matebele Home Society represented the interests of the Ndebeles. The City Youth League and other related groups were symbols of resistance among the Shona people. Eventually, the main ethnic groups, which stood as umbrella groupings for other smaller ethnic groups, developed a common understanding of political resistance against the British (Alexander, McGregor and Ranger, 2000). In the late 1950s Joshua Nkomo together with other Ndebele and Shona leadership formed the African National Congress to lead formal resistance against White minority rule. The party was subsequently banned. The National Democratic Party (NDP) preceded PF ZAPU. After the NDP was banned, PF ZAPU was formed. However, within a few years in the 1960s, Ndabaningi Sithole led a Shona splinter group, which formed what was to be known as ZANU</w:t>
      </w:r>
      <w:r w:rsidR="00E04502">
        <w:t>. T</w:t>
      </w:r>
      <w:r w:rsidR="001B17A3" w:rsidRPr="001B17A3">
        <w:t xml:space="preserve">he underlying reason for splitting </w:t>
      </w:r>
      <w:r w:rsidR="00E04502">
        <w:t>was the</w:t>
      </w:r>
      <w:r w:rsidR="00E04502" w:rsidRPr="001B17A3">
        <w:t xml:space="preserve"> </w:t>
      </w:r>
      <w:r w:rsidR="001B17A3" w:rsidRPr="001B17A3">
        <w:t xml:space="preserve">rejection of Ndebele leadership in a predominantly Shona country (see the chapter on findings). Robert Mugabe emerged as the leader of ZANU PF later. ZAPU continued its resistance against colonial rule with ZANU pronouncing radical manoeuvres to outdo Nkomo’s leadership. Both political organisations formed and strengthened their military in the face of massive attacks from the colonial regime.   </w:t>
      </w:r>
    </w:p>
    <w:p w:rsidR="0022248D" w:rsidRPr="000D740A" w:rsidRDefault="0022248D" w:rsidP="0022248D">
      <w:pPr>
        <w:spacing w:line="480" w:lineRule="auto"/>
      </w:pPr>
    </w:p>
    <w:p w:rsidR="0022248D" w:rsidRPr="000D740A" w:rsidRDefault="001B17A3" w:rsidP="0022248D">
      <w:pPr>
        <w:spacing w:line="480" w:lineRule="auto"/>
        <w:jc w:val="both"/>
      </w:pPr>
      <w:r w:rsidRPr="001B17A3">
        <w:t xml:space="preserve">Zimbabwe People’s Revolutionary Army (ZIPRA) and Zimbabwe National Liberation Army (ZANLA) were the military wings of ZAPU and ZANU respectively. These liberation forces fought against one enemy but on parallel lines. From </w:t>
      </w:r>
      <w:r w:rsidR="00E04502">
        <w:t xml:space="preserve">the </w:t>
      </w:r>
      <w:r w:rsidRPr="001B17A3">
        <w:t xml:space="preserve">inception the two liberation forces had an ethnic inclination </w:t>
      </w:r>
      <w:r w:rsidR="00E04502">
        <w:t xml:space="preserve">which </w:t>
      </w:r>
      <w:r w:rsidRPr="001B17A3">
        <w:t>bec</w:t>
      </w:r>
      <w:r w:rsidR="00473D81">
        <w:t>a</w:t>
      </w:r>
      <w:r w:rsidRPr="001B17A3">
        <w:t>m</w:t>
      </w:r>
      <w:r w:rsidR="00E04502">
        <w:t>e increasingly</w:t>
      </w:r>
      <w:r w:rsidRPr="001B17A3">
        <w:t xml:space="preserve"> evident </w:t>
      </w:r>
      <w:r w:rsidR="00E04502">
        <w:t xml:space="preserve">by </w:t>
      </w:r>
      <w:r w:rsidRPr="001B17A3">
        <w:t xml:space="preserve">the 1970s. It was to be seen later, during the military operation of ZIPRA and ZANLA as they clashed during the war for liberation and beyond the independence of Zimbabwe. From the military camps such as in Zambia and Tanzania, the two groups fought against each other resulting in casualties on </w:t>
      </w:r>
      <w:r w:rsidR="00E04502">
        <w:t xml:space="preserve">both </w:t>
      </w:r>
      <w:r w:rsidRPr="001B17A3">
        <w:t>side</w:t>
      </w:r>
      <w:r w:rsidR="00E04502">
        <w:t>s</w:t>
      </w:r>
      <w:r w:rsidRPr="001B17A3">
        <w:t xml:space="preserve">. The conflict that took place in Zambia and Tanzania between the ZIPRA and ZANLA forces was not only an epitome of their divisive ideology but a prelude to the formation of the </w:t>
      </w:r>
      <w:r w:rsidR="009F28EB">
        <w:t>F</w:t>
      </w:r>
      <w:r w:rsidR="004058F8" w:rsidRPr="004058F8">
        <w:t xml:space="preserve">ifth </w:t>
      </w:r>
      <w:r w:rsidR="009F28EB">
        <w:t>B</w:t>
      </w:r>
      <w:r w:rsidR="004058F8" w:rsidRPr="004058F8">
        <w:t>rigade that massacred civilians.</w:t>
      </w:r>
    </w:p>
    <w:p w:rsidR="0022248D" w:rsidRPr="000D740A" w:rsidRDefault="0022248D" w:rsidP="0022248D">
      <w:pPr>
        <w:spacing w:line="480" w:lineRule="auto"/>
        <w:jc w:val="both"/>
      </w:pPr>
    </w:p>
    <w:p w:rsidR="0022248D" w:rsidRPr="000D740A" w:rsidRDefault="004058F8" w:rsidP="0022248D">
      <w:pPr>
        <w:spacing w:line="480" w:lineRule="auto"/>
        <w:jc w:val="both"/>
      </w:pPr>
      <w:r w:rsidRPr="004058F8">
        <w:t xml:space="preserve">Africans in Zimbabwe struggled to rise above the divisive structures </w:t>
      </w:r>
      <w:r w:rsidR="00E04502">
        <w:t xml:space="preserve">established </w:t>
      </w:r>
      <w:r w:rsidRPr="004058F8">
        <w:t xml:space="preserve">by the British. Africans failed to eradicate the entrenched but unspoken institutionalised structures of colonial divisions of traditional authorities (Palmer, 1983). While one may argue that the Shonas and Ndebeles leadership forged ahead with some unity of purpose during the anti-colonial struggle, arguably they all could have done more to foresee the impact of entrenched divisions after independence. However, due to the fact that Zimbabwe developed on the basis of ‘regional nationalism’ (Coleman, 1943) since the political conscientization of the Black Zimbabwean in the 1940s, politics in the country was characterised by fragmentation and regionalism which militated against efforts to foster political unison against colonialism. African people were now </w:t>
      </w:r>
      <w:r w:rsidR="005E541D">
        <w:t>accustomed</w:t>
      </w:r>
      <w:r w:rsidRPr="004058F8">
        <w:t xml:space="preserve"> to being organised along ethnic lines on the basis of Britain’s indirect rule on native local authority. Power was essentially derived from ethnic re-grouping of people. In order to maintain power Zimbabwean politicians appealed to sub-nationalism. </w:t>
      </w:r>
      <w:r w:rsidR="00EB2916">
        <w:t>T</w:t>
      </w:r>
      <w:r w:rsidRPr="004058F8">
        <w:t>his approach to dealing with conflict in Zimbabwe became the centrepiece of the subsequent inter</w:t>
      </w:r>
      <w:r w:rsidR="005E541D">
        <w:t>-</w:t>
      </w:r>
      <w:r w:rsidRPr="004058F8">
        <w:t>ethnic conflicts, leading to the 1980’s massacres of civilians.</w:t>
      </w:r>
    </w:p>
    <w:p w:rsidR="0022248D" w:rsidRPr="000D740A" w:rsidRDefault="0022248D" w:rsidP="0022248D">
      <w:pPr>
        <w:spacing w:line="480" w:lineRule="auto"/>
        <w:jc w:val="both"/>
      </w:pPr>
    </w:p>
    <w:p w:rsidR="0022248D" w:rsidRPr="000D740A" w:rsidRDefault="004058F8" w:rsidP="0022248D">
      <w:pPr>
        <w:spacing w:line="480" w:lineRule="auto"/>
        <w:jc w:val="both"/>
      </w:pPr>
      <w:r w:rsidRPr="004058F8">
        <w:t xml:space="preserve">When </w:t>
      </w:r>
      <w:r w:rsidR="00EB2916">
        <w:t xml:space="preserve">the </w:t>
      </w:r>
      <w:r w:rsidRPr="004058F8">
        <w:t xml:space="preserve">politics of resistance gained impetus provincial politics became central </w:t>
      </w:r>
      <w:r w:rsidR="00223E41">
        <w:t>to the conflict</w:t>
      </w:r>
      <w:r w:rsidRPr="004058F8">
        <w:t>. During the liberation war</w:t>
      </w:r>
      <w:r w:rsidR="00223E41">
        <w:t>, a</w:t>
      </w:r>
      <w:r w:rsidRPr="004058F8">
        <w:t xml:space="preserve"> coalition between the two liberation movements ZIPRA and ZANLA took place under immense pressure</w:t>
      </w:r>
      <w:r w:rsidR="00223E41">
        <w:t xml:space="preserve">, </w:t>
      </w:r>
      <w:r w:rsidRPr="004058F8">
        <w:t xml:space="preserve">but </w:t>
      </w:r>
      <w:r w:rsidR="00223E41">
        <w:t xml:space="preserve">it </w:t>
      </w:r>
      <w:r w:rsidRPr="004058F8">
        <w:t xml:space="preserve">failed to </w:t>
      </w:r>
      <w:r w:rsidR="00223E41">
        <w:t>hold or develop</w:t>
      </w:r>
      <w:r w:rsidRPr="004058F8">
        <w:t xml:space="preserve">. On 21 December 1979 the ceasefire brought the liberation war </w:t>
      </w:r>
      <w:r w:rsidR="00223E41" w:rsidRPr="004058F8">
        <w:t xml:space="preserve">formally </w:t>
      </w:r>
      <w:r w:rsidRPr="004058F8">
        <w:t xml:space="preserve">to end. However, war related violence did not end with the Lancaster House </w:t>
      </w:r>
      <w:r w:rsidR="00223E41">
        <w:t xml:space="preserve">agreement that was meant to result in a </w:t>
      </w:r>
      <w:r w:rsidRPr="004058F8">
        <w:t xml:space="preserve">cessation of hostilities between the two liberation movements. Alexander, McGregor and Ranger (2000) have written about the post independence conflict </w:t>
      </w:r>
      <w:r w:rsidR="00223E41">
        <w:t xml:space="preserve">using </w:t>
      </w:r>
      <w:r w:rsidRPr="004058F8">
        <w:t xml:space="preserve">interviews with former dissidents, some of whom were former ZIPRA combatants. They argue that the organisation of the liberation movement’s politics along ethnic lines was key to the build-up to the </w:t>
      </w:r>
      <w:r w:rsidR="006A0580">
        <w:t>F</w:t>
      </w:r>
      <w:r w:rsidRPr="004058F8">
        <w:t xml:space="preserve">ifth </w:t>
      </w:r>
      <w:r w:rsidR="006A0580">
        <w:t>B</w:t>
      </w:r>
      <w:r w:rsidRPr="004058F8">
        <w:t xml:space="preserve">rigade. </w:t>
      </w:r>
    </w:p>
    <w:p w:rsidR="0022248D" w:rsidRPr="000D740A" w:rsidRDefault="004058F8" w:rsidP="0022248D">
      <w:pPr>
        <w:spacing w:line="480" w:lineRule="auto"/>
      </w:pPr>
      <w:r w:rsidRPr="004058F8">
        <w:t>In reality, the two main ethnic groups have remained loyal to their nationalism until independence in 1980. Regional decentralisation of authority has been a strategy, institutionalised by the settler regimes to ensure fragmentation and interference in the harmonisation of social relations among the African people. It</w:t>
      </w:r>
      <w:r w:rsidRPr="004058F8">
        <w:rPr>
          <w:b/>
        </w:rPr>
        <w:t xml:space="preserve"> </w:t>
      </w:r>
      <w:r w:rsidRPr="004058F8">
        <w:t>is a strategy of divide and rule, a core strategy to most colonial administrations (Memmi, 1957, 1965). This is seen in later years when the two liberation movements - ZIPRA and ZANLA – could not integrate successfully as outlined above. The Africans in Zimbabwe have had difficulty in overcoming the divisive structures set up by the British colonial authority. The political rhetoric of the colonial government has remained part of the successive governments including the Black led regime</w:t>
      </w:r>
      <w:r w:rsidR="004A3B95">
        <w:t>.</w:t>
      </w:r>
    </w:p>
    <w:p w:rsidR="0022248D" w:rsidRPr="000D740A" w:rsidRDefault="0022248D" w:rsidP="0022248D">
      <w:pPr>
        <w:spacing w:line="480" w:lineRule="auto"/>
      </w:pPr>
    </w:p>
    <w:p w:rsidR="0022248D" w:rsidRPr="000D740A" w:rsidRDefault="004058F8" w:rsidP="0022248D">
      <w:pPr>
        <w:spacing w:line="480" w:lineRule="auto"/>
        <w:rPr>
          <w:b/>
        </w:rPr>
      </w:pPr>
      <w:r w:rsidRPr="004058F8">
        <w:t xml:space="preserve"> </w:t>
      </w:r>
      <w:r w:rsidRPr="004058F8">
        <w:rPr>
          <w:b/>
        </w:rPr>
        <w:t>2.2.1</w:t>
      </w:r>
      <w:r w:rsidRPr="004058F8">
        <w:rPr>
          <w:b/>
        </w:rPr>
        <w:tab/>
        <w:t>The negotiated settlement: The first peace settlement</w:t>
      </w:r>
    </w:p>
    <w:p w:rsidR="0022248D" w:rsidRPr="000D740A" w:rsidRDefault="004058F8" w:rsidP="0022248D">
      <w:pPr>
        <w:spacing w:line="480" w:lineRule="auto"/>
      </w:pPr>
      <w:r w:rsidRPr="004058F8">
        <w:t xml:space="preserve">In 1963 the Rhodesian Front, a political party of conservative </w:t>
      </w:r>
      <w:r w:rsidR="001F78CE">
        <w:t>w</w:t>
      </w:r>
      <w:r w:rsidRPr="004058F8">
        <w:t xml:space="preserve">hites, took over from a rather moderate regime to set up a government. It was largely supported by White farmers. The government was led by Ian Smith who declared that Rhodesia was separate from the Federation of Rhodesia and Nyasaland. More significant was </w:t>
      </w:r>
      <w:r w:rsidR="00223E41">
        <w:t xml:space="preserve">the </w:t>
      </w:r>
      <w:r w:rsidRPr="004058F8">
        <w:t xml:space="preserve">total independence from Britain’s control which interfered with the establishment of complete minority rule. This attitude led to the Ian Smith regime declaring independence and pronouncing the Unilateral Declaration of Independence (UDI) from Britain, a move that was not sanctioned by London (Baxter, 1999; Chitiyo, 2000; Ranger; Moorcraft and McLaughlin, 2008). UDI became a turning point in the struggle for liberation because the Government of Rhodesia broke away from the control of Britain, which tended to moderate her actions. At this, most of the leaders of the liberation were either in prison or in exile. In 1966 the first contingency of 21 ZANLA trained combatants crossed from Zambia and seven of that group was killed in Chinoyi (Sinoia) after </w:t>
      </w:r>
      <w:r w:rsidR="00223E41">
        <w:t>a badly</w:t>
      </w:r>
      <w:r w:rsidRPr="004058F8">
        <w:t xml:space="preserve"> organised operation. Thereafter multitudes of combatants infiltrated the country from both ZIPRA and ZANLA resulting in the death of about 50</w:t>
      </w:r>
      <w:r w:rsidR="004A3B95">
        <w:t>,</w:t>
      </w:r>
      <w:r w:rsidRPr="004058F8">
        <w:t xml:space="preserve">000 people in exile and within the country, military and civilians. A combined effort against the Rhodesian military ensued from 1966 to 1979 culminating in the government of Ian Smith and Bishop Abel Muzorewa, which was named Zimbabwe Rhodesia (Baxter, 1999; Chitiyo, 2000). This project did not work as </w:t>
      </w:r>
      <w:r w:rsidR="00223E41">
        <w:t xml:space="preserve">a </w:t>
      </w:r>
      <w:r w:rsidRPr="004058F8">
        <w:t>middle position for the centralist, the conservatives and Black Zimbabweans, because it lacked the element of total liberation and was headed by Blacks who were regarded as sell-outs by the majority (Moorcraft and McLaughlin, 2008).</w:t>
      </w:r>
    </w:p>
    <w:p w:rsidR="0022248D" w:rsidRPr="000D740A" w:rsidRDefault="004058F8" w:rsidP="0022248D">
      <w:pPr>
        <w:spacing w:line="480" w:lineRule="auto"/>
      </w:pPr>
      <w:r w:rsidRPr="004058F8">
        <w:t xml:space="preserve"> </w:t>
      </w:r>
    </w:p>
    <w:p w:rsidR="0022248D" w:rsidRPr="000D740A" w:rsidRDefault="004058F8" w:rsidP="0022248D">
      <w:pPr>
        <w:spacing w:line="480" w:lineRule="auto"/>
      </w:pPr>
      <w:r w:rsidRPr="004058F8">
        <w:t xml:space="preserve">However, the war was proving too costly both in lives and financially, leading to Mugabe and Nkomo being persuaded to consider cessation of hostilities against the Smith regime. The proposal for the Lancaster meeting was introduced to Nkomo and Mugabe by Kenneth Kaunda, Julius Nyerere and Samora Machel. They initially resisted the idea of a conference, eventually accepting it after threats to demolish and expel them from their Zambian and Mozambique bases (Baxter, 1999). </w:t>
      </w:r>
    </w:p>
    <w:p w:rsidR="0022248D" w:rsidRPr="000D740A" w:rsidRDefault="0022248D" w:rsidP="0022248D">
      <w:pPr>
        <w:spacing w:line="480" w:lineRule="auto"/>
      </w:pPr>
    </w:p>
    <w:p w:rsidR="0022248D" w:rsidRPr="00E12F4B" w:rsidRDefault="004058F8" w:rsidP="0022248D">
      <w:pPr>
        <w:spacing w:line="480" w:lineRule="auto"/>
      </w:pPr>
      <w:r w:rsidRPr="004058F8">
        <w:t xml:space="preserve">During the Lancaster House Conference of 1979, the negotiated settlement was reached to end the war of liberation. One key aspect of the negotiated settlement was the protection of the right to land for the White people for at least </w:t>
      </w:r>
      <w:r w:rsidR="005015F4">
        <w:t>10</w:t>
      </w:r>
      <w:r w:rsidRPr="004058F8">
        <w:t xml:space="preserve"> years. Under pressure a settlement was achieved but did not, in the eyes of the majority of Black Zimbabweans, equate with the total liberation of Africans. The land issue would not be resolved for the next </w:t>
      </w:r>
      <w:r w:rsidR="00300331">
        <w:t>10</w:t>
      </w:r>
      <w:r w:rsidRPr="004058F8">
        <w:t xml:space="preserve"> years because the Lancaster House Constitution guaranteed over 50 per cent land remaining in the hands of the </w:t>
      </w:r>
      <w:r w:rsidR="001F78CE">
        <w:t>w</w:t>
      </w:r>
      <w:r w:rsidR="001B17A3" w:rsidRPr="001B17A3">
        <w:t xml:space="preserve">hite minority (Chitiyo, 2000). This meant that one of the key causes of the liberation war would remain unattended in the years immediately after political independence was achieved in Zimbabwe. This may account for why, during the first </w:t>
      </w:r>
      <w:r w:rsidR="00300331">
        <w:t>10</w:t>
      </w:r>
      <w:r w:rsidRPr="004058F8">
        <w:t xml:space="preserve"> years of independence, there was an increase in farm attacks and murders of White farmers</w:t>
      </w:r>
      <w:r w:rsidR="0022248D" w:rsidRPr="000D740A">
        <w:t xml:space="preserve"> </w:t>
      </w:r>
      <w:r w:rsidRPr="004058F8">
        <w:t>(Munkonoweshuro, 1992; The Catholic Commission for Justice and Peace, 2007)</w:t>
      </w:r>
      <w:r w:rsidR="0022248D" w:rsidRPr="000D740A">
        <w:t>.</w:t>
      </w:r>
    </w:p>
    <w:p w:rsidR="00962C82" w:rsidRPr="00972438" w:rsidRDefault="00962C82" w:rsidP="0022248D">
      <w:pPr>
        <w:spacing w:line="480" w:lineRule="auto"/>
      </w:pPr>
    </w:p>
    <w:p w:rsidR="0022248D" w:rsidRPr="000D740A" w:rsidRDefault="004058F8" w:rsidP="0022248D">
      <w:pPr>
        <w:numPr>
          <w:ilvl w:val="1"/>
          <w:numId w:val="20"/>
        </w:numPr>
        <w:spacing w:after="200" w:line="480" w:lineRule="auto"/>
        <w:contextualSpacing/>
        <w:rPr>
          <w:b/>
        </w:rPr>
      </w:pPr>
      <w:r w:rsidRPr="004058F8">
        <w:rPr>
          <w:b/>
        </w:rPr>
        <w:t>INTERNAL CONFLICTS</w:t>
      </w:r>
    </w:p>
    <w:p w:rsidR="0022248D" w:rsidRPr="000D740A" w:rsidRDefault="004058F8" w:rsidP="0022248D">
      <w:pPr>
        <w:spacing w:line="480" w:lineRule="auto"/>
        <w:jc w:val="both"/>
        <w:rPr>
          <w:b/>
        </w:rPr>
      </w:pPr>
      <w:r w:rsidRPr="004058F8">
        <w:rPr>
          <w:b/>
        </w:rPr>
        <w:t>2.3.1</w:t>
      </w:r>
      <w:r w:rsidRPr="004058F8">
        <w:rPr>
          <w:b/>
        </w:rPr>
        <w:tab/>
        <w:t>The political rift between ZANU PF and PF ZAPU</w:t>
      </w:r>
    </w:p>
    <w:p w:rsidR="00BD1B32" w:rsidRDefault="004058F8" w:rsidP="00BD1B32">
      <w:pPr>
        <w:spacing w:line="480" w:lineRule="auto"/>
      </w:pPr>
      <w:r w:rsidRPr="004058F8">
        <w:t>Immediately after independence, a major conflict ensued between the two groups, which culminated in what is described as the Matebeleland and Midlands Genocide by Catholic Commission for Justice and Peace (The Catholic Commission for Justice and Peace in Zimbabwe, 1997; 2007). There was a period of relative peace in the 1990s, which saw the systematic elimination of ethnic opposition and resistance by the Shona hegemony through various forms of discrimination in institutions, the implementation of policies antithetic to unity</w:t>
      </w:r>
      <w:r w:rsidR="00223E41">
        <w:t>,</w:t>
      </w:r>
      <w:r w:rsidRPr="004058F8">
        <w:t xml:space="preserve"> and eventually the mass migration of the Ndebeles and their associated groups to neighbouring countries such as South Africa. This study, as noted, uses the Matebeleland and Midlands conflict as a case study for understanding how discursive practices are deployed in contexts of conflict and in the marginalisation of specific groups of people.   </w:t>
      </w:r>
    </w:p>
    <w:p w:rsidR="00223E41" w:rsidRPr="000D740A" w:rsidRDefault="00223E41" w:rsidP="00BD1B32">
      <w:pPr>
        <w:spacing w:line="480" w:lineRule="auto"/>
      </w:pPr>
    </w:p>
    <w:p w:rsidR="0022248D" w:rsidRPr="000D740A" w:rsidRDefault="004058F8" w:rsidP="0022248D">
      <w:pPr>
        <w:spacing w:line="480" w:lineRule="auto"/>
        <w:jc w:val="both"/>
      </w:pPr>
      <w:r w:rsidRPr="004058F8">
        <w:t xml:space="preserve">As noted above the tension between the two liberation movements </w:t>
      </w:r>
      <w:r w:rsidR="00547371">
        <w:t>–</w:t>
      </w:r>
      <w:r w:rsidRPr="004058F8">
        <w:t xml:space="preserve"> ZIPRA and ZANLA – has a long history. This tension ultimately culminated in the 1980’s conflict. On 21 December 1979 the ceasefire formally brought the liberation war to end. However, war-related violence did not end with the Lancaster House Constitution. The post independence conflict is well elaborated by Alexander, McGregor and Ranger (2000)</w:t>
      </w:r>
      <w:r w:rsidR="00223E41">
        <w:t>] who note</w:t>
      </w:r>
      <w:r w:rsidR="00223E41" w:rsidRPr="004058F8">
        <w:t xml:space="preserve"> </w:t>
      </w:r>
      <w:r w:rsidRPr="004058F8">
        <w:t>that the organisation of the liberation movement along ethnic lines was a precursor for the build-up to the Fifth Brigade. The struggle for power and hegemony always remained a possibility for the Zimbabwean politics (Alexander and McGregor, 2003). The tendency to address social problems through blaming, denigrating and othering of certain ethnic groups are discursive strategies that have been used for many years in Zimbabwe.</w:t>
      </w:r>
    </w:p>
    <w:p w:rsidR="0022248D" w:rsidRPr="000D740A" w:rsidRDefault="0022248D" w:rsidP="0022248D">
      <w:pPr>
        <w:spacing w:line="480" w:lineRule="auto"/>
        <w:jc w:val="both"/>
        <w:rPr>
          <w:b/>
        </w:rPr>
      </w:pPr>
    </w:p>
    <w:p w:rsidR="0022248D" w:rsidRPr="000D740A" w:rsidRDefault="004058F8" w:rsidP="0022248D">
      <w:pPr>
        <w:spacing w:line="480" w:lineRule="auto"/>
        <w:jc w:val="both"/>
      </w:pPr>
      <w:r w:rsidRPr="004058F8">
        <w:t xml:space="preserve">In 1981 there was the armed outbreak between ZIPRA and ZANLA forces in, among others, Ntabazinduna, Connemara, Glenville and Entumbane (Lawyers Committee for Human Rights, 1985). Combatants who had fled the </w:t>
      </w:r>
      <w:r w:rsidRPr="004058F8">
        <w:rPr>
          <w:color w:val="000000"/>
        </w:rPr>
        <w:t>assembly</w:t>
      </w:r>
      <w:r w:rsidRPr="004058F8">
        <w:t xml:space="preserve"> points were slowly rounded up, a situation that led to prosecution of many ZIPRA combatants by the newly integrated Zimbabwe National Army (Mthwakazi Action Group, 2000). The conflict in Matebeleland and parts of Midlands resulted in the death of more than 20</w:t>
      </w:r>
      <w:r w:rsidR="00300331">
        <w:t xml:space="preserve"> </w:t>
      </w:r>
      <w:r w:rsidRPr="004058F8">
        <w:t>000 civilians (The Catholic Commission for Justice and Peace in Zimbabwe (1997, 2007). There was an attempt by the Prime Minister Robert Mugabe to establish an inclusive government which saw some of the senior ZAPU officials, including Joshua Nkomo being appointed to government posts. However, this inclusive government did not last and by 1984, the ZAPU official</w:t>
      </w:r>
      <w:r w:rsidR="00FF5E35">
        <w:t>s</w:t>
      </w:r>
      <w:r w:rsidRPr="004058F8">
        <w:t xml:space="preserve"> had been fired over suspicion that they were involved in dissident activity and anti-ZANU activity (The Catholic Commission for Justice and Peace, 2007).  </w:t>
      </w:r>
    </w:p>
    <w:p w:rsidR="0022248D" w:rsidRPr="000D740A" w:rsidRDefault="0022248D" w:rsidP="0022248D">
      <w:pPr>
        <w:spacing w:line="480" w:lineRule="auto"/>
        <w:jc w:val="both"/>
      </w:pPr>
    </w:p>
    <w:p w:rsidR="0022248D" w:rsidRPr="000D740A" w:rsidRDefault="004058F8" w:rsidP="0022248D">
      <w:pPr>
        <w:spacing w:line="480" w:lineRule="auto"/>
        <w:jc w:val="both"/>
      </w:pPr>
      <w:r w:rsidRPr="004058F8">
        <w:t xml:space="preserve">The declaration to use the </w:t>
      </w:r>
      <w:r w:rsidR="00300331">
        <w:t>F</w:t>
      </w:r>
      <w:r w:rsidRPr="004058F8">
        <w:t xml:space="preserve">ifth </w:t>
      </w:r>
      <w:r w:rsidR="00300331">
        <w:t>B</w:t>
      </w:r>
      <w:r w:rsidRPr="004058F8">
        <w:t xml:space="preserve">rigade was made by the </w:t>
      </w:r>
      <w:r w:rsidR="00300331">
        <w:t>g</w:t>
      </w:r>
      <w:r w:rsidRPr="004058F8">
        <w:t xml:space="preserve">overnment in February 1982. During that month the Zimbabwean Government, led by Mugabe, announced that it had uncovered large collections of arms in ZAPU owned properties. This discovery of arms resulted in Joshua Nkomo and certain of the ZAPU ministers being sacked from the Government of National Unity. Many of ZIPRA combatants were charged with treason (Lawyers Committee for Human Rights, 1985).  The sacking and arrest of ZAPU and ZIPRA figures resulted in the deployment of the </w:t>
      </w:r>
      <w:r w:rsidR="00300331">
        <w:t>F</w:t>
      </w:r>
      <w:r w:rsidRPr="004058F8">
        <w:t xml:space="preserve">ifth </w:t>
      </w:r>
      <w:r w:rsidR="00300331">
        <w:t>B</w:t>
      </w:r>
      <w:r w:rsidRPr="004058F8">
        <w:t xml:space="preserve">rigade, a crack force created to deal with insurgency. The deployment of the brigade was the beginning of a full-scale attack on the civilian population in Matabeleland and parts of the Midlands (The Catholic Commission for Justice and Peace in Zimbabwe, 2007). Violence against ZIPRA ex-combatants increased with more desertions by former ZIPRA soldiers from the army. The Fifth Brigade targeted ZAPU, ex-ZIPRA and civilians population perceived to be affiliated with PF ZAPU. It is now well established that the military conflict was transferred directly to civilians from 1982 onwards (The Catholic Commission for Justice and Peace in Zimbabwe (1997, 2007, Matshazi, 2007). </w:t>
      </w:r>
    </w:p>
    <w:p w:rsidR="0022248D" w:rsidRPr="000D740A" w:rsidRDefault="0022248D" w:rsidP="0022248D">
      <w:pPr>
        <w:spacing w:line="480" w:lineRule="auto"/>
        <w:jc w:val="both"/>
      </w:pPr>
    </w:p>
    <w:p w:rsidR="0022248D" w:rsidRPr="000D740A" w:rsidRDefault="004058F8" w:rsidP="0022248D">
      <w:pPr>
        <w:spacing w:line="480" w:lineRule="auto"/>
        <w:jc w:val="both"/>
      </w:pPr>
      <w:r w:rsidRPr="004058F8">
        <w:t xml:space="preserve">In 1983 the </w:t>
      </w:r>
      <w:r w:rsidR="005C27D2">
        <w:t>F</w:t>
      </w:r>
      <w:r w:rsidRPr="004058F8">
        <w:t xml:space="preserve">ifth </w:t>
      </w:r>
      <w:r w:rsidR="005C27D2">
        <w:t>B</w:t>
      </w:r>
      <w:r w:rsidRPr="004058F8">
        <w:t xml:space="preserve">rigade began to terrorise the Ndebele (The Catholic Commission for Justice and Peace, 1997, 2007). The atrocities disrupted what was left of the social fabric after the liberation war. Teachers, chiefs and many other civil servants fled the affected areas. The police and army personnel not known to the </w:t>
      </w:r>
      <w:r w:rsidR="005C27D2">
        <w:t>F</w:t>
      </w:r>
      <w:r w:rsidRPr="004058F8">
        <w:t xml:space="preserve">ifth </w:t>
      </w:r>
      <w:r w:rsidR="005C27D2">
        <w:t>B</w:t>
      </w:r>
      <w:r w:rsidRPr="004058F8">
        <w:t xml:space="preserve">rigade were assaulted, tortured or killed. The </w:t>
      </w:r>
      <w:r w:rsidR="005C27D2">
        <w:t>b</w:t>
      </w:r>
      <w:r w:rsidRPr="004058F8">
        <w:t xml:space="preserve">rigade destroyed any institutional or social memory of the communities such as signs, historical monuments and symbols that suggested the link to Ndebele </w:t>
      </w:r>
      <w:r w:rsidR="00DB240E" w:rsidRPr="004058F8">
        <w:t>culture</w:t>
      </w:r>
      <w:r w:rsidRPr="004058F8">
        <w:t xml:space="preserve"> or </w:t>
      </w:r>
      <w:r w:rsidR="00E12F4B">
        <w:t xml:space="preserve">to </w:t>
      </w:r>
      <w:r w:rsidRPr="004058F8">
        <w:t xml:space="preserve">ZAPU more specifically. The </w:t>
      </w:r>
      <w:r w:rsidR="008D0748" w:rsidRPr="004058F8">
        <w:t>uses of the ZAPU political symbols or T-shirts showing a picture of Joshua Nkomo were</w:t>
      </w:r>
      <w:r w:rsidRPr="004058F8">
        <w:t xml:space="preserve"> banned. It was an offence to wear ZAPU attire, symbols or anything related to Lobengula. The </w:t>
      </w:r>
      <w:r w:rsidR="004F2D30">
        <w:t>F</w:t>
      </w:r>
      <w:r w:rsidRPr="004058F8">
        <w:t xml:space="preserve">ifth </w:t>
      </w:r>
      <w:r w:rsidR="004F2D30">
        <w:t>B</w:t>
      </w:r>
      <w:r w:rsidRPr="004058F8">
        <w:t>rigade consisted of almost entirely Shona speaking people, suggesting that it was an ethnically derived operation.</w:t>
      </w:r>
    </w:p>
    <w:p w:rsidR="0022248D" w:rsidRPr="000D740A" w:rsidRDefault="0022248D" w:rsidP="0022248D">
      <w:pPr>
        <w:spacing w:line="480" w:lineRule="auto"/>
        <w:jc w:val="both"/>
      </w:pPr>
    </w:p>
    <w:p w:rsidR="0022248D" w:rsidRDefault="004058F8" w:rsidP="0022248D">
      <w:pPr>
        <w:spacing w:line="480" w:lineRule="auto"/>
        <w:jc w:val="both"/>
      </w:pPr>
      <w:r w:rsidRPr="004058F8">
        <w:t xml:space="preserve"> At independence, ZIPRA’s strength as a force trained conventionally, created insecurity on the part of ZANU PF leadership. Even though Mr Mugabe won the 1980 elections, ZANU PF believed that PF ZAPU remained a threat to its hold on power. PF ZAPU could, or so Mugabe feared, use force to remove the newly elected </w:t>
      </w:r>
      <w:r w:rsidR="004F2D30">
        <w:t>g</w:t>
      </w:r>
      <w:r w:rsidRPr="004058F8">
        <w:t>overnment. On the part of liberation forces there was lack of trust and fear attached to the former Rhodesian forces that remained intact (Alexander, McGregor and Ranger, 2000). The newly formed army was predominantly ZANLA. Prominent ZANU-PF leadership such as Enos Nkala</w:t>
      </w:r>
      <w:r w:rsidR="00F11003">
        <w:t xml:space="preserve">, </w:t>
      </w:r>
      <w:r w:rsidRPr="004058F8">
        <w:t xml:space="preserve">then Minister of Home Affairs, apportioned blame on the element of ZIPRAs and accused their leaders of influencing them to be dissidents (Munkonoweshuro, 1992). Robert Mugabe began to accuse ZIPRA elements of being organised bandits not prepared to accept </w:t>
      </w:r>
      <w:r w:rsidR="00F11003">
        <w:t xml:space="preserve">the </w:t>
      </w:r>
      <w:r w:rsidRPr="004058F8">
        <w:t xml:space="preserve">defeat in </w:t>
      </w:r>
      <w:r w:rsidR="00F11003">
        <w:t xml:space="preserve">the </w:t>
      </w:r>
      <w:r w:rsidRPr="004058F8">
        <w:t>elections. As early as 1980, Enos Nkala was talking about a direct clash with ZAPU and the need to take over the party’s home ground, i.e. Matebeleland and the Midlands (The Chronicle</w:t>
      </w:r>
      <w:r w:rsidR="004F2D30">
        <w:t>,</w:t>
      </w:r>
      <w:r w:rsidRPr="004058F8">
        <w:t xml:space="preserve"> 10 November 1980). The arrest of senior ZAPU officials from 1980 onwards and the search for arms specifically at Dr Joshua Nkomo’s farm in Muguza suggested that ZIPRA was under siege (Lawyers Committee for Human Rights, 1985). </w:t>
      </w:r>
    </w:p>
    <w:p w:rsidR="00DB240E" w:rsidRPr="000D740A" w:rsidRDefault="00DB240E" w:rsidP="0022248D">
      <w:pPr>
        <w:spacing w:line="480" w:lineRule="auto"/>
        <w:jc w:val="both"/>
      </w:pPr>
    </w:p>
    <w:p w:rsidR="0022248D" w:rsidRPr="000D740A" w:rsidRDefault="004058F8" w:rsidP="0022248D">
      <w:pPr>
        <w:spacing w:line="480" w:lineRule="auto"/>
        <w:jc w:val="both"/>
      </w:pPr>
      <w:r w:rsidRPr="004058F8">
        <w:t xml:space="preserve">During the war of liberation there were periodic attacks </w:t>
      </w:r>
      <w:r w:rsidR="00B80FB4">
        <w:t>between</w:t>
      </w:r>
      <w:r w:rsidRPr="004058F8">
        <w:t xml:space="preserve"> the liberation forces</w:t>
      </w:r>
      <w:r w:rsidR="00B80FB4">
        <w:t>.</w:t>
      </w:r>
      <w:r w:rsidRPr="004058F8">
        <w:t xml:space="preserve"> In 1976, the ZIPRA forces were disarmed by ZANLA in Mugagawi and Morogoro (Tanzania) purportedly as a routine procedure for disarming combatants. During the night the combatants were attacked by ZANLA forces who were fully armed</w:t>
      </w:r>
      <w:r w:rsidR="007A7768" w:rsidRPr="000D740A">
        <w:t>,</w:t>
      </w:r>
      <w:r w:rsidRPr="004058F8">
        <w:t xml:space="preserve"> resulting in several of ZIPRA combatants being killed. </w:t>
      </w:r>
      <w:r w:rsidR="00F11003">
        <w:t>T</w:t>
      </w:r>
      <w:r w:rsidRPr="004058F8">
        <w:t>he disarmament process at independence</w:t>
      </w:r>
      <w:r w:rsidR="00F11003">
        <w:t>,</w:t>
      </w:r>
      <w:r w:rsidRPr="004058F8">
        <w:t xml:space="preserve"> and the attacks associated with it, brought </w:t>
      </w:r>
      <w:r w:rsidR="007A7768" w:rsidRPr="000D740A">
        <w:t xml:space="preserve">back </w:t>
      </w:r>
      <w:r w:rsidRPr="004058F8">
        <w:t>memories of the Tanzanian experience in which several of their comrades had been massacred after being disarmed as a routine camp procedure (Mthwakazi, 2000). Rumours of atrocities against ZIPRA, as well as actual attacks, fuelled the tension. Some of the ex-ZIPRA accused of being dissidents</w:t>
      </w:r>
      <w:r w:rsidR="007A7768" w:rsidRPr="000D740A">
        <w:t>,</w:t>
      </w:r>
      <w:r w:rsidRPr="004058F8">
        <w:t xml:space="preserve"> were tortured. There were allegations of widespread violence against ZIPRA combatants in the Zimbabwe National Army in the form of segregation, beatings and killings after being disarmed (Ranger, 2003). Others disappeared or were murdered (Munkonoweshuro, 1992).</w:t>
      </w:r>
      <w:r w:rsidRPr="004058F8">
        <w:rPr>
          <w:b/>
        </w:rPr>
        <w:t xml:space="preserve"> </w:t>
      </w:r>
      <w:r w:rsidRPr="004058F8">
        <w:t xml:space="preserve">Between 1982 and 1984, the army established detention camps which trapped many of the ex-ZIPRA members </w:t>
      </w:r>
      <w:r w:rsidR="004C6501" w:rsidRPr="000D740A">
        <w:t>(</w:t>
      </w:r>
      <w:r w:rsidRPr="004058F8">
        <w:t xml:space="preserve">The Catholic Commission for Justice and Peace in Zimbabwe, 2007). </w:t>
      </w:r>
    </w:p>
    <w:p w:rsidR="0022248D" w:rsidRPr="000D740A" w:rsidRDefault="0022248D" w:rsidP="0022248D">
      <w:pPr>
        <w:spacing w:line="480" w:lineRule="auto"/>
        <w:jc w:val="both"/>
      </w:pPr>
    </w:p>
    <w:p w:rsidR="0022248D" w:rsidRPr="000D740A" w:rsidRDefault="004058F8" w:rsidP="0022248D">
      <w:pPr>
        <w:spacing w:line="480" w:lineRule="auto"/>
        <w:jc w:val="both"/>
        <w:rPr>
          <w:b/>
        </w:rPr>
      </w:pPr>
      <w:r w:rsidRPr="004058F8">
        <w:rPr>
          <w:b/>
        </w:rPr>
        <w:t>2.3.2</w:t>
      </w:r>
      <w:r w:rsidRPr="004058F8">
        <w:rPr>
          <w:b/>
        </w:rPr>
        <w:tab/>
        <w:t>The second peace agreement</w:t>
      </w:r>
    </w:p>
    <w:p w:rsidR="0022248D" w:rsidRPr="000D740A" w:rsidRDefault="004058F8" w:rsidP="0022248D">
      <w:pPr>
        <w:spacing w:line="480" w:lineRule="auto"/>
      </w:pPr>
      <w:r w:rsidRPr="004058F8">
        <w:t xml:space="preserve">Eventually a peace settlement was reached between Mugabe and Nkomo in 1987. This peace agreement, the second after the 1979 Lancaster House Agreement, resulted from the pressure via the State media and direct action highlighting that if ZAPU elements did not cooperate there would be heavy penalties on his party (The Chronicle, </w:t>
      </w:r>
      <w:r w:rsidR="007A7768" w:rsidRPr="000D740A">
        <w:t xml:space="preserve">29 </w:t>
      </w:r>
      <w:r w:rsidRPr="004058F8">
        <w:t xml:space="preserve">August 1987, p.4; The Chronicle, </w:t>
      </w:r>
      <w:r w:rsidR="007A7768" w:rsidRPr="000D740A">
        <w:t xml:space="preserve">14 </w:t>
      </w:r>
      <w:r w:rsidRPr="004058F8">
        <w:t xml:space="preserve">September 1987, p.1; The Chronicle, </w:t>
      </w:r>
      <w:r w:rsidR="007A7768" w:rsidRPr="000D740A">
        <w:t xml:space="preserve">1 </w:t>
      </w:r>
      <w:r w:rsidRPr="004058F8">
        <w:t xml:space="preserve">October  1987,p.1). ZAPU rallies were increasingly banned. In June 1987, all ZAPU rallies and meetings were banned, following effective banning of the party in September of the same year (The Catholic Commission for Justice and Peace in Zimbabwe, 2007). The banning came just three months before the signing of the Unity Accord in December 1987. </w:t>
      </w:r>
    </w:p>
    <w:p w:rsidR="0022248D" w:rsidRPr="000D740A" w:rsidRDefault="0022248D" w:rsidP="0022248D">
      <w:pPr>
        <w:spacing w:line="480" w:lineRule="auto"/>
      </w:pPr>
    </w:p>
    <w:p w:rsidR="0022248D" w:rsidRPr="00A213B3" w:rsidRDefault="004058F8" w:rsidP="0022248D">
      <w:pPr>
        <w:spacing w:line="480" w:lineRule="auto"/>
      </w:pPr>
      <w:r w:rsidRPr="004058F8">
        <w:t xml:space="preserve">Thus, although </w:t>
      </w:r>
      <w:r w:rsidR="008027D8">
        <w:t>the</w:t>
      </w:r>
      <w:r w:rsidRPr="004058F8">
        <w:t xml:space="preserve"> </w:t>
      </w:r>
      <w:r w:rsidR="008027D8">
        <w:t>A</w:t>
      </w:r>
      <w:r w:rsidRPr="004058F8">
        <w:t>ccord was signed, it was clear that the division was deep. There were difficulties relating to what name would be adopted as a unified political party. ZANU PF prevailed as the name, an indication that the PF ZAPU leadership were not in political control and steadily losing any political influence in the future running of the country’s affairs.</w:t>
      </w:r>
      <w:r w:rsidR="0022248D" w:rsidRPr="00A213B3">
        <w:t xml:space="preserve"> </w:t>
      </w:r>
      <w:r w:rsidRPr="004058F8">
        <w:t>More importantly, the agreement was what could be termed a negative peace (</w:t>
      </w:r>
      <w:r w:rsidR="00E63C34" w:rsidRPr="00A213B3">
        <w:rPr>
          <w:lang w:val="en-US"/>
        </w:rPr>
        <w:t xml:space="preserve">Galtung, 1964; </w:t>
      </w:r>
      <w:r w:rsidRPr="004058F8">
        <w:t>Ould-Abdallah, 2000), i.e. it did not give due consideration to the underlying grievances of parties involved. It was also skewed in favour of ZANU PF.</w:t>
      </w:r>
      <w:r w:rsidR="0022248D" w:rsidRPr="00A213B3">
        <w:t xml:space="preserve"> </w:t>
      </w:r>
      <w:r w:rsidRPr="004058F8">
        <w:t>It was essentially a</w:t>
      </w:r>
      <w:r w:rsidR="005C4561">
        <w:t xml:space="preserve"> ‘</w:t>
      </w:r>
      <w:r w:rsidRPr="004058F8">
        <w:t>unity first, solutions later</w:t>
      </w:r>
      <w:r w:rsidR="00851B66">
        <w:t>’</w:t>
      </w:r>
      <w:r w:rsidRPr="004058F8">
        <w:t xml:space="preserve"> approach, leaving no leeway to follow up on political differences or issues in the short term (Ranger, 2003)</w:t>
      </w:r>
      <w:r w:rsidR="0022248D" w:rsidRPr="00A213B3">
        <w:t>.</w:t>
      </w:r>
    </w:p>
    <w:p w:rsidR="0022248D" w:rsidRPr="007A7768" w:rsidRDefault="0022248D" w:rsidP="0022248D">
      <w:pPr>
        <w:spacing w:line="480" w:lineRule="auto"/>
        <w:rPr>
          <w:b/>
        </w:rPr>
      </w:pPr>
    </w:p>
    <w:p w:rsidR="0022248D" w:rsidRPr="00A213B3" w:rsidRDefault="004058F8" w:rsidP="0022248D">
      <w:pPr>
        <w:numPr>
          <w:ilvl w:val="1"/>
          <w:numId w:val="20"/>
        </w:numPr>
        <w:spacing w:after="200" w:line="480" w:lineRule="auto"/>
        <w:contextualSpacing/>
        <w:jc w:val="both"/>
        <w:rPr>
          <w:b/>
        </w:rPr>
      </w:pPr>
      <w:r w:rsidRPr="004058F8">
        <w:rPr>
          <w:b/>
        </w:rPr>
        <w:t>USE OF LEGAL INSTRUMENTS AND INSTITUTIONS OF THE STATE</w:t>
      </w:r>
    </w:p>
    <w:p w:rsidR="0022248D" w:rsidRPr="00A213B3" w:rsidRDefault="004058F8" w:rsidP="0022248D">
      <w:pPr>
        <w:spacing w:line="480" w:lineRule="auto"/>
        <w:jc w:val="both"/>
      </w:pPr>
      <w:r w:rsidRPr="004058F8">
        <w:t xml:space="preserve">The historical conditions of life in Zimbabwe were transformed into repressive discourses framed in the juridico – discursive understanding of power (Foucault, 1979). The settler government put in place regulated social relations governing the Black majority, making such conditions of existence to appear normal. In the final scenario the Africans were made obedient, through the ‘...disciplinary technologies...’ of power that are intended to produce ‘...docile bodies ...’ of Africans (Foucault, 1977, p.138), without the discourse of legality acknowledging its harmful effects. The conflict emerged out of the legalisation of colonialism as a reasonable way of social control of Africans. </w:t>
      </w:r>
    </w:p>
    <w:p w:rsidR="0022248D" w:rsidRPr="00A213B3" w:rsidRDefault="0022248D" w:rsidP="0022248D">
      <w:pPr>
        <w:spacing w:line="480" w:lineRule="auto"/>
        <w:jc w:val="both"/>
        <w:rPr>
          <w:b/>
        </w:rPr>
      </w:pPr>
    </w:p>
    <w:p w:rsidR="0022248D" w:rsidRPr="00A213B3" w:rsidRDefault="004058F8" w:rsidP="0022248D">
      <w:pPr>
        <w:spacing w:line="480" w:lineRule="auto"/>
        <w:jc w:val="both"/>
      </w:pPr>
      <w:r w:rsidRPr="004058F8">
        <w:t>The conflict that heightened in Zimbabwe between 1982 and 1987 brought the country close to collapse. According to Munkonoweshuro (1992)</w:t>
      </w:r>
      <w:r w:rsidR="0075207F">
        <w:t>,</w:t>
      </w:r>
      <w:r w:rsidRPr="004058F8">
        <w:t xml:space="preserve"> the Zimbabwe Political Authorities created institutions and infrastructure of repression in a similar way to their colonial masters of the past. Repressive laws were implemented under the pretext that the national security was under threat from Mozambique Resistance Movement, South Africa’s Apartheid infiltration and the Matabeleland-Midlands disturbances (The Catholic Commission for Justice and Peace in Zimbabwe, 1997, 2007). Statutory instruments, institutions of control and security agents remained similar to the ones under the Smith Regime. The Law and Order Maintenance Act remained in place, the key individuals who committed atrocities during liberation of the country were reappointed to key positions in military and intelligence. Senior intelligence officers of the previous regime such as Ken Flower remained at the helm of the Central intelligence Organisation (Stiff, 2000). Ministers and civil servants were indemni</w:t>
      </w:r>
      <w:r w:rsidR="00F11003">
        <w:t>fied</w:t>
      </w:r>
      <w:r w:rsidRPr="004058F8">
        <w:t xml:space="preserve"> </w:t>
      </w:r>
      <w:r w:rsidR="00F11003">
        <w:t>through</w:t>
      </w:r>
      <w:r w:rsidRPr="004058F8">
        <w:t xml:space="preserve"> Rhodesian Law</w:t>
      </w:r>
      <w:r w:rsidR="00F11003">
        <w:t xml:space="preserve"> </w:t>
      </w:r>
      <w:r w:rsidRPr="004058F8">
        <w:t xml:space="preserve">for criminal acts done in the interest of national security regardless of their magnitude. The Mugabe Government was largely run through the use of decrees. The Law and Order (Maintenance) Act remained, as noted above, but was central to controlling citizens during the internal disturbances.  Inherited from the Smith </w:t>
      </w:r>
      <w:r w:rsidR="00016ED7">
        <w:t>r</w:t>
      </w:r>
      <w:r w:rsidRPr="004058F8">
        <w:t xml:space="preserve">egime, it had provisions that relied on discretion in defining security violence, sabotage, terrorism and incitement. The Act gave arbitrary powers to the police and Minister of Home Affairs to control citizens and criminalisation of otherwise genuine political activity. The Indemnity and Compensation Act from the Smith regime was reinstated to protect acts of good faith in the name of national security. The security forces remained protected by the Emergency Powers (Security Forces Indemnity) Regulations that replaced the Indemnity and Compensation Act in August 1980. </w:t>
      </w:r>
      <w:r w:rsidR="00F11003">
        <w:t>Such</w:t>
      </w:r>
      <w:r w:rsidRPr="004058F8">
        <w:t xml:space="preserve"> legislation constituted the first line of defence in the battle to maintain </w:t>
      </w:r>
      <w:r w:rsidR="008D5825">
        <w:t>the</w:t>
      </w:r>
      <w:r w:rsidRPr="004058F8">
        <w:t xml:space="preserve"> ZANU (PF) government in power (Munkonoweshuro, 1992, p.191).</w:t>
      </w:r>
    </w:p>
    <w:p w:rsidR="0022248D" w:rsidRPr="00A213B3" w:rsidRDefault="0022248D" w:rsidP="0022248D">
      <w:pPr>
        <w:spacing w:line="480" w:lineRule="auto"/>
        <w:jc w:val="both"/>
      </w:pPr>
    </w:p>
    <w:p w:rsidR="0022248D" w:rsidRPr="00A213B3" w:rsidRDefault="004058F8" w:rsidP="0022248D">
      <w:pPr>
        <w:spacing w:line="480" w:lineRule="auto"/>
        <w:jc w:val="both"/>
      </w:pPr>
      <w:r w:rsidRPr="004058F8">
        <w:t>During this period, budgetary requirements of the country shifted from social development to security. According to Munkonoweshuro (1992), the Ministry of Home Affairs, central to repression, had its budget increased by 15.9 per</w:t>
      </w:r>
      <w:r w:rsidR="00016ED7">
        <w:t xml:space="preserve"> </w:t>
      </w:r>
      <w:r w:rsidRPr="004058F8">
        <w:t>cent with Ministry of Justice decreased by 5.9</w:t>
      </w:r>
      <w:r w:rsidR="002F2A9D">
        <w:t xml:space="preserve"> </w:t>
      </w:r>
      <w:r w:rsidRPr="004058F8">
        <w:t>per</w:t>
      </w:r>
      <w:r w:rsidR="00016ED7">
        <w:t xml:space="preserve"> </w:t>
      </w:r>
      <w:r w:rsidRPr="004058F8">
        <w:t xml:space="preserve">cent during the 1983–1984 budget year (Munkonoweshuro, 1992), an indication that justice was not a priority in relation to security and enforcement of repressive laws. </w:t>
      </w:r>
      <w:r w:rsidR="00016ED7">
        <w:t>Simultaneously,</w:t>
      </w:r>
      <w:r w:rsidRPr="004058F8">
        <w:t xml:space="preserve"> the Fifth Brigade atrocities increased. The State functions were characteri</w:t>
      </w:r>
      <w:r w:rsidR="00FB4E91">
        <w:t>s</w:t>
      </w:r>
      <w:r w:rsidRPr="004058F8">
        <w:t xml:space="preserve">ed by autonomy and lack of public accountability. The Central Intelligence Organisation became </w:t>
      </w:r>
      <w:r w:rsidR="008D5825">
        <w:t xml:space="preserve">a </w:t>
      </w:r>
      <w:r w:rsidRPr="004058F8">
        <w:t xml:space="preserve">law unto itself (The Catholic Commission for Justice and Peace in Zimbabwe, 2007). The Parliament was dominated by ZANU PF with the President having the right to appoint a proportion of the members of Parliament. As a result there was no meaningful debate on laws created in Parliament. Consequently, Cabinet Ministers had discretion to detain, ban political meetings, processions, protect State agents and criminalise organisations perceived to be hostile to ZANU PF (Munkonoweshuro, 1992). The State of Emergency under the Emergency Powers Act was introduced.  This meant that the deployment of the Fifth Brigade was protected by an array of repressive laws and institutions imported from the Smith </w:t>
      </w:r>
      <w:r w:rsidR="007B74DD">
        <w:t>r</w:t>
      </w:r>
      <w:r w:rsidRPr="004058F8">
        <w:t xml:space="preserve">egime. The brigade carried out numerous killings, torture, disappearances and detentions of people in Matabeleland and the Midlands as was noted above (Munkonoweshuro, 1992; The Catholic Commission for Justice and Peace in Zimbabwe, 1997). </w:t>
      </w:r>
    </w:p>
    <w:p w:rsidR="0022248D" w:rsidRPr="00A213B3" w:rsidRDefault="0022248D" w:rsidP="0022248D">
      <w:pPr>
        <w:spacing w:line="480" w:lineRule="auto"/>
        <w:jc w:val="both"/>
      </w:pPr>
    </w:p>
    <w:p w:rsidR="0022248D" w:rsidRPr="0091740B" w:rsidRDefault="004058F8" w:rsidP="0022248D">
      <w:pPr>
        <w:spacing w:line="480" w:lineRule="auto"/>
      </w:pPr>
      <w:r w:rsidRPr="004058F8">
        <w:t xml:space="preserve">Using its institutions of security, intelligence and police, the </w:t>
      </w:r>
      <w:r w:rsidR="00DB7E48">
        <w:t>g</w:t>
      </w:r>
      <w:r w:rsidRPr="004058F8">
        <w:t>overnment created pseudo-dissident gangs to commit atrocities (Munkonoweshuro, 1992).  Th</w:t>
      </w:r>
      <w:r w:rsidR="008D5825">
        <w:t xml:space="preserve">e </w:t>
      </w:r>
      <w:r w:rsidRPr="004058F8">
        <w:t xml:space="preserve">tactic of impersonating guerrillas to commit atrocities was inherited from the Rhodesian security forces that used it extensively as </w:t>
      </w:r>
      <w:r w:rsidR="008D5825">
        <w:t xml:space="preserve">a </w:t>
      </w:r>
      <w:r w:rsidRPr="004058F8">
        <w:t>counter</w:t>
      </w:r>
      <w:r w:rsidR="008D5825">
        <w:t xml:space="preserve"> insurgency</w:t>
      </w:r>
      <w:r w:rsidRPr="004058F8">
        <w:t xml:space="preserve"> strateg</w:t>
      </w:r>
      <w:r w:rsidR="008D5825">
        <w:t>y</w:t>
      </w:r>
      <w:r w:rsidRPr="004058F8">
        <w:t xml:space="preserve"> against liberation freedom fighters. Although there were atrocities committed by some dissidents, it remains difficult to classify what acts were committed by dissidents because of the creation of </w:t>
      </w:r>
      <w:r w:rsidR="00522740">
        <w:t xml:space="preserve">the </w:t>
      </w:r>
      <w:r w:rsidRPr="004058F8">
        <w:t xml:space="preserve">so-called pseudo dissidents.  Members of the Central Intelligence Organisation (CIO) and </w:t>
      </w:r>
      <w:r w:rsidRPr="004058F8">
        <w:rPr>
          <w:bCs/>
        </w:rPr>
        <w:t>Police Internal Security and Intelligence (PISI) were implicated in the formation of pseudo dissidents. The forces were tasked with creating pseudo-dissent scenarios</w:t>
      </w:r>
      <w:r w:rsidR="00FB4E91">
        <w:rPr>
          <w:bCs/>
        </w:rPr>
        <w:t>;</w:t>
      </w:r>
      <w:r w:rsidRPr="004058F8">
        <w:rPr>
          <w:bCs/>
        </w:rPr>
        <w:t xml:space="preserve"> typically these involved such ‘</w:t>
      </w:r>
      <w:r w:rsidR="005C4561" w:rsidRPr="004058F8">
        <w:rPr>
          <w:bCs/>
        </w:rPr>
        <w:t>dissidents’ visiting</w:t>
      </w:r>
      <w:r w:rsidRPr="004058F8">
        <w:rPr>
          <w:bCs/>
        </w:rPr>
        <w:t xml:space="preserve"> members of the opposition and posing as ZIPRA combatants seeking refuge (</w:t>
      </w:r>
      <w:r w:rsidRPr="004058F8">
        <w:t>Munkonoweshuro, 1992).</w:t>
      </w:r>
      <w:r w:rsidRPr="004058F8">
        <w:rPr>
          <w:bCs/>
        </w:rPr>
        <w:t xml:space="preserve"> A few hours or days later, the </w:t>
      </w:r>
      <w:r w:rsidR="00DB7E48">
        <w:rPr>
          <w:bCs/>
        </w:rPr>
        <w:t>F</w:t>
      </w:r>
      <w:r w:rsidRPr="004058F8">
        <w:rPr>
          <w:bCs/>
        </w:rPr>
        <w:t xml:space="preserve">ifth </w:t>
      </w:r>
      <w:r w:rsidR="00DB7E48">
        <w:rPr>
          <w:bCs/>
        </w:rPr>
        <w:t>B</w:t>
      </w:r>
      <w:r w:rsidRPr="004058F8">
        <w:rPr>
          <w:bCs/>
        </w:rPr>
        <w:t>rigade would arrive and accuse the villagers of harbouring dissidents. The villagers would be beaten or killed</w:t>
      </w:r>
      <w:r w:rsidR="0022248D" w:rsidRPr="00A213B3">
        <w:rPr>
          <w:bCs/>
        </w:rPr>
        <w:t xml:space="preserve"> </w:t>
      </w:r>
      <w:r w:rsidRPr="004058F8">
        <w:t>(Munkonoweshuro, 1992)</w:t>
      </w:r>
      <w:r w:rsidR="0022248D" w:rsidRPr="00A213B3">
        <w:t>.</w:t>
      </w:r>
      <w:r w:rsidRPr="004058F8">
        <w:t xml:space="preserve"> Ordinary civilians were also termed dissidents and then killed, tortured or simply made to ‘disappear’ (The Catholic Commission for Justice and Peace in Zimbabwe, 1997, 2007). The attack on the civilians was justified on the basis that they were supporters of dissidents or accomplices. </w:t>
      </w:r>
    </w:p>
    <w:p w:rsidR="0022248D" w:rsidRPr="0091740B" w:rsidRDefault="004058F8" w:rsidP="0022248D">
      <w:pPr>
        <w:spacing w:line="480" w:lineRule="auto"/>
      </w:pPr>
      <w:r w:rsidRPr="004058F8">
        <w:t xml:space="preserve">The torture heightened in 1985 when the Zimbabwe National Army (ZNA), the security police such as Central Intelligence Organisation (CIO), and Police Internal Security (PISI) joined the </w:t>
      </w:r>
      <w:r w:rsidR="00DB7E48">
        <w:t>F</w:t>
      </w:r>
      <w:r w:rsidRPr="004058F8">
        <w:t xml:space="preserve">ifth </w:t>
      </w:r>
      <w:r w:rsidR="00DB7E48">
        <w:t>B</w:t>
      </w:r>
      <w:r w:rsidRPr="004058F8">
        <w:t xml:space="preserve">rigade in torturing PF ZAPU office bearers and party supporters in Bulawayo, Matabeleland South, Matabeleland North and the Midlands Provinces (Munkonoweshuro, 1992). The emergency rule enabled the Zimbabwean </w:t>
      </w:r>
      <w:r w:rsidR="003422F4">
        <w:t>G</w:t>
      </w:r>
      <w:r w:rsidRPr="004058F8">
        <w:t>overnment to ignore court decisions and any judiciary processes.  For example, in 1984 the Zimbabwe Supreme Court ruled that Emergency Powers governing security forces were unconstitutional</w:t>
      </w:r>
      <w:r w:rsidR="00B17161">
        <w:t>,</w:t>
      </w:r>
      <w:r w:rsidRPr="004058F8">
        <w:t xml:space="preserve"> but the </w:t>
      </w:r>
      <w:r w:rsidR="00DB7E48">
        <w:t>g</w:t>
      </w:r>
      <w:r w:rsidRPr="004058F8">
        <w:t xml:space="preserve">overnment continued to use the Act. </w:t>
      </w:r>
    </w:p>
    <w:p w:rsidR="0022248D" w:rsidRPr="0091740B" w:rsidRDefault="0022248D" w:rsidP="0022248D">
      <w:pPr>
        <w:spacing w:line="480" w:lineRule="auto"/>
      </w:pPr>
    </w:p>
    <w:p w:rsidR="0022248D" w:rsidRPr="0091740B" w:rsidRDefault="004058F8" w:rsidP="0022248D">
      <w:pPr>
        <w:spacing w:line="480" w:lineRule="auto"/>
      </w:pPr>
      <w:r w:rsidRPr="004058F8">
        <w:t>The Dumbutshena Commission of</w:t>
      </w:r>
      <w:r w:rsidR="00B17161">
        <w:t xml:space="preserve"> I</w:t>
      </w:r>
      <w:r w:rsidRPr="004058F8">
        <w:t xml:space="preserve">nquiry headed by Justice Enoch Dumbutshena’s findings on the </w:t>
      </w:r>
      <w:r w:rsidR="00DB7E48">
        <w:t>F</w:t>
      </w:r>
      <w:r w:rsidRPr="004058F8">
        <w:t xml:space="preserve">ifth </w:t>
      </w:r>
      <w:r w:rsidR="00DB7E48">
        <w:t>B</w:t>
      </w:r>
      <w:r w:rsidRPr="004058F8">
        <w:t xml:space="preserve">rigade </w:t>
      </w:r>
      <w:r w:rsidR="00127A2D">
        <w:t>a</w:t>
      </w:r>
      <w:r w:rsidRPr="004058F8">
        <w:t xml:space="preserve">trocities was not published. Power was intensely centralised in the Executive. The </w:t>
      </w:r>
      <w:r w:rsidR="007B74DD">
        <w:t>r</w:t>
      </w:r>
      <w:r w:rsidRPr="004058F8">
        <w:t xml:space="preserve">egime used words such as ‘sinister’ or ‘subversives’ groups to demonise </w:t>
      </w:r>
      <w:r w:rsidR="00B17161">
        <w:t xml:space="preserve">those linked with </w:t>
      </w:r>
      <w:r w:rsidRPr="004058F8">
        <w:t>perceived threat</w:t>
      </w:r>
      <w:r w:rsidR="00B17161">
        <w:t>s</w:t>
      </w:r>
      <w:r w:rsidRPr="004058F8">
        <w:t xml:space="preserve"> and exert control over the population</w:t>
      </w:r>
      <w:r w:rsidR="00B17161">
        <w:t>,</w:t>
      </w:r>
      <w:r w:rsidRPr="004058F8">
        <w:t xml:space="preserve"> as will </w:t>
      </w:r>
      <w:r w:rsidR="00B17161">
        <w:t xml:space="preserve">also </w:t>
      </w:r>
      <w:r w:rsidRPr="004058F8">
        <w:t xml:space="preserve">be demonstrated later in the thesis. In describing the actions of the </w:t>
      </w:r>
      <w:r w:rsidR="00DB7E48">
        <w:t>g</w:t>
      </w:r>
      <w:r w:rsidRPr="004058F8">
        <w:t xml:space="preserve">overnment, all acts were done in the discourse of ‘national interest’, ‘national security’, and ‘law and order’.  </w:t>
      </w:r>
      <w:r w:rsidR="00B17161">
        <w:t>T</w:t>
      </w:r>
      <w:r w:rsidRPr="004058F8">
        <w:t xml:space="preserve">he mobilisation strategies of the liberation movement were now used to entrench power, quell dissent and repress participation of citizens in political decisions (Munkonoweshuro, 1992).  This repression was structured around the legal system, with </w:t>
      </w:r>
      <w:r w:rsidR="00B17161">
        <w:t>the</w:t>
      </w:r>
      <w:r w:rsidRPr="004058F8">
        <w:t xml:space="preserve"> law being used as a form of social control.</w:t>
      </w:r>
    </w:p>
    <w:p w:rsidR="00902009" w:rsidRPr="0091740B" w:rsidRDefault="00902009" w:rsidP="0022248D">
      <w:pPr>
        <w:spacing w:line="480" w:lineRule="auto"/>
      </w:pPr>
    </w:p>
    <w:p w:rsidR="00902009" w:rsidRPr="003422F4" w:rsidRDefault="004058F8" w:rsidP="00902009">
      <w:pPr>
        <w:spacing w:line="480" w:lineRule="auto"/>
        <w:jc w:val="both"/>
      </w:pPr>
      <w:r w:rsidRPr="004058F8">
        <w:t xml:space="preserve">However, in the midst of the several discourses of conflict in Zimbabwe, one may argue that the colonial-legal discourse </w:t>
      </w:r>
      <w:r w:rsidR="00A877C9">
        <w:t>was</w:t>
      </w:r>
      <w:r w:rsidRPr="004058F8">
        <w:t xml:space="preserve"> central in the conflict. The Mugabe </w:t>
      </w:r>
      <w:r w:rsidR="00DB7E48">
        <w:t>G</w:t>
      </w:r>
      <w:r w:rsidRPr="004058F8">
        <w:t>overnment’s political discourse (Foucault, 1972) and modus operandi followed the same path taken by the Ian Smith regime in dealing with conflict and opponents. It used State apparatus, particularly the Ministries of Home Affairs and Justice (Open Society Initiative for Southern Africa, 2007) and traditional leaders to prop up its political gains. The paramilitary, the Central Intelligence Organisation (inherited from Smith regime), and the military have been used in the creation of pseudo groups purporting to be anti government agents in inciting opponents. Once opponents revealed themselves, the ‘formal State agencies’ emerged to vilify, murder, abduct and detain such people (see Munkonoweshuro, 1992), and sometimes criminalise them in the guise of maintaining law and order. The institutions of the State</w:t>
      </w:r>
      <w:r w:rsidR="001B2370">
        <w:t>,</w:t>
      </w:r>
      <w:r w:rsidRPr="004058F8">
        <w:t xml:space="preserve"> particularly the police</w:t>
      </w:r>
      <w:r w:rsidR="001B2370">
        <w:t>,</w:t>
      </w:r>
      <w:r w:rsidRPr="004058F8">
        <w:t xml:space="preserve"> worked as agents of the discourse of the ruling party</w:t>
      </w:r>
      <w:r w:rsidR="001B2370">
        <w:t xml:space="preserve"> for many years</w:t>
      </w:r>
      <w:r w:rsidRPr="004058F8">
        <w:t xml:space="preserve">. The politicization of the law enforcement agents has meant that partisan policing is the order of the day. </w:t>
      </w:r>
      <w:r w:rsidR="00F146BA">
        <w:t>It has been argued that the</w:t>
      </w:r>
      <w:r w:rsidRPr="004058F8">
        <w:t xml:space="preserve"> law</w:t>
      </w:r>
      <w:r w:rsidR="00A877C9">
        <w:t xml:space="preserve"> </w:t>
      </w:r>
      <w:r w:rsidRPr="004058F8">
        <w:t xml:space="preserve">was </w:t>
      </w:r>
      <w:r w:rsidR="00320AD8">
        <w:t>for</w:t>
      </w:r>
      <w:r w:rsidRPr="004058F8">
        <w:t xml:space="preserve"> the President</w:t>
      </w:r>
      <w:r w:rsidR="001B2370">
        <w:t xml:space="preserve"> </w:t>
      </w:r>
      <w:r w:rsidR="00320AD8">
        <w:t xml:space="preserve">alone </w:t>
      </w:r>
      <w:r w:rsidR="001B2370">
        <w:t>and</w:t>
      </w:r>
      <w:r w:rsidRPr="004058F8">
        <w:t xml:space="preserve"> not one for the country (International Bar Association Human Rights Institute, 2007).</w:t>
      </w:r>
      <w:r w:rsidR="00902009" w:rsidRPr="0091740B">
        <w:t xml:space="preserve"> </w:t>
      </w:r>
    </w:p>
    <w:p w:rsidR="00962C82" w:rsidRPr="0091740B" w:rsidRDefault="00962C82" w:rsidP="0022248D">
      <w:pPr>
        <w:spacing w:line="480" w:lineRule="auto"/>
      </w:pPr>
    </w:p>
    <w:p w:rsidR="0022248D" w:rsidRPr="0091740B" w:rsidRDefault="004058F8" w:rsidP="0022248D">
      <w:pPr>
        <w:numPr>
          <w:ilvl w:val="1"/>
          <w:numId w:val="20"/>
        </w:numPr>
        <w:spacing w:after="200" w:line="480" w:lineRule="auto"/>
        <w:contextualSpacing/>
        <w:rPr>
          <w:b/>
        </w:rPr>
      </w:pPr>
      <w:r w:rsidRPr="004058F8">
        <w:rPr>
          <w:b/>
        </w:rPr>
        <w:t>APPEASEMENT AND RENEWED POLITICAL INSTABILITY</w:t>
      </w:r>
    </w:p>
    <w:p w:rsidR="0022248D" w:rsidRPr="0091740B" w:rsidRDefault="004058F8" w:rsidP="00A276FA">
      <w:pPr>
        <w:spacing w:after="200" w:line="480" w:lineRule="auto"/>
        <w:contextualSpacing/>
      </w:pPr>
      <w:r w:rsidRPr="004058F8">
        <w:t xml:space="preserve">The following section touches on the current and recent conflicts in the country. Though this section is relevant it is not the main focus of the study. However, it shows that strategies of dealing with opponents in conflict during ZANU PF rule have remained similar and unchecked. If internal conflict marked the first number of years of the ZANU PF regime, then appeasement of the war veterans and party officials characterised the second and third decades of the regime. The demobilisation of liberation forces between 1980 and 1983 was on the whole badly handled. Many of the combatants belonging to PF ZAPU were socially ostracised, terrorised and murdered resulting in </w:t>
      </w:r>
      <w:r w:rsidR="008073A7">
        <w:t>many</w:t>
      </w:r>
      <w:r w:rsidRPr="004058F8">
        <w:t xml:space="preserve"> skipping the country, particularly to South Africa (Mthwakazi, 2000). Those who remained in Zimbabwe received very little assistance in terms of reintegration after the liberation war. However, lack of material assistance included former combatants from ZIPRA and ZANLA, resulting in unemployment and destitution in many cases (Musemwa, 1996). Many of the war veterans therefore felt sidelined and aggrieved that they had fought for liberation</w:t>
      </w:r>
      <w:r w:rsidR="008073A7">
        <w:t>,</w:t>
      </w:r>
      <w:r w:rsidRPr="004058F8">
        <w:t xml:space="preserve"> but received little in return.</w:t>
      </w:r>
      <w:r w:rsidRPr="004058F8">
        <w:rPr>
          <w:color w:val="FF0000"/>
        </w:rPr>
        <w:t xml:space="preserve"> </w:t>
      </w:r>
      <w:r w:rsidRPr="004058F8">
        <w:t xml:space="preserve">All the demobilised combatants had no source of income prior to 1998 except their pension, which ceased in 1983. The pension was about Z$185.00 per month. These problems alienated the </w:t>
      </w:r>
      <w:r w:rsidR="00BC7A93">
        <w:t>g</w:t>
      </w:r>
      <w:r w:rsidRPr="004058F8">
        <w:t>overnment from the former combatants (Musemwa, 1996).</w:t>
      </w:r>
    </w:p>
    <w:p w:rsidR="0022248D" w:rsidRPr="0091740B" w:rsidRDefault="0022248D" w:rsidP="0022248D">
      <w:pPr>
        <w:spacing w:line="480" w:lineRule="auto"/>
      </w:pPr>
    </w:p>
    <w:p w:rsidR="00684B85" w:rsidRPr="0091740B" w:rsidRDefault="004058F8" w:rsidP="00684B85">
      <w:pPr>
        <w:spacing w:line="480" w:lineRule="auto"/>
      </w:pPr>
      <w:r w:rsidRPr="004058F8">
        <w:t xml:space="preserve">In 1989 a number of former combatants formed the Zimbabwe War Veterans Association. This formation was an attempt on the part of the ex-combatants to seek recognition and restore their livelihood (Musemwa, 1996). The formation in 1989 of the Zimbabwe War Veterans Association was borne out </w:t>
      </w:r>
      <w:r w:rsidR="00BC7A93">
        <w:t xml:space="preserve">of </w:t>
      </w:r>
      <w:r w:rsidRPr="004058F8">
        <w:t xml:space="preserve">bitterness against neglect of ex-combatants by the government. The government resisted the move, at one point questioning the credentials of the members. However, later the </w:t>
      </w:r>
      <w:r w:rsidR="006E27A3">
        <w:t>g</w:t>
      </w:r>
      <w:r w:rsidRPr="004058F8">
        <w:t>overnment realised that the association could make a contribution in the maintenance of power and could be a destabili</w:t>
      </w:r>
      <w:r w:rsidR="006E27A3">
        <w:t>s</w:t>
      </w:r>
      <w:r w:rsidRPr="004058F8">
        <w:t xml:space="preserve">ing force if not appeased in some way. Realising that the lack of dialogue between </w:t>
      </w:r>
      <w:r w:rsidR="006E27A3">
        <w:t>g</w:t>
      </w:r>
      <w:r w:rsidRPr="004058F8">
        <w:t xml:space="preserve">overnment and the ex-combatants would be an opportunity lost, several initiatives including </w:t>
      </w:r>
      <w:r w:rsidR="006E27A3">
        <w:t xml:space="preserve">the </w:t>
      </w:r>
      <w:r w:rsidRPr="004058F8">
        <w:t xml:space="preserve">bill of parliament to protect interest of the freedom fighters were introduced. The fighters were given assurances including unbudgeted compensation for their role in the liberation of the country. In 1997 war veterans were given Z$50 000.00 and life gratuities of Z$5000.00 per month (Chitiyo, 2000). The government introduced the War Veterans Administration Bill in 1991 and the War Veterans Act 1992. This meant that the association could obtain a legitimate status. The War Victims Compensation Act was introduced in 1993 to compensate former combatants for injuries and mental disabilities they suffered as a result of the liberation war. These compensations were meant to calm discontent (Dashwood, 2003). The </w:t>
      </w:r>
      <w:r w:rsidR="00B20B6A">
        <w:t>w</w:t>
      </w:r>
      <w:r w:rsidRPr="004058F8">
        <w:t>ar veterans</w:t>
      </w:r>
      <w:r w:rsidR="008073A7">
        <w:t xml:space="preserve">, however, continued to </w:t>
      </w:r>
      <w:r w:rsidRPr="004058F8">
        <w:t>speak out publicly and raised their grievances</w:t>
      </w:r>
      <w:r w:rsidR="00B20B6A">
        <w:t>,</w:t>
      </w:r>
      <w:r w:rsidRPr="004058F8">
        <w:t xml:space="preserve"> </w:t>
      </w:r>
      <w:r w:rsidR="00B20B6A">
        <w:t xml:space="preserve">which </w:t>
      </w:r>
      <w:r w:rsidRPr="004058F8">
        <w:t>includ</w:t>
      </w:r>
      <w:r w:rsidR="00B20B6A">
        <w:t>ed</w:t>
      </w:r>
      <w:r w:rsidRPr="004058F8">
        <w:t xml:space="preserve"> land exclusion (Chitiyo, 2000). The Government increasingly came under pressure due to </w:t>
      </w:r>
      <w:r w:rsidR="00B20B6A">
        <w:t xml:space="preserve">the </w:t>
      </w:r>
      <w:r w:rsidRPr="004058F8">
        <w:t>changing economic situation in the country and focus turned to commercial farmers who had benefited from the long forgotten Lancaster House Constitution that protected their land tenure. Conflict over land re</w:t>
      </w:r>
      <w:r w:rsidR="00B20B6A">
        <w:t>-</w:t>
      </w:r>
      <w:r w:rsidRPr="004058F8">
        <w:t>emerged (Holland, 2008). Mugabe</w:t>
      </w:r>
      <w:r w:rsidR="00B20B6A">
        <w:t>’s</w:t>
      </w:r>
      <w:r w:rsidRPr="004058F8">
        <w:t xml:space="preserve"> </w:t>
      </w:r>
      <w:r w:rsidR="000F12E9">
        <w:t>G</w:t>
      </w:r>
      <w:r w:rsidRPr="004058F8">
        <w:t>overnment declared that the National Reconciliation Policy was under threat from the neo</w:t>
      </w:r>
      <w:r w:rsidR="00B20B6A">
        <w:t>-</w:t>
      </w:r>
      <w:r w:rsidRPr="004058F8">
        <w:t xml:space="preserve">colonialists.  As a result of lack of reciprocity he had decided to revoke the policy. In February 2000, the </w:t>
      </w:r>
      <w:r w:rsidR="00B20B6A">
        <w:t>g</w:t>
      </w:r>
      <w:r w:rsidRPr="004058F8">
        <w:t xml:space="preserve">overnment lost in a constitutional referendum. The </w:t>
      </w:r>
      <w:r w:rsidR="00B20B6A">
        <w:t>g</w:t>
      </w:r>
      <w:r w:rsidRPr="004058F8">
        <w:t xml:space="preserve">overnment perceived this loss as </w:t>
      </w:r>
      <w:r w:rsidR="00B20B6A">
        <w:t xml:space="preserve">a </w:t>
      </w:r>
      <w:r w:rsidRPr="004058F8">
        <w:t xml:space="preserve">victory </w:t>
      </w:r>
      <w:r w:rsidR="00B20B6A">
        <w:t>for</w:t>
      </w:r>
      <w:r w:rsidRPr="004058F8">
        <w:t xml:space="preserve"> </w:t>
      </w:r>
      <w:r w:rsidR="00B20B6A">
        <w:t xml:space="preserve">the </w:t>
      </w:r>
      <w:r w:rsidRPr="004058F8">
        <w:t>Movement for Democratic Change</w:t>
      </w:r>
      <w:r w:rsidR="00B20B6A">
        <w:t>,</w:t>
      </w:r>
      <w:r w:rsidRPr="004058F8">
        <w:t xml:space="preserve"> which was supported by a majority of white farmers. </w:t>
      </w:r>
    </w:p>
    <w:p w:rsidR="00684B85" w:rsidRPr="0091740B" w:rsidRDefault="00684B85" w:rsidP="00684B85">
      <w:pPr>
        <w:spacing w:line="480" w:lineRule="auto"/>
        <w:ind w:left="720"/>
        <w:rPr>
          <w:b/>
        </w:rPr>
      </w:pPr>
    </w:p>
    <w:p w:rsidR="0022248D" w:rsidRPr="0091740B" w:rsidRDefault="004058F8" w:rsidP="0022248D">
      <w:pPr>
        <w:spacing w:line="480" w:lineRule="auto"/>
        <w:rPr>
          <w:b/>
        </w:rPr>
      </w:pPr>
      <w:r w:rsidRPr="004058F8">
        <w:t xml:space="preserve">Over a number of years there </w:t>
      </w:r>
      <w:r w:rsidR="00B20B6A">
        <w:t>were</w:t>
      </w:r>
      <w:r w:rsidRPr="004058F8">
        <w:t xml:space="preserve"> attempt</w:t>
      </w:r>
      <w:r w:rsidR="00B20B6A">
        <w:t>s</w:t>
      </w:r>
      <w:r w:rsidRPr="004058F8">
        <w:t xml:space="preserve"> to create a viable opposition after the collapse of PF ZAPU. Of note, a Consultative Council of Zimbabwe was formed in South Africa, a forerunner to the Movement of Democratic Change. The Liberty Party of Zimbabwe also emerged. The Consultative Council of Zimbabwe was formed by a group of people largely from Matebeleland who were frustrated with political and socio economic displacement in Zimbabwe. Due to </w:t>
      </w:r>
      <w:r w:rsidR="008073A7">
        <w:t xml:space="preserve">a </w:t>
      </w:r>
      <w:r w:rsidRPr="004058F8">
        <w:t xml:space="preserve">lack of strong leadership and political vision, it folded. The Liberty Party was equally Ndebele driven, but it also collapsed. The Movement for Democratic Change filled the vacuum for many from across different ethnic groups as it came at a time when a large number of people needed an alternative to ZANU PF. It boasted of support from the labour movement with its leadership derived among unionists. The opportunity for the MDC to be a viable political party increased and voices of dissent emerged stronger against the </w:t>
      </w:r>
      <w:r w:rsidR="00B20B6A">
        <w:t>g</w:t>
      </w:r>
      <w:r w:rsidRPr="004058F8">
        <w:t xml:space="preserve">overnment.   </w:t>
      </w:r>
    </w:p>
    <w:p w:rsidR="0022248D" w:rsidRPr="0091740B" w:rsidRDefault="0022248D" w:rsidP="0022248D">
      <w:pPr>
        <w:spacing w:line="480" w:lineRule="auto"/>
        <w:rPr>
          <w:b/>
        </w:rPr>
      </w:pPr>
    </w:p>
    <w:p w:rsidR="002751D8" w:rsidRPr="0091740B" w:rsidRDefault="004058F8" w:rsidP="00F76FC8">
      <w:pPr>
        <w:spacing w:line="480" w:lineRule="auto"/>
      </w:pPr>
      <w:r w:rsidRPr="004058F8">
        <w:t xml:space="preserve">Violence increased in 2000 during the parliamentary elections. Similar strategies </w:t>
      </w:r>
      <w:r w:rsidR="00587319">
        <w:t>to</w:t>
      </w:r>
      <w:r w:rsidRPr="004058F8">
        <w:t xml:space="preserve"> the ones used in the 1980s during the Gukurahundi</w:t>
      </w:r>
      <w:r w:rsidR="00587319">
        <w:t>,</w:t>
      </w:r>
      <w:r w:rsidRPr="004058F8">
        <w:t xml:space="preserve"> were used to discredit the opposition through the State media</w:t>
      </w:r>
      <w:r w:rsidR="00587319">
        <w:t>,</w:t>
      </w:r>
      <w:r w:rsidRPr="004058F8">
        <w:t xml:space="preserve"> in particular the Movement for Democratic Change (MDC) (Election, 2000). Over this period MDC support increased and became recognised as the voice against the </w:t>
      </w:r>
      <w:r w:rsidR="00587319">
        <w:t>g</w:t>
      </w:r>
      <w:r w:rsidRPr="004058F8">
        <w:t>overnment. There was increase</w:t>
      </w:r>
      <w:r w:rsidR="00587319">
        <w:t>d</w:t>
      </w:r>
      <w:r w:rsidRPr="004058F8">
        <w:t xml:space="preserve"> polari</w:t>
      </w:r>
      <w:r w:rsidR="00587319">
        <w:t>s</w:t>
      </w:r>
      <w:r w:rsidRPr="004058F8">
        <w:t xml:space="preserve">ation between the west and the rest of Zimbabwe with ethnic overtones, and the </w:t>
      </w:r>
      <w:r w:rsidR="00587319">
        <w:t>g</w:t>
      </w:r>
      <w:r w:rsidRPr="004058F8">
        <w:t>overnment increasingly spoke of the MDC as a symbol of neo-coloni</w:t>
      </w:r>
      <w:r w:rsidR="00587319">
        <w:t>s</w:t>
      </w:r>
      <w:r w:rsidRPr="004058F8">
        <w:t>ation (Blair, 2003). Most of the political rallies were organised around the theme of neo</w:t>
      </w:r>
      <w:r w:rsidR="00587319">
        <w:t>-</w:t>
      </w:r>
      <w:r w:rsidRPr="004058F8">
        <w:t xml:space="preserve">colonialist and retrogressive forces or puppets of the West. </w:t>
      </w:r>
    </w:p>
    <w:p w:rsidR="002751D8" w:rsidRPr="0091740B" w:rsidRDefault="002751D8" w:rsidP="0022248D">
      <w:pPr>
        <w:spacing w:line="480" w:lineRule="auto"/>
        <w:jc w:val="both"/>
      </w:pPr>
    </w:p>
    <w:p w:rsidR="0022248D" w:rsidRPr="0091740B" w:rsidRDefault="004058F8" w:rsidP="0022248D">
      <w:pPr>
        <w:spacing w:line="480" w:lineRule="auto"/>
        <w:jc w:val="both"/>
      </w:pPr>
      <w:r w:rsidRPr="004058F8">
        <w:t>On March 2008, Zimbabwe had a combined election for the presidency and parliament. Allegation</w:t>
      </w:r>
      <w:r w:rsidR="00981901">
        <w:t>s</w:t>
      </w:r>
      <w:r w:rsidRPr="004058F8">
        <w:t xml:space="preserve"> of pre vote manipulation and fraud surfaced</w:t>
      </w:r>
      <w:r w:rsidR="00981901">
        <w:t>,</w:t>
      </w:r>
      <w:r w:rsidRPr="004058F8">
        <w:t xml:space="preserve"> though </w:t>
      </w:r>
      <w:r w:rsidR="00320AD8" w:rsidRPr="004058F8">
        <w:t>campaigns</w:t>
      </w:r>
      <w:r w:rsidRPr="004058F8">
        <w:t xml:space="preserve"> were relatively open. The contenders were Arthur Muntambara, Morgan Tsvangirai, Makoni and Robert Mugabe. The electoral commission announced the results about a month later. During that time there was widespread violence in the country. When the results were announced, Tsvangirai received 47.7</w:t>
      </w:r>
      <w:r w:rsidR="00587319">
        <w:t>per cent</w:t>
      </w:r>
      <w:r w:rsidRPr="004058F8">
        <w:t xml:space="preserve"> against Mugabe’s 43.2</w:t>
      </w:r>
      <w:r w:rsidR="00587319">
        <w:t>per cent</w:t>
      </w:r>
      <w:r w:rsidRPr="004058F8">
        <w:t xml:space="preserve">. The rest went to the other candidates. The results warranted a run-off, but were to see Tsvangirai being arrested five times before </w:t>
      </w:r>
      <w:r w:rsidR="00587319">
        <w:t>e</w:t>
      </w:r>
      <w:r w:rsidRPr="004058F8">
        <w:t xml:space="preserve">lections could take place in July 2008. He pulled out of the elections leaving Mugabe </w:t>
      </w:r>
      <w:r w:rsidR="00587319">
        <w:t>as</w:t>
      </w:r>
      <w:r w:rsidRPr="004058F8">
        <w:t xml:space="preserve"> the sole candidate and sworn in as president of Zimbabwe (Blair 2003). Mugabe and Tsvangirai agreed to a power sharing deal called the Global Political Agreement (GPA) in September 2008 in which Mugabe retained the position of President and Tsvangirai acquired the position of Prime Minister.</w:t>
      </w:r>
    </w:p>
    <w:p w:rsidR="0022248D" w:rsidRPr="0091740B" w:rsidRDefault="0022248D" w:rsidP="0022248D">
      <w:pPr>
        <w:spacing w:line="480" w:lineRule="auto"/>
        <w:jc w:val="both"/>
      </w:pPr>
    </w:p>
    <w:p w:rsidR="0022248D" w:rsidRPr="0091740B" w:rsidRDefault="004058F8" w:rsidP="0022248D">
      <w:pPr>
        <w:spacing w:line="480" w:lineRule="auto"/>
        <w:jc w:val="both"/>
      </w:pPr>
      <w:r w:rsidRPr="004058F8">
        <w:t xml:space="preserve">The agreement was a peace settlement, the third since independence. The cabinet was increased to 61 people to accommodate other political parties. Difficulties arose in certain appointments such as that of the Governor of the Reserve Bank and the Attorney General. Tsvangirai and Mugabe could not agree on who should be appointed to the posts. This peace agreement was largely a negative one as it was void of true power sharing attributes. The decision-making remained vested in the presidency. There was no need for Tsvangirai to change </w:t>
      </w:r>
      <w:r w:rsidR="00951B11">
        <w:t xml:space="preserve">the </w:t>
      </w:r>
      <w:r w:rsidRPr="004058F8">
        <w:t xml:space="preserve">course of events in running </w:t>
      </w:r>
      <w:r w:rsidR="002E7629">
        <w:t xml:space="preserve">of </w:t>
      </w:r>
      <w:r w:rsidRPr="004058F8">
        <w:t>the country. The opposition was long</w:t>
      </w:r>
      <w:r w:rsidR="002E7629">
        <w:t>-</w:t>
      </w:r>
      <w:r w:rsidRPr="004058F8">
        <w:t xml:space="preserve">divided, weakening voter confidence and political clout from opposition politics. The opposition remained essentially to rubberstamp the decisions of the President.     </w:t>
      </w:r>
    </w:p>
    <w:p w:rsidR="0022248D" w:rsidRPr="003422F4" w:rsidRDefault="0022248D" w:rsidP="0022248D">
      <w:pPr>
        <w:spacing w:line="480" w:lineRule="auto"/>
        <w:jc w:val="both"/>
      </w:pPr>
    </w:p>
    <w:p w:rsidR="005B45D0" w:rsidRPr="0091740B" w:rsidRDefault="004058F8" w:rsidP="005B45D0">
      <w:pPr>
        <w:numPr>
          <w:ilvl w:val="1"/>
          <w:numId w:val="20"/>
        </w:numPr>
        <w:spacing w:line="480" w:lineRule="auto"/>
        <w:contextualSpacing/>
        <w:jc w:val="both"/>
      </w:pPr>
      <w:r w:rsidRPr="004058F8">
        <w:rPr>
          <w:b/>
        </w:rPr>
        <w:t xml:space="preserve">THE MEDIA IN THE ZIMBABEAN CONFLICT </w:t>
      </w:r>
    </w:p>
    <w:p w:rsidR="005B45D0" w:rsidRPr="0091740B" w:rsidRDefault="004058F8" w:rsidP="0022248D">
      <w:pPr>
        <w:spacing w:line="480" w:lineRule="auto"/>
        <w:jc w:val="both"/>
      </w:pPr>
      <w:r w:rsidRPr="004058F8">
        <w:t>The political management of the media by governments in power</w:t>
      </w:r>
      <w:r w:rsidR="00207088" w:rsidRPr="00207088">
        <w:t xml:space="preserve"> </w:t>
      </w:r>
      <w:r w:rsidR="00207088" w:rsidRPr="004058F8">
        <w:t>is not new</w:t>
      </w:r>
      <w:r w:rsidRPr="004058F8">
        <w:t>.  Governments see as necessary the need to exert influence on the media as a measure to guard against interference with their power</w:t>
      </w:r>
      <w:r w:rsidR="00951B11">
        <w:t>,</w:t>
      </w:r>
      <w:r w:rsidRPr="004058F8">
        <w:t xml:space="preserve"> in similar ways referred to by Chomsky and Herman, (1988; 2002). It has been a clear game of power politics as cited by Kegley and Wittkopf (2001) in Carr (1939), Kennan (1951, 1954), Morgenthau (1948), Niebuhr (1947) and Thompson (1960), who argue that stability in any state is achievable within the context of government</w:t>
      </w:r>
      <w:r w:rsidR="00951B11">
        <w:t>’</w:t>
      </w:r>
      <w:r w:rsidRPr="004058F8">
        <w:t xml:space="preserve">s exercising power. The citizen’s subordinate relationship becomes the basis for perpetuating the values and aspirations of the people in power. Over a period of time the elite invest in establishing certain social values and media institutions become a vehicle for propagating these values. These social values, rules and institutions (Burton, 1990), which now constitute governing practice are then used to legitimise the authority of the </w:t>
      </w:r>
      <w:r w:rsidR="00951B11">
        <w:t>g</w:t>
      </w:r>
      <w:r w:rsidRPr="004058F8">
        <w:t xml:space="preserve">overnment. The </w:t>
      </w:r>
      <w:r w:rsidR="00951B11">
        <w:t>g</w:t>
      </w:r>
      <w:r w:rsidRPr="004058F8">
        <w:t>overnment exert</w:t>
      </w:r>
      <w:r w:rsidR="00951B11">
        <w:t>s</w:t>
      </w:r>
      <w:r w:rsidRPr="004058F8">
        <w:t xml:space="preserve"> such legitimacy (Burton and Carlen, 1979). </w:t>
      </w:r>
    </w:p>
    <w:p w:rsidR="00334B91" w:rsidRPr="0091740B" w:rsidRDefault="00334B91" w:rsidP="0022248D">
      <w:pPr>
        <w:spacing w:line="480" w:lineRule="auto"/>
        <w:jc w:val="both"/>
      </w:pPr>
    </w:p>
    <w:p w:rsidR="009F407F" w:rsidRPr="0091740B" w:rsidRDefault="004058F8" w:rsidP="009F407F">
      <w:pPr>
        <w:spacing w:line="480" w:lineRule="auto"/>
      </w:pPr>
      <w:r w:rsidRPr="004058F8">
        <w:t xml:space="preserve">The </w:t>
      </w:r>
      <w:r w:rsidR="00951B11">
        <w:t>g</w:t>
      </w:r>
      <w:r w:rsidRPr="004058F8">
        <w:t>overnment in Zimbabwe has generally provided direction in State controlled media restricting the expressions of privately owned media through the Ministry of Information (Park and Curran, 2000). The legacy of media control was inherited from the White minority government and was regarded as convenient for a developmental state. This non transformational approach meant that all laws controlling the media would be curtailed over</w:t>
      </w:r>
      <w:r w:rsidR="00AC6C45">
        <w:t xml:space="preserve"> </w:t>
      </w:r>
      <w:r w:rsidRPr="004058F8">
        <w:t>time</w:t>
      </w:r>
      <w:r w:rsidR="00AC6C45">
        <w:t>,</w:t>
      </w:r>
      <w:r w:rsidRPr="004058F8">
        <w:t xml:space="preserve"> </w:t>
      </w:r>
      <w:r w:rsidR="00AC6C45">
        <w:t xml:space="preserve">with the </w:t>
      </w:r>
      <w:r w:rsidRPr="004058F8">
        <w:t>except</w:t>
      </w:r>
      <w:r w:rsidR="00AC6C45">
        <w:t>ion of</w:t>
      </w:r>
      <w:r w:rsidRPr="004058F8">
        <w:t xml:space="preserve"> the Powers, Privileges and Immunities of Parliament Act which was repealed at independence. This </w:t>
      </w:r>
      <w:r w:rsidR="00AC6C45">
        <w:t>A</w:t>
      </w:r>
      <w:r w:rsidRPr="004058F8">
        <w:t xml:space="preserve">ct made </w:t>
      </w:r>
      <w:r w:rsidR="00AC6C45">
        <w:t xml:space="preserve">it </w:t>
      </w:r>
      <w:r w:rsidRPr="004058F8">
        <w:t xml:space="preserve">illegal to report on parliamentary proceedings during the Smith regime (Chavunduka, 2002). The relationships between the State and the citizens are characterised by subservience, the former being dominant. The control of the media has been part of a bigger project for the </w:t>
      </w:r>
      <w:r w:rsidR="00AC6C45">
        <w:t>g</w:t>
      </w:r>
      <w:r w:rsidRPr="004058F8">
        <w:t xml:space="preserve">overnment to detect resistance, monitor perceptions and behaviour of the citizenry in order to identify pockets of such political resistance in time. The </w:t>
      </w:r>
      <w:r w:rsidR="00AC6C45">
        <w:t>G</w:t>
      </w:r>
      <w:r w:rsidRPr="004058F8">
        <w:t xml:space="preserve">overnment of Zimbabwe made a conscious effort to strengthen connections between the </w:t>
      </w:r>
      <w:r w:rsidR="00AC6C45">
        <w:t>g</w:t>
      </w:r>
      <w:r w:rsidRPr="004058F8">
        <w:t>overnment information policy and the media so that there is limited manoeuvre from the external influence to infiltrate political control (Blair, 2003; Holland, 2008).</w:t>
      </w:r>
    </w:p>
    <w:p w:rsidR="00A35396" w:rsidRPr="0091740B" w:rsidRDefault="004058F8" w:rsidP="00E44102">
      <w:pPr>
        <w:spacing w:line="480" w:lineRule="auto"/>
      </w:pPr>
      <w:r w:rsidRPr="004058F8">
        <w:t xml:space="preserve">In perspective, one may argue as Chomsky &amp; Herman (2002) </w:t>
      </w:r>
      <w:r w:rsidR="00207088">
        <w:t xml:space="preserve">(who focus </w:t>
      </w:r>
      <w:r w:rsidRPr="004058F8">
        <w:t xml:space="preserve">on </w:t>
      </w:r>
      <w:r w:rsidR="00207088">
        <w:t xml:space="preserve">the </w:t>
      </w:r>
      <w:r w:rsidRPr="004058F8">
        <w:t>American media</w:t>
      </w:r>
      <w:r w:rsidR="00207088">
        <w:t>)</w:t>
      </w:r>
      <w:r w:rsidRPr="004058F8">
        <w:t xml:space="preserve"> that the media in Zimbabwe have been used as a podium to manufacture and sustain new values. With growing economic decline and political opposition, a number of independent newspaper</w:t>
      </w:r>
      <w:r w:rsidR="00AC6C45">
        <w:t xml:space="preserve">s – </w:t>
      </w:r>
      <w:r w:rsidRPr="004058F8">
        <w:t>critical of government conduct</w:t>
      </w:r>
      <w:r w:rsidR="00AC6C45">
        <w:t xml:space="preserve"> –</w:t>
      </w:r>
      <w:r w:rsidRPr="004058F8">
        <w:t xml:space="preserve"> increased in number, such as the Financial Gazette, Daily News and The Standard. The political atmosphere since independence to mid</w:t>
      </w:r>
      <w:r w:rsidR="005A7A9E">
        <w:t>-</w:t>
      </w:r>
      <w:r w:rsidRPr="004058F8">
        <w:t>1990s was that of one party State. The new environment left the government jittery</w:t>
      </w:r>
      <w:r w:rsidR="005A7A9E">
        <w:t>,</w:t>
      </w:r>
      <w:r w:rsidRPr="004058F8">
        <w:t xml:space="preserve"> leading to the introduction of Access to Information and Protection of Privacy Act (Chavunduka, 2002). The radio and television has remained under </w:t>
      </w:r>
      <w:r w:rsidR="005A7A9E">
        <w:t>g</w:t>
      </w:r>
      <w:r w:rsidRPr="004058F8">
        <w:t xml:space="preserve">overnment control since independence. Zimbabwe took a stance of readiness for conflict and/or war in order to preserve power and the advancement of national interests. The </w:t>
      </w:r>
      <w:r w:rsidR="005A7A9E">
        <w:t>g</w:t>
      </w:r>
      <w:r w:rsidRPr="004058F8">
        <w:t xml:space="preserve">overnment privileged itself in so far as to position </w:t>
      </w:r>
      <w:r w:rsidR="009B3ED5">
        <w:t>itself</w:t>
      </w:r>
      <w:r w:rsidRPr="004058F8">
        <w:t xml:space="preserve"> as serving the interests of the ordinary through the control of the State and private media (Holland, 2008). </w:t>
      </w:r>
    </w:p>
    <w:p w:rsidR="00A35396" w:rsidRPr="003422F4" w:rsidRDefault="00A35396" w:rsidP="009F407F">
      <w:pPr>
        <w:spacing w:line="480" w:lineRule="auto"/>
      </w:pPr>
    </w:p>
    <w:p w:rsidR="00207088" w:rsidRDefault="004058F8" w:rsidP="00D470EC">
      <w:pPr>
        <w:spacing w:line="480" w:lineRule="auto"/>
      </w:pPr>
      <w:r w:rsidRPr="004058F8">
        <w:t>There are multiple media articles on conflict focusing on Zimbabwe that span several years</w:t>
      </w:r>
      <w:r w:rsidR="009B3ED5">
        <w:t>,</w:t>
      </w:r>
      <w:r w:rsidRPr="004058F8">
        <w:t xml:space="preserve"> with local and foreign journalists commenting on the political situation in the country. One of the former editors of The Chronicle has since written a book about his personal exposure and role as editor of the newspaper during the Gukurahundi period (Nyarota, 2006). In his book Nyarota defended his role as an editor at the time of the conflict, but was unable to problemati</w:t>
      </w:r>
      <w:r w:rsidR="009B3ED5">
        <w:t>s</w:t>
      </w:r>
      <w:r w:rsidRPr="004058F8">
        <w:t>e his editorial influence.</w:t>
      </w:r>
      <w:r w:rsidR="006F4B4D">
        <w:t xml:space="preserve"> His book is heavily criticized by some commenter as lacking in accuracy and substance (see Appendix 8)</w:t>
      </w:r>
      <w:r w:rsidR="00207088">
        <w:t xml:space="preserve"> </w:t>
      </w:r>
      <w:r w:rsidRPr="004058F8">
        <w:t xml:space="preserve">Writers and </w:t>
      </w:r>
      <w:r w:rsidR="009B3ED5">
        <w:t>j</w:t>
      </w:r>
      <w:r w:rsidRPr="004058F8">
        <w:t xml:space="preserve">ournalists working during the Rhodesian period, such as Frederickse (1982), Windrich (1981) and Caute (1983) have produced books narrating the experiences of the conflict in </w:t>
      </w:r>
      <w:r w:rsidR="007A6458">
        <w:t xml:space="preserve">the </w:t>
      </w:r>
      <w:r w:rsidRPr="004058F8">
        <w:t>pre</w:t>
      </w:r>
      <w:r w:rsidR="009B3ED5">
        <w:t>-</w:t>
      </w:r>
      <w:r w:rsidRPr="004058F8">
        <w:t xml:space="preserve"> independence period juxtaposed with the coming into power of the liberation movements. These writers have attempted to capture the cruelty of a dying regime. </w:t>
      </w:r>
    </w:p>
    <w:p w:rsidR="00207088" w:rsidRDefault="00207088" w:rsidP="00D470EC">
      <w:pPr>
        <w:spacing w:line="480" w:lineRule="auto"/>
      </w:pPr>
    </w:p>
    <w:p w:rsidR="00207088" w:rsidRDefault="004058F8" w:rsidP="00D470EC">
      <w:pPr>
        <w:spacing w:line="480" w:lineRule="auto"/>
      </w:pPr>
      <w:r w:rsidRPr="004058F8">
        <w:t xml:space="preserve">The private and public media in the struggles of Zimbabwe have been active for over </w:t>
      </w:r>
      <w:r w:rsidR="009B3ED5">
        <w:t xml:space="preserve">a </w:t>
      </w:r>
      <w:r w:rsidRPr="004058F8">
        <w:t>hundred years. According to Kabwato (2009), the media in Zimbabwe constitute a site of contestations since colonial times to independence in 1980. At independence Zimbabwe consolidated State control of the media such as establishment of Zimbabwe Broadcasting Corporation (ZBC), The Chronicle, The Herald and other regional newspapers. The unrepresentative nature of State media pre</w:t>
      </w:r>
      <w:r w:rsidR="009B3ED5">
        <w:t>-</w:t>
      </w:r>
      <w:r w:rsidRPr="004058F8">
        <w:t>independence has continued relatively unchanged. The opposition has never received fair coverage in State media (Kabwato, 2009). The writers criticizing the media environment in Zimbabwe have also tended to take a hostile stance, probably in response to the Zimbabwean government’s portrayal of private media as mouthpiece of imperialists (Kabwato, 2009). Most of the earlier writers have largely been outsiders to Zimbabwe</w:t>
      </w:r>
      <w:r w:rsidR="007A6458">
        <w:t>,</w:t>
      </w:r>
      <w:r w:rsidRPr="004058F8">
        <w:t xml:space="preserve"> notably Frederikse (1982) and Windrich (1981), bringing a perspective that is perceived as exaggerated. </w:t>
      </w:r>
    </w:p>
    <w:p w:rsidR="00207088" w:rsidRDefault="00207088" w:rsidP="00D470EC">
      <w:pPr>
        <w:spacing w:line="480" w:lineRule="auto"/>
      </w:pPr>
    </w:p>
    <w:p w:rsidR="00D470EC" w:rsidRPr="007A6458" w:rsidRDefault="004058F8" w:rsidP="00D470EC">
      <w:pPr>
        <w:spacing w:line="480" w:lineRule="auto"/>
      </w:pPr>
      <w:r w:rsidRPr="004058F8">
        <w:t>Frederikse has been writing to conscientize people about their liberations</w:t>
      </w:r>
      <w:r w:rsidR="007A6458">
        <w:t>,</w:t>
      </w:r>
      <w:r w:rsidRPr="004058F8">
        <w:t xml:space="preserve"> particularly in Southern Africa. Windrich’s (1981) book, ‘The Mass Media in the Struggle for Zimbabwe: Censorship and Propaganda under Rhodesian Front Rule’, </w:t>
      </w:r>
      <w:r w:rsidR="00207088">
        <w:t>show how</w:t>
      </w:r>
      <w:r w:rsidRPr="004058F8">
        <w:t xml:space="preserve"> the settler government</w:t>
      </w:r>
      <w:r w:rsidR="007A6458">
        <w:t xml:space="preserve"> –</w:t>
      </w:r>
      <w:r w:rsidRPr="004058F8">
        <w:t xml:space="preserve"> particularly during the Rhodesian Front </w:t>
      </w:r>
      <w:r w:rsidR="007A6458">
        <w:t xml:space="preserve">– </w:t>
      </w:r>
      <w:r w:rsidRPr="004058F8">
        <w:t xml:space="preserve">muzzled </w:t>
      </w:r>
      <w:r w:rsidR="00207088">
        <w:t xml:space="preserve">the </w:t>
      </w:r>
      <w:r w:rsidRPr="004058F8">
        <w:t xml:space="preserve">media that supported the liberation struggle. Frederikse’s ‘None But Ourselves: Masses vs Media in the Making of Zimbabwe’ is detailed with visual imagery such as cartoons, photographs, posters, newspaper citing and quotations to illustrate the diversity of her contacts. Unlike Windrich, she introduces the nationalist movements through some form of testimony as evidence of a new era in Zimbabwe. </w:t>
      </w:r>
    </w:p>
    <w:p w:rsidR="00D470EC" w:rsidRPr="00115FCA" w:rsidRDefault="00D470EC" w:rsidP="0022248D"/>
    <w:p w:rsidR="00D470EC" w:rsidRDefault="00D470EC"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6F4B4D" w:rsidRDefault="006F4B4D" w:rsidP="0022248D">
      <w:pPr>
        <w:spacing w:line="480" w:lineRule="auto"/>
      </w:pPr>
    </w:p>
    <w:p w:rsidR="009A39A5" w:rsidRPr="007A6458" w:rsidRDefault="001B17A3" w:rsidP="009A39A5">
      <w:pPr>
        <w:spacing w:line="480" w:lineRule="auto"/>
        <w:rPr>
          <w:b/>
          <w:bCs/>
        </w:rPr>
      </w:pPr>
      <w:r w:rsidRPr="001B17A3">
        <w:rPr>
          <w:b/>
          <w:bCs/>
        </w:rPr>
        <w:t>CHAPTER 3: THEORETICAL ISSUES</w:t>
      </w:r>
    </w:p>
    <w:p w:rsidR="009A39A5" w:rsidRPr="007A6458" w:rsidRDefault="001B17A3" w:rsidP="009A39A5">
      <w:pPr>
        <w:spacing w:line="480" w:lineRule="auto"/>
        <w:rPr>
          <w:b/>
          <w:bCs/>
        </w:rPr>
      </w:pPr>
      <w:r w:rsidRPr="001B17A3">
        <w:rPr>
          <w:b/>
          <w:bCs/>
        </w:rPr>
        <w:t>3.1</w:t>
      </w:r>
      <w:r w:rsidRPr="001B17A3">
        <w:rPr>
          <w:b/>
          <w:bCs/>
        </w:rPr>
        <w:tab/>
        <w:t>THE CONFLICT FROM A POST STRUCTURAL PERSPECTIVE</w:t>
      </w:r>
    </w:p>
    <w:p w:rsidR="009A39A5" w:rsidRPr="007A6458" w:rsidRDefault="001B17A3" w:rsidP="009A39A5">
      <w:pPr>
        <w:spacing w:line="480" w:lineRule="auto"/>
        <w:rPr>
          <w:bCs/>
        </w:rPr>
      </w:pPr>
      <w:r w:rsidRPr="001B17A3">
        <w:rPr>
          <w:bCs/>
        </w:rPr>
        <w:t>The conflict in Matebeleland and the Midlands was mostly contextualised through the written text</w:t>
      </w:r>
      <w:r w:rsidR="007A6458">
        <w:rPr>
          <w:bCs/>
        </w:rPr>
        <w:t>,</w:t>
      </w:r>
      <w:r w:rsidRPr="001B17A3">
        <w:rPr>
          <w:bCs/>
        </w:rPr>
        <w:t xml:space="preserve"> largely in the form of print media. The texts were discursive, making it suitable for one to explore the intended messages through discourse theory. The editors and reporters gave their version of the truth about the conflict in their narratives and editorials. </w:t>
      </w:r>
      <w:r w:rsidR="009A39A5" w:rsidRPr="007A6458">
        <w:rPr>
          <w:bCs/>
        </w:rPr>
        <w:t>The</w:t>
      </w:r>
      <w:r w:rsidR="006101A6" w:rsidRPr="007A6458">
        <w:rPr>
          <w:bCs/>
        </w:rPr>
        <w:t>se narratives</w:t>
      </w:r>
      <w:r w:rsidR="009A39A5" w:rsidRPr="007A6458">
        <w:t xml:space="preserve"> </w:t>
      </w:r>
      <w:r w:rsidR="006101A6" w:rsidRPr="007A6458">
        <w:t>became part of</w:t>
      </w:r>
      <w:r w:rsidR="009A39A5" w:rsidRPr="007A6458">
        <w:t xml:space="preserve"> the broader political agendas in the country. Government</w:t>
      </w:r>
      <w:r w:rsidR="009A39A5" w:rsidRPr="00122433">
        <w:t>s</w:t>
      </w:r>
      <w:r w:rsidR="009A39A5" w:rsidRPr="00E14C16">
        <w:t xml:space="preserve"> use</w:t>
      </w:r>
      <w:r w:rsidR="00207088">
        <w:t>d</w:t>
      </w:r>
      <w:r w:rsidR="009A39A5" w:rsidRPr="00E14C16">
        <w:t xml:space="preserve"> the media to pronounce policy statements, political initiatives and their interstate relations</w:t>
      </w:r>
      <w:r w:rsidR="009A39A5" w:rsidRPr="00BA25E5">
        <w:rPr>
          <w:color w:val="FF0000"/>
        </w:rPr>
        <w:t xml:space="preserve"> </w:t>
      </w:r>
      <w:r w:rsidR="009A39A5" w:rsidRPr="007E2F34">
        <w:t xml:space="preserve">(Lazarsfeld, Berelson and Gaudet, 2003). </w:t>
      </w:r>
      <w:r w:rsidR="009A39A5" w:rsidRPr="00115FCA">
        <w:rPr>
          <w:color w:val="000000"/>
        </w:rPr>
        <w:t xml:space="preserve">Wars are pronounced through the media. </w:t>
      </w:r>
      <w:r w:rsidRPr="001B17A3">
        <w:rPr>
          <w:bCs/>
        </w:rPr>
        <w:t xml:space="preserve">However, the stories that are documented may not </w:t>
      </w:r>
      <w:r w:rsidR="007A6458">
        <w:rPr>
          <w:bCs/>
        </w:rPr>
        <w:t xml:space="preserve">tell </w:t>
      </w:r>
      <w:r w:rsidRPr="001B17A3">
        <w:rPr>
          <w:bCs/>
        </w:rPr>
        <w:t xml:space="preserve">the total truth about a conflict, though repetitive messages </w:t>
      </w:r>
      <w:r w:rsidR="00351DBF">
        <w:rPr>
          <w:bCs/>
        </w:rPr>
        <w:t>may</w:t>
      </w:r>
      <w:r w:rsidRPr="001B17A3">
        <w:rPr>
          <w:bCs/>
        </w:rPr>
        <w:t xml:space="preserve"> be accepted as real </w:t>
      </w:r>
      <w:r w:rsidR="009A39A5" w:rsidRPr="007A6458">
        <w:rPr>
          <w:bCs/>
        </w:rPr>
        <w:t>(</w:t>
      </w:r>
      <w:r w:rsidR="009A39A5" w:rsidRPr="007A6458">
        <w:t xml:space="preserve">Merton, 1971). </w:t>
      </w:r>
      <w:r w:rsidR="00AE7590" w:rsidRPr="00351DBF">
        <w:t xml:space="preserve">Messages could be </w:t>
      </w:r>
      <w:r w:rsidR="00351DBF">
        <w:t>interpreted</w:t>
      </w:r>
      <w:r w:rsidR="00351DBF" w:rsidRPr="00351DBF">
        <w:t xml:space="preserve"> </w:t>
      </w:r>
      <w:r w:rsidR="00AE7590" w:rsidRPr="00351DBF">
        <w:t xml:space="preserve">differently depending on </w:t>
      </w:r>
      <w:r w:rsidR="00351DBF">
        <w:t>the targeted</w:t>
      </w:r>
      <w:r w:rsidR="00AE7590" w:rsidRPr="00351DBF">
        <w:t xml:space="preserve"> audience. </w:t>
      </w:r>
      <w:r w:rsidR="009A39A5" w:rsidRPr="00351DBF">
        <w:t>Post</w:t>
      </w:r>
      <w:r w:rsidR="00351DBF">
        <w:t>-</w:t>
      </w:r>
      <w:r w:rsidR="009A39A5" w:rsidRPr="00351DBF">
        <w:t xml:space="preserve">structuralism </w:t>
      </w:r>
      <w:r w:rsidR="00AE7590" w:rsidRPr="00351DBF">
        <w:t>allows for alternative understanding of messages rather than an</w:t>
      </w:r>
      <w:r w:rsidR="009A39A5" w:rsidRPr="00351DBF">
        <w:t xml:space="preserve"> essentialist or absolute </w:t>
      </w:r>
      <w:r w:rsidR="00AE7590" w:rsidRPr="00351DBF">
        <w:t>assumption</w:t>
      </w:r>
      <w:r w:rsidR="009A39A5" w:rsidRPr="00351DBF">
        <w:t xml:space="preserve"> </w:t>
      </w:r>
      <w:r w:rsidR="00351DBF">
        <w:t xml:space="preserve">of </w:t>
      </w:r>
      <w:r w:rsidR="009A39A5" w:rsidRPr="00351DBF">
        <w:t>public discourse</w:t>
      </w:r>
      <w:r w:rsidR="00351DBF">
        <w:t>,</w:t>
      </w:r>
      <w:r w:rsidR="009A39A5" w:rsidRPr="00351DBF">
        <w:t xml:space="preserve"> particularly in problematic political situations (</w:t>
      </w:r>
      <w:r w:rsidRPr="001B17A3">
        <w:rPr>
          <w:bCs/>
        </w:rPr>
        <w:t>Memmi, 1965; Ahluwalia, 2010). Post</w:t>
      </w:r>
      <w:r w:rsidR="00351DBF">
        <w:rPr>
          <w:bCs/>
        </w:rPr>
        <w:t>-</w:t>
      </w:r>
      <w:r w:rsidRPr="001B17A3">
        <w:rPr>
          <w:bCs/>
        </w:rPr>
        <w:t>structuralism is an appropriate theoretical framework in helping the reader appreciate the need to re</w:t>
      </w:r>
      <w:r w:rsidR="00351DBF">
        <w:rPr>
          <w:bCs/>
        </w:rPr>
        <w:t>-</w:t>
      </w:r>
      <w:r w:rsidRPr="001B17A3">
        <w:rPr>
          <w:bCs/>
        </w:rPr>
        <w:t xml:space="preserve">examine the reporting on the Matebeleland conflict. </w:t>
      </w:r>
    </w:p>
    <w:p w:rsidR="00902009" w:rsidRPr="007A6458" w:rsidRDefault="00902009" w:rsidP="009A39A5">
      <w:pPr>
        <w:spacing w:line="480" w:lineRule="auto"/>
        <w:rPr>
          <w:bCs/>
        </w:rPr>
      </w:pPr>
    </w:p>
    <w:p w:rsidR="009A39A5" w:rsidRPr="007A6458" w:rsidRDefault="001B17A3" w:rsidP="009A39A5">
      <w:pPr>
        <w:spacing w:line="480" w:lineRule="auto"/>
        <w:rPr>
          <w:bCs/>
        </w:rPr>
      </w:pPr>
      <w:r w:rsidRPr="001B17A3">
        <w:rPr>
          <w:bCs/>
        </w:rPr>
        <w:t>Post</w:t>
      </w:r>
      <w:r w:rsidR="00351DBF">
        <w:rPr>
          <w:bCs/>
        </w:rPr>
        <w:t>-</w:t>
      </w:r>
      <w:r w:rsidRPr="001B17A3">
        <w:rPr>
          <w:bCs/>
        </w:rPr>
        <w:t>structuralism is a theoretical and philosophical school of thought which is closely connected with post</w:t>
      </w:r>
      <w:r w:rsidR="00351DBF">
        <w:rPr>
          <w:bCs/>
        </w:rPr>
        <w:t>-</w:t>
      </w:r>
      <w:r w:rsidRPr="001B17A3">
        <w:rPr>
          <w:bCs/>
        </w:rPr>
        <w:t>modernism. It developed in response to the shor</w:t>
      </w:r>
      <w:r w:rsidR="00351DBF">
        <w:rPr>
          <w:bCs/>
        </w:rPr>
        <w:t>t</w:t>
      </w:r>
      <w:r w:rsidRPr="001B17A3">
        <w:rPr>
          <w:bCs/>
        </w:rPr>
        <w:t xml:space="preserve">comings of structuralism which was perceived to be essentialist. </w:t>
      </w:r>
      <w:r w:rsidR="000D3B72" w:rsidRPr="007A6458">
        <w:t xml:space="preserve">The essentialist standpoint limits viewpoints that may not be necessarily dominant or that may be denied to coexist with the mainstream cultural practices. </w:t>
      </w:r>
      <w:r w:rsidRPr="001B17A3">
        <w:rPr>
          <w:bCs/>
        </w:rPr>
        <w:t>At the root of post</w:t>
      </w:r>
      <w:r w:rsidR="00351DBF">
        <w:rPr>
          <w:bCs/>
        </w:rPr>
        <w:t>-</w:t>
      </w:r>
      <w:r w:rsidRPr="001B17A3">
        <w:rPr>
          <w:bCs/>
        </w:rPr>
        <w:t>structuralism is the view that even in examining of structures</w:t>
      </w:r>
      <w:r w:rsidR="00122433">
        <w:rPr>
          <w:bCs/>
        </w:rPr>
        <w:t>,</w:t>
      </w:r>
      <w:r w:rsidRPr="001B17A3">
        <w:rPr>
          <w:bCs/>
        </w:rPr>
        <w:t xml:space="preserve"> biases introduce themselves through the examiner. The perspective rejects the idea that there is truly an essential aspect to a cultural product without the artificial being present (Sarup, 1993). In his </w:t>
      </w:r>
      <w:r w:rsidR="00207088">
        <w:rPr>
          <w:bCs/>
        </w:rPr>
        <w:t>‘</w:t>
      </w:r>
      <w:r w:rsidRPr="001B17A3">
        <w:rPr>
          <w:bCs/>
        </w:rPr>
        <w:t>History of Sexuality</w:t>
      </w:r>
      <w:r w:rsidR="00207088">
        <w:rPr>
          <w:bCs/>
        </w:rPr>
        <w:t>’</w:t>
      </w:r>
      <w:r w:rsidRPr="001B17A3">
        <w:rPr>
          <w:bCs/>
        </w:rPr>
        <w:t>, Foucault expands on the idea of non</w:t>
      </w:r>
      <w:r w:rsidR="00122433">
        <w:rPr>
          <w:bCs/>
        </w:rPr>
        <w:t>-</w:t>
      </w:r>
      <w:r w:rsidRPr="001B17A3">
        <w:rPr>
          <w:bCs/>
        </w:rPr>
        <w:t>essentialism</w:t>
      </w:r>
      <w:r w:rsidR="00122433">
        <w:rPr>
          <w:bCs/>
        </w:rPr>
        <w:t>,</w:t>
      </w:r>
      <w:r w:rsidRPr="001B17A3">
        <w:rPr>
          <w:bCs/>
        </w:rPr>
        <w:t xml:space="preserve"> arguing that </w:t>
      </w:r>
      <w:r w:rsidR="00D17797">
        <w:rPr>
          <w:bCs/>
        </w:rPr>
        <w:t>social orientations</w:t>
      </w:r>
      <w:r w:rsidRPr="001B17A3">
        <w:rPr>
          <w:bCs/>
        </w:rPr>
        <w:t xml:space="preserve"> are contrived formations to enhance beauty or appearance. Therefore social relations are arbitrary</w:t>
      </w:r>
      <w:r w:rsidR="00122433">
        <w:rPr>
          <w:bCs/>
        </w:rPr>
        <w:t xml:space="preserve"> and</w:t>
      </w:r>
      <w:r w:rsidRPr="001B17A3">
        <w:rPr>
          <w:bCs/>
        </w:rPr>
        <w:t xml:space="preserve"> not truly essential. There are different versions of the truth through which one can search for meaning. It provides an opportunity to scrutinise the versions of truths, thereby destabili</w:t>
      </w:r>
      <w:r w:rsidR="00122433">
        <w:rPr>
          <w:bCs/>
        </w:rPr>
        <w:t>s</w:t>
      </w:r>
      <w:r w:rsidRPr="001B17A3">
        <w:rPr>
          <w:bCs/>
        </w:rPr>
        <w:t xml:space="preserve">ing the claimed social order and institutions that harbour power (Wilbraham, 2004). It is founded on the principle that there is material relationship among entities that can be identified as discrete meanings beyond fixed categories (Sarup, 1993). </w:t>
      </w:r>
      <w:r w:rsidR="00122433">
        <w:rPr>
          <w:bCs/>
        </w:rPr>
        <w:t>W</w:t>
      </w:r>
      <w:r w:rsidRPr="001B17A3">
        <w:rPr>
          <w:bCs/>
        </w:rPr>
        <w:t xml:space="preserve">e are </w:t>
      </w:r>
      <w:r w:rsidR="00122433">
        <w:rPr>
          <w:bCs/>
        </w:rPr>
        <w:t xml:space="preserve">therefore </w:t>
      </w:r>
      <w:r w:rsidRPr="001B17A3">
        <w:rPr>
          <w:bCs/>
        </w:rPr>
        <w:t>cautioned against stereotyping or categori</w:t>
      </w:r>
      <w:r w:rsidR="00020D4B">
        <w:rPr>
          <w:bCs/>
        </w:rPr>
        <w:t>s</w:t>
      </w:r>
      <w:r w:rsidRPr="001B17A3">
        <w:rPr>
          <w:bCs/>
        </w:rPr>
        <w:t>ing the experiences of other</w:t>
      </w:r>
      <w:r w:rsidR="00020D4B">
        <w:rPr>
          <w:bCs/>
        </w:rPr>
        <w:t>s</w:t>
      </w:r>
      <w:r w:rsidRPr="001B17A3">
        <w:rPr>
          <w:bCs/>
        </w:rPr>
        <w:t xml:space="preserve">.  </w:t>
      </w:r>
    </w:p>
    <w:p w:rsidR="009A39A5" w:rsidRPr="007A6458" w:rsidRDefault="009A39A5" w:rsidP="009A39A5">
      <w:pPr>
        <w:spacing w:line="480" w:lineRule="auto"/>
        <w:rPr>
          <w:bCs/>
        </w:rPr>
      </w:pPr>
    </w:p>
    <w:p w:rsidR="009A39A5" w:rsidRPr="007A6458" w:rsidRDefault="001B17A3" w:rsidP="009A39A5">
      <w:pPr>
        <w:spacing w:line="480" w:lineRule="auto"/>
        <w:rPr>
          <w:bCs/>
        </w:rPr>
      </w:pPr>
      <w:r w:rsidRPr="001B17A3">
        <w:rPr>
          <w:bCs/>
        </w:rPr>
        <w:t>Post</w:t>
      </w:r>
      <w:r w:rsidR="00020D4B">
        <w:rPr>
          <w:bCs/>
        </w:rPr>
        <w:t>-</w:t>
      </w:r>
      <w:r w:rsidRPr="001B17A3">
        <w:rPr>
          <w:bCs/>
        </w:rPr>
        <w:t>structuralism developed largely in France with radical theorists analysing the basis of cultural productions. The perspective is associated with theorists such as Jacques Derrida, Michel Foucault, Julia Kristeva, Roland Barthes and Jean Baudrillard (Kate, 1986). Derrida is associated with deconstruction as a method to uncover the multiple interpretations of texts. Due to the multiplicity of textual interpretation, he argued that it would always be difficult to have a complete set of meanings that are definitive. In similar ways Derrida and Foucault argued that there was ambiguity in texts</w:t>
      </w:r>
      <w:r w:rsidR="00020D4B">
        <w:rPr>
          <w:bCs/>
        </w:rPr>
        <w:t>,</w:t>
      </w:r>
      <w:r w:rsidRPr="001B17A3">
        <w:rPr>
          <w:bCs/>
        </w:rPr>
        <w:t xml:space="preserve"> and the structures shaping human conditions are not definitive. In essence</w:t>
      </w:r>
      <w:r w:rsidR="00020D4B">
        <w:rPr>
          <w:bCs/>
        </w:rPr>
        <w:t>,</w:t>
      </w:r>
      <w:r w:rsidRPr="001B17A3">
        <w:rPr>
          <w:bCs/>
        </w:rPr>
        <w:t xml:space="preserve"> it is impossible to eliminate subjectivity or to remove oneself </w:t>
      </w:r>
      <w:r w:rsidR="00020D4B">
        <w:rPr>
          <w:bCs/>
        </w:rPr>
        <w:t>from</w:t>
      </w:r>
      <w:r w:rsidRPr="001B17A3">
        <w:rPr>
          <w:bCs/>
        </w:rPr>
        <w:t xml:space="preserve"> discourse to be </w:t>
      </w:r>
      <w:r w:rsidR="00020D4B">
        <w:rPr>
          <w:bCs/>
        </w:rPr>
        <w:t xml:space="preserve">totally </w:t>
      </w:r>
      <w:r w:rsidRPr="001B17A3">
        <w:rPr>
          <w:bCs/>
        </w:rPr>
        <w:t xml:space="preserve">objective (Foucault, 1972). </w:t>
      </w:r>
    </w:p>
    <w:p w:rsidR="009A39A5" w:rsidRPr="007A6458" w:rsidRDefault="009A39A5" w:rsidP="009A39A5">
      <w:pPr>
        <w:spacing w:line="480" w:lineRule="auto"/>
        <w:rPr>
          <w:bCs/>
        </w:rPr>
      </w:pPr>
    </w:p>
    <w:p w:rsidR="009A39A5" w:rsidRPr="007A6458" w:rsidRDefault="001B17A3" w:rsidP="009A39A5">
      <w:pPr>
        <w:spacing w:line="480" w:lineRule="auto"/>
        <w:rPr>
          <w:rStyle w:val="Hyperlink"/>
          <w:bCs/>
          <w:color w:val="000000"/>
        </w:rPr>
      </w:pPr>
      <w:r w:rsidRPr="001B17A3">
        <w:rPr>
          <w:bCs/>
        </w:rPr>
        <w:t>Foucault (1977) argues that knowledge and power are intertwined. The ruling elite use the acquired knowledge in its various forms such as through the acts of parliament and governmental policies. When the elite use legislative power</w:t>
      </w:r>
      <w:r w:rsidR="00020D4B">
        <w:rPr>
          <w:bCs/>
        </w:rPr>
        <w:t>,</w:t>
      </w:r>
      <w:r w:rsidRPr="001B17A3">
        <w:rPr>
          <w:bCs/>
        </w:rPr>
        <w:t xml:space="preserve"> the State is placed in </w:t>
      </w:r>
      <w:r w:rsidR="00020D4B">
        <w:rPr>
          <w:bCs/>
        </w:rPr>
        <w:t xml:space="preserve">a </w:t>
      </w:r>
      <w:r w:rsidRPr="001B17A3">
        <w:rPr>
          <w:bCs/>
        </w:rPr>
        <w:t>position in which its power is imposed on individuals. The politicians are usually purveyors of political rhetoric</w:t>
      </w:r>
      <w:r w:rsidR="00020D4B">
        <w:rPr>
          <w:bCs/>
        </w:rPr>
        <w:t>,</w:t>
      </w:r>
      <w:r w:rsidRPr="001B17A3">
        <w:rPr>
          <w:bCs/>
        </w:rPr>
        <w:t xml:space="preserve"> both spoken and written. Such rhetoric is not always a reflection of the reality or the truth that we seek. Therefore, meaning derived from such texts is diffuse, giving us limitless possibilities</w:t>
      </w:r>
      <w:r w:rsidRPr="001B17A3">
        <w:rPr>
          <w:b/>
          <w:bCs/>
        </w:rPr>
        <w:t xml:space="preserve">. </w:t>
      </w:r>
      <w:r w:rsidRPr="001B17A3">
        <w:rPr>
          <w:bCs/>
          <w:color w:val="000000"/>
        </w:rPr>
        <w:t>Foucault’s (1972) ‘The Archaeology of Knowledge’ constitutes the foundation of post</w:t>
      </w:r>
      <w:r w:rsidR="00020D4B">
        <w:rPr>
          <w:bCs/>
          <w:color w:val="000000"/>
        </w:rPr>
        <w:t>-</w:t>
      </w:r>
      <w:r w:rsidRPr="001B17A3">
        <w:rPr>
          <w:bCs/>
          <w:color w:val="000000"/>
        </w:rPr>
        <w:t xml:space="preserve">structuralism </w:t>
      </w:r>
      <w:r w:rsidR="00D44EC9">
        <w:rPr>
          <w:bCs/>
          <w:color w:val="000000"/>
        </w:rPr>
        <w:t xml:space="preserve">and argues </w:t>
      </w:r>
      <w:r w:rsidRPr="001B17A3">
        <w:rPr>
          <w:bCs/>
          <w:color w:val="000000"/>
        </w:rPr>
        <w:t>that history consistently encounters discontinuities imposed on events by man. There are moments when historians need to describe what traces of the truth remain</w:t>
      </w:r>
      <w:r w:rsidR="00020D4B">
        <w:rPr>
          <w:bCs/>
          <w:color w:val="000000"/>
        </w:rPr>
        <w:t>,</w:t>
      </w:r>
      <w:r w:rsidRPr="001B17A3">
        <w:rPr>
          <w:bCs/>
          <w:color w:val="000000"/>
        </w:rPr>
        <w:t xml:space="preserve"> but sometimes the truth is overshadowed by the people in power who dictate the terms for what needs to be documented. </w:t>
      </w:r>
      <w:r w:rsidR="00020D4B">
        <w:rPr>
          <w:bCs/>
          <w:color w:val="000000"/>
        </w:rPr>
        <w:t>The ability</w:t>
      </w:r>
      <w:r w:rsidRPr="001B17A3">
        <w:rPr>
          <w:bCs/>
          <w:color w:val="000000"/>
        </w:rPr>
        <w:t xml:space="preserve"> to piece historical experiences together is crucial but most</w:t>
      </w:r>
      <w:r w:rsidR="00020D4B">
        <w:rPr>
          <w:bCs/>
          <w:color w:val="000000"/>
        </w:rPr>
        <w:t>ly</w:t>
      </w:r>
      <w:r w:rsidRPr="001B17A3">
        <w:rPr>
          <w:bCs/>
          <w:color w:val="000000"/>
        </w:rPr>
        <w:t xml:space="preserve"> the opportunity </w:t>
      </w:r>
      <w:r w:rsidR="00020D4B">
        <w:rPr>
          <w:bCs/>
          <w:color w:val="000000"/>
        </w:rPr>
        <w:t>exists</w:t>
      </w:r>
      <w:r w:rsidRPr="001B17A3">
        <w:rPr>
          <w:bCs/>
          <w:color w:val="000000"/>
        </w:rPr>
        <w:t xml:space="preserve"> for those in power to have the last say. </w:t>
      </w:r>
    </w:p>
    <w:p w:rsidR="009A39A5" w:rsidRPr="007A6458" w:rsidRDefault="009A39A5" w:rsidP="009A39A5">
      <w:pPr>
        <w:spacing w:line="480" w:lineRule="auto"/>
        <w:rPr>
          <w:bCs/>
          <w:color w:val="C00000"/>
        </w:rPr>
      </w:pPr>
    </w:p>
    <w:p w:rsidR="009A39A5" w:rsidRPr="007A6458" w:rsidRDefault="001B17A3" w:rsidP="009A39A5">
      <w:pPr>
        <w:spacing w:line="480" w:lineRule="auto"/>
        <w:ind w:left="720"/>
        <w:rPr>
          <w:bCs/>
        </w:rPr>
      </w:pPr>
      <w:r w:rsidRPr="001B17A3">
        <w:rPr>
          <w:bCs/>
        </w:rPr>
        <w:t>It is well known that the dominant ruling classes of any society write the history, they leave their traces on every monument, every document and their names live forever...</w:t>
      </w:r>
      <w:r w:rsidR="005F2B10" w:rsidRPr="007A6458">
        <w:rPr>
          <w:bCs/>
        </w:rPr>
        <w:t xml:space="preserve"> (</w:t>
      </w:r>
      <w:r w:rsidR="00356A48">
        <w:rPr>
          <w:bCs/>
        </w:rPr>
        <w:t>Value of Knowledge Reference, p.7)</w:t>
      </w:r>
      <w:r w:rsidR="005F2B10" w:rsidRPr="007A6458">
        <w:rPr>
          <w:bCs/>
        </w:rPr>
        <w:t xml:space="preserve"> </w:t>
      </w:r>
    </w:p>
    <w:p w:rsidR="009A39A5" w:rsidRPr="007A6458" w:rsidRDefault="001B17A3" w:rsidP="009A39A5">
      <w:pPr>
        <w:spacing w:line="480" w:lineRule="auto"/>
        <w:rPr>
          <w:bCs/>
        </w:rPr>
      </w:pPr>
      <w:r w:rsidRPr="001B17A3">
        <w:rPr>
          <w:bCs/>
        </w:rPr>
        <w:t xml:space="preserve"> </w:t>
      </w:r>
    </w:p>
    <w:p w:rsidR="009A39A5" w:rsidRPr="007A6458" w:rsidRDefault="001B17A3" w:rsidP="009A39A5">
      <w:pPr>
        <w:spacing w:line="480" w:lineRule="auto"/>
        <w:rPr>
          <w:bCs/>
        </w:rPr>
      </w:pPr>
      <w:r w:rsidRPr="001B17A3">
        <w:rPr>
          <w:bCs/>
        </w:rPr>
        <w:t>Since it is difficult to reach an end, which is the truth, those who possess political power will use their discretion to reach the truth they desire and their records remain forever. The problem of valid interpretations will remain with the production of knowledge as Foucault (1972) ponders;</w:t>
      </w:r>
    </w:p>
    <w:p w:rsidR="009A39A5" w:rsidRPr="007A6458" w:rsidRDefault="009A39A5" w:rsidP="009A39A5">
      <w:pPr>
        <w:spacing w:line="480" w:lineRule="auto"/>
        <w:rPr>
          <w:bCs/>
        </w:rPr>
      </w:pPr>
    </w:p>
    <w:p w:rsidR="009A39A5" w:rsidRPr="007A6458" w:rsidRDefault="00D44EC9" w:rsidP="009A39A5">
      <w:pPr>
        <w:spacing w:line="480" w:lineRule="auto"/>
        <w:ind w:left="720"/>
        <w:rPr>
          <w:bCs/>
        </w:rPr>
      </w:pPr>
      <w:r>
        <w:rPr>
          <w:bCs/>
        </w:rPr>
        <w:t>T</w:t>
      </w:r>
      <w:r w:rsidR="001B17A3" w:rsidRPr="001B17A3">
        <w:rPr>
          <w:bCs/>
        </w:rPr>
        <w:t xml:space="preserve">he question of the </w:t>
      </w:r>
      <w:r w:rsidR="001B17A3" w:rsidRPr="001B17A3">
        <w:rPr>
          <w:bCs/>
          <w:i/>
        </w:rPr>
        <w:t>document.</w:t>
      </w:r>
      <w:r w:rsidR="001B17A3" w:rsidRPr="001B17A3">
        <w:rPr>
          <w:bCs/>
        </w:rPr>
        <w:t xml:space="preserve"> Of course, it is obvious enough that ever since a discipline such as history has existed, documents have been used, questioned, and have given rise to questions; scholars have asked not only what these documents meant, but also whether they were telling the truth, by what right they could claim to be doing so, whether they were sincere or deliberately misleading, well informed or ignorant, authentic or tempered</w:t>
      </w:r>
      <w:r w:rsidR="00B16328">
        <w:rPr>
          <w:bCs/>
        </w:rPr>
        <w:t>.</w:t>
      </w:r>
      <w:r w:rsidR="001B17A3" w:rsidRPr="001B17A3">
        <w:rPr>
          <w:bCs/>
        </w:rPr>
        <w:t xml:space="preserve">  But each of these questions, and all this critical concern, pointed to one and the same end: the reconstitution, on the basis of what the documents say...the document was always treated as the language of a voice since reduced to silence, its fragile, but possibly decipherable trace. Now, through a mutation that is not of every recent origin, but which has still not come to an end, history has altered its position in relation to the document...history now organises the document, divides it up, distributes it, orders it, arranges it in levels, establishes series, distinguishes between what is relevant and what is not, discovers elements, defines unities, describes relations (Foucault, 1972, pp.6-7)</w:t>
      </w:r>
      <w:r w:rsidR="00EF1824">
        <w:rPr>
          <w:bCs/>
        </w:rPr>
        <w:t>.</w:t>
      </w:r>
      <w:r w:rsidR="009A39A5" w:rsidRPr="007A6458">
        <w:rPr>
          <w:bCs/>
        </w:rPr>
        <w:t xml:space="preserve">   </w:t>
      </w:r>
    </w:p>
    <w:p w:rsidR="009A39A5" w:rsidRPr="00122433" w:rsidRDefault="009A39A5" w:rsidP="009A39A5">
      <w:pPr>
        <w:spacing w:line="480" w:lineRule="auto"/>
        <w:rPr>
          <w:bCs/>
        </w:rPr>
      </w:pPr>
    </w:p>
    <w:p w:rsidR="00951C13" w:rsidRPr="007A6458" w:rsidRDefault="001B17A3" w:rsidP="009A39A5">
      <w:pPr>
        <w:spacing w:line="480" w:lineRule="auto"/>
        <w:rPr>
          <w:bCs/>
        </w:rPr>
      </w:pPr>
      <w:r w:rsidRPr="001B17A3">
        <w:rPr>
          <w:bCs/>
        </w:rPr>
        <w:t>Post</w:t>
      </w:r>
      <w:r w:rsidR="000C2CDE">
        <w:rPr>
          <w:bCs/>
        </w:rPr>
        <w:t>-</w:t>
      </w:r>
      <w:r w:rsidRPr="001B17A3">
        <w:rPr>
          <w:bCs/>
        </w:rPr>
        <w:t>structuralism helps one to contextualise the Matebeleland and Midlands massacres by way of offering alternative understanding of the conflict. The alternative interpretation accommodates other views that could be overshadowed by dominant thinking. The main proponents of post</w:t>
      </w:r>
      <w:r w:rsidR="000C2CDE">
        <w:rPr>
          <w:bCs/>
        </w:rPr>
        <w:t>-</w:t>
      </w:r>
      <w:r w:rsidRPr="001B17A3">
        <w:rPr>
          <w:bCs/>
        </w:rPr>
        <w:t xml:space="preserve">structuralism had a direct encounter with Africa as a continent with a great deal of uncertainty. </w:t>
      </w:r>
      <w:r w:rsidR="00D44EC9">
        <w:rPr>
          <w:bCs/>
        </w:rPr>
        <w:t xml:space="preserve">As a result, French theory has been profoundly </w:t>
      </w:r>
      <w:r w:rsidRPr="001B17A3">
        <w:rPr>
          <w:bCs/>
        </w:rPr>
        <w:t>impact</w:t>
      </w:r>
      <w:r w:rsidR="00D44EC9">
        <w:rPr>
          <w:bCs/>
        </w:rPr>
        <w:t>ed</w:t>
      </w:r>
      <w:r w:rsidRPr="001B17A3">
        <w:rPr>
          <w:bCs/>
        </w:rPr>
        <w:t xml:space="preserve"> </w:t>
      </w:r>
      <w:r w:rsidR="00D44EC9">
        <w:rPr>
          <w:bCs/>
        </w:rPr>
        <w:t>upon by the</w:t>
      </w:r>
      <w:r w:rsidRPr="001B17A3">
        <w:rPr>
          <w:bCs/>
        </w:rPr>
        <w:t xml:space="preserve"> colonial </w:t>
      </w:r>
      <w:r w:rsidR="00D44EC9">
        <w:rPr>
          <w:bCs/>
        </w:rPr>
        <w:t xml:space="preserve">experience in </w:t>
      </w:r>
      <w:r w:rsidRPr="001B17A3">
        <w:rPr>
          <w:bCs/>
        </w:rPr>
        <w:t xml:space="preserve">Africa (Ahluwalia, 2010, p.1). The most common experience which all the great theorists could have been exposed was the Algerian War of Independence from France (Ahluwalia, 2010). The fact that France’s colonies were regarded as extensions of the imperial power brought a degree of independent thinking but shrouded in uncertainty. There were multiple possibilities of assimilation of colonies yet it never happened, leaving the citizens in a limbo. The very theorist challenging modernity within the traditions of </w:t>
      </w:r>
      <w:r w:rsidR="00BA25E5">
        <w:rPr>
          <w:bCs/>
        </w:rPr>
        <w:t>e</w:t>
      </w:r>
      <w:r w:rsidRPr="001B17A3">
        <w:rPr>
          <w:bCs/>
        </w:rPr>
        <w:t>nlightenment were affected by France’s indecisions about exercising her imperial power. The conflict that ensued in Zimbabwe between people who fought along</w:t>
      </w:r>
      <w:r w:rsidR="00BA25E5">
        <w:rPr>
          <w:bCs/>
        </w:rPr>
        <w:t>side</w:t>
      </w:r>
      <w:r w:rsidRPr="001B17A3">
        <w:rPr>
          <w:bCs/>
        </w:rPr>
        <w:t xml:space="preserve"> each other </w:t>
      </w:r>
      <w:r w:rsidR="00D44EC9">
        <w:rPr>
          <w:bCs/>
        </w:rPr>
        <w:t xml:space="preserve">for liberation </w:t>
      </w:r>
      <w:r w:rsidRPr="001B17A3">
        <w:rPr>
          <w:bCs/>
        </w:rPr>
        <w:t>was a failure in realising the purpose of unity against colonialism</w:t>
      </w:r>
      <w:r w:rsidR="00BA25E5">
        <w:rPr>
          <w:bCs/>
        </w:rPr>
        <w:t>,</w:t>
      </w:r>
      <w:r w:rsidRPr="001B17A3">
        <w:rPr>
          <w:bCs/>
        </w:rPr>
        <w:t xml:space="preserve"> which had excluded the majority of the Blacks in all spheres of life. The Black liberators could not appreciate the extent colonialism ‘othered’ them in ways that post</w:t>
      </w:r>
      <w:r w:rsidR="00BA25E5">
        <w:rPr>
          <w:bCs/>
        </w:rPr>
        <w:t>-</w:t>
      </w:r>
      <w:r w:rsidRPr="001B17A3">
        <w:rPr>
          <w:bCs/>
        </w:rPr>
        <w:t>structuralism exposes it. Literature on otherness and exclusion arise out of the rejection of the narratives of modernism in European traditions (Ahluwalia, 2010; Derrida, 1998</w:t>
      </w:r>
      <w:r w:rsidRPr="001B17A3">
        <w:rPr>
          <w:bCs/>
          <w:color w:val="000000"/>
        </w:rPr>
        <w:t>). Post</w:t>
      </w:r>
      <w:r w:rsidR="00BA25E5">
        <w:rPr>
          <w:bCs/>
          <w:color w:val="000000"/>
        </w:rPr>
        <w:t>-</w:t>
      </w:r>
      <w:r w:rsidRPr="001B17A3">
        <w:rPr>
          <w:bCs/>
          <w:color w:val="000000"/>
        </w:rPr>
        <w:t>structuralism was influenced by anti</w:t>
      </w:r>
      <w:r w:rsidR="00BA25E5">
        <w:rPr>
          <w:bCs/>
          <w:color w:val="000000"/>
        </w:rPr>
        <w:t>-</w:t>
      </w:r>
      <w:r w:rsidRPr="001B17A3">
        <w:rPr>
          <w:bCs/>
          <w:color w:val="000000"/>
        </w:rPr>
        <w:t>colonial writings of people such as Louis Althusser, Helene Cixous, Jacques Derrida, Foucault, Michel Leiris, Pierre Bourdieu, Jean Francois, Jean-Paul Sartre and Franz Fanon (Ahluwalia, 2010).</w:t>
      </w:r>
      <w:r w:rsidRPr="001B17A3">
        <w:rPr>
          <w:bCs/>
          <w:color w:val="C00000"/>
        </w:rPr>
        <w:t xml:space="preserve"> </w:t>
      </w:r>
      <w:r w:rsidRPr="001B17A3">
        <w:rPr>
          <w:bCs/>
        </w:rPr>
        <w:t>We learn from post</w:t>
      </w:r>
      <w:r w:rsidR="00BA25E5">
        <w:rPr>
          <w:bCs/>
        </w:rPr>
        <w:t>-</w:t>
      </w:r>
      <w:r w:rsidRPr="001B17A3">
        <w:rPr>
          <w:bCs/>
        </w:rPr>
        <w:t xml:space="preserve"> structuralism that the truth is vague and one could possibly deconstruct one’s identity and become something else (Derrida, 1998). Therefore arbitrariness is convenient as it locates one in an in</w:t>
      </w:r>
      <w:r w:rsidR="00B16328">
        <w:rPr>
          <w:bCs/>
        </w:rPr>
        <w:t>-</w:t>
      </w:r>
      <w:r w:rsidRPr="001B17A3">
        <w:rPr>
          <w:bCs/>
        </w:rPr>
        <w:t>between social space (Ahluwalia, 2010). Post</w:t>
      </w:r>
      <w:r w:rsidR="00BA25E5">
        <w:rPr>
          <w:bCs/>
        </w:rPr>
        <w:t>-</w:t>
      </w:r>
      <w:r w:rsidRPr="001B17A3">
        <w:rPr>
          <w:bCs/>
        </w:rPr>
        <w:t>structuralism is discursive in the manner i</w:t>
      </w:r>
      <w:r w:rsidR="00BA25E5">
        <w:rPr>
          <w:bCs/>
        </w:rPr>
        <w:t>t</w:t>
      </w:r>
      <w:r w:rsidRPr="001B17A3">
        <w:rPr>
          <w:bCs/>
        </w:rPr>
        <w:t xml:space="preserve"> has developed. It enables one to appreciate the extent to which the truth is relative. It would seem therefore that discourses of power are created to entrench and sustain the powerful. </w:t>
      </w:r>
      <w:r w:rsidR="009A39A5" w:rsidRPr="007A6458">
        <w:rPr>
          <w:bCs/>
        </w:rPr>
        <w:t>One may then argue that d</w:t>
      </w:r>
      <w:r w:rsidR="009A39A5" w:rsidRPr="007A6458">
        <w:t xml:space="preserve">iscourses of dictatorship against the </w:t>
      </w:r>
      <w:r w:rsidR="009A39A5" w:rsidRPr="00122433">
        <w:t>oppressed people become more entrenched and vocal as if they are the only truths.</w:t>
      </w:r>
      <w:r w:rsidRPr="001B17A3">
        <w:rPr>
          <w:bCs/>
        </w:rPr>
        <w:t xml:space="preserve"> </w:t>
      </w:r>
    </w:p>
    <w:p w:rsidR="009A39A5" w:rsidRPr="007A6458" w:rsidRDefault="001B17A3" w:rsidP="009A39A5">
      <w:pPr>
        <w:spacing w:line="480" w:lineRule="auto"/>
        <w:rPr>
          <w:bCs/>
        </w:rPr>
      </w:pPr>
      <w:r w:rsidRPr="001B17A3">
        <w:rPr>
          <w:bCs/>
        </w:rPr>
        <w:t xml:space="preserve">      </w:t>
      </w:r>
    </w:p>
    <w:p w:rsidR="009A39A5" w:rsidRPr="007A6458" w:rsidRDefault="001B17A3" w:rsidP="009A39A5">
      <w:pPr>
        <w:spacing w:line="480" w:lineRule="auto"/>
      </w:pPr>
      <w:r w:rsidRPr="001B17A3">
        <w:t>Arbitrary rules have been an order of the day in most of the African experiences from post</w:t>
      </w:r>
      <w:r w:rsidR="00BA25E5">
        <w:t>-</w:t>
      </w:r>
      <w:r w:rsidRPr="001B17A3">
        <w:t>colonial rule – arbitrary arrest, undisclosed detentions, multiple truths and so on. Politicians argue that they are sometimes forced to take firm but fair decisions in their dealings with ethnic problems to ensure that stability in a country is sustained</w:t>
      </w:r>
      <w:r w:rsidR="00BA25E5">
        <w:t>,</w:t>
      </w:r>
      <w:r w:rsidRPr="001B17A3">
        <w:t xml:space="preserve"> even though the other group/s feel victimised (Van Dijk, 1997)</w:t>
      </w:r>
      <w:r w:rsidR="00CE706D">
        <w:t xml:space="preserve">. This generally </w:t>
      </w:r>
      <w:r w:rsidRPr="001B17A3">
        <w:t>leav</w:t>
      </w:r>
      <w:r w:rsidR="00CE706D">
        <w:t>es many</w:t>
      </w:r>
      <w:r w:rsidRPr="001B17A3">
        <w:t xml:space="preserve"> people wounded (Derrida, 1998). Yet the manifestation of the discursive practices suggests that political programmes are developed on the basis of one</w:t>
      </w:r>
      <w:r w:rsidR="00BA25E5">
        <w:t>-</w:t>
      </w:r>
      <w:r w:rsidRPr="001B17A3">
        <w:t>sided truth. The elite manipulate the functions of the State. When the elite present their view, an opportunity arises in which a purported selfless pursuit of national interest overrides the individual freedoms for the sake of the State. The people in power may then be placed in a position to convey the mainstream ideologies and discursive formations manufactured through the structures of the unstable spaces of political power. Competing interpretations (Derrida, 1998) of the truth are mostly likely to weigh in favour of the people who have the capacity to produce knowledge (Foucault, 1972), since the truth will vary with the political spaces that are transient. That is, it is acceptable to have different people reading the same text and reaching different interpretations. The multiplicity of experiences is the very embodiment of multiple identities that nothing can be absolutely truthful if one has to transcend the complexities of accountability with such diversity. Whatever truth that may need to be found in words, phrases and sentences, will need to be painstakingly sought. This means that the effects of reading the written texts from newspaper articles acquires individualised patience and becomes inseparable from the reader (Smith, 1995).</w:t>
      </w:r>
    </w:p>
    <w:p w:rsidR="009A39A5" w:rsidRPr="007A6458" w:rsidRDefault="009A39A5" w:rsidP="009A39A5">
      <w:pPr>
        <w:spacing w:line="480" w:lineRule="auto"/>
        <w:jc w:val="both"/>
      </w:pPr>
    </w:p>
    <w:p w:rsidR="009A39A5" w:rsidRPr="007A6458" w:rsidRDefault="001B17A3" w:rsidP="009A39A5">
      <w:pPr>
        <w:spacing w:line="480" w:lineRule="auto"/>
        <w:jc w:val="both"/>
        <w:rPr>
          <w:color w:val="000000"/>
        </w:rPr>
      </w:pPr>
      <w:r w:rsidRPr="001B17A3">
        <w:t>For one to so desire to pursue the ambiguities in texts is to accept that there is no cure</w:t>
      </w:r>
      <w:r w:rsidR="00D17797">
        <w:t xml:space="preserve"> for the lack of clarity</w:t>
      </w:r>
      <w:r w:rsidRPr="001B17A3">
        <w:t xml:space="preserve"> but be content with what one finds. The truth may be overlooked in the multiple discourses that are found in the public space manifested through political meetings and parliamentary debates. </w:t>
      </w:r>
      <w:r w:rsidRPr="001B17A3">
        <w:rPr>
          <w:color w:val="000000"/>
        </w:rPr>
        <w:t xml:space="preserve">The </w:t>
      </w:r>
      <w:r w:rsidR="007E2F34">
        <w:rPr>
          <w:color w:val="000000"/>
        </w:rPr>
        <w:t>g</w:t>
      </w:r>
      <w:r w:rsidRPr="001B17A3">
        <w:rPr>
          <w:color w:val="000000"/>
        </w:rPr>
        <w:t xml:space="preserve">overnment of the day legitimates its authority as an initial premise through these ambiguities. In all these fragmentations and ambiguous political spaces, is it not then possible to decide what kind of authority the politician wants and </w:t>
      </w:r>
      <w:r w:rsidR="007E2F34">
        <w:rPr>
          <w:color w:val="000000"/>
        </w:rPr>
        <w:t xml:space="preserve">in </w:t>
      </w:r>
      <w:r w:rsidRPr="001B17A3">
        <w:rPr>
          <w:color w:val="000000"/>
        </w:rPr>
        <w:t xml:space="preserve">what ways </w:t>
      </w:r>
      <w:r w:rsidR="00787626" w:rsidRPr="001B17A3">
        <w:rPr>
          <w:color w:val="000000"/>
        </w:rPr>
        <w:t>he can</w:t>
      </w:r>
      <w:r w:rsidRPr="001B17A3">
        <w:rPr>
          <w:color w:val="000000"/>
        </w:rPr>
        <w:t xml:space="preserve"> exercise his power? The monopolisation of power derives from the strength of knowledge the politician acquires in the framing of the rules that govern the subordinated. The rules are popularised as democratic representations even if these rules may not </w:t>
      </w:r>
      <w:r w:rsidR="00CE706D">
        <w:rPr>
          <w:color w:val="000000"/>
        </w:rPr>
        <w:t>serve</w:t>
      </w:r>
      <w:r w:rsidRPr="001B17A3">
        <w:rPr>
          <w:color w:val="000000"/>
        </w:rPr>
        <w:t xml:space="preserve"> the minority. We may not necessarily see violence initially in political manoeuvres. </w:t>
      </w:r>
      <w:r w:rsidR="00CE706D">
        <w:rPr>
          <w:color w:val="000000"/>
        </w:rPr>
        <w:t>An a</w:t>
      </w:r>
      <w:r w:rsidRPr="001B17A3">
        <w:rPr>
          <w:color w:val="000000"/>
        </w:rPr>
        <w:t>lternative to violent force is the law that is used to control and exert influence in detecting the order that is desired. Perhaps one can then argue that;</w:t>
      </w:r>
    </w:p>
    <w:p w:rsidR="009A39A5" w:rsidRPr="007A6458" w:rsidRDefault="009A39A5" w:rsidP="009A39A5">
      <w:pPr>
        <w:spacing w:line="480" w:lineRule="auto"/>
        <w:jc w:val="both"/>
      </w:pPr>
    </w:p>
    <w:p w:rsidR="009A39A5" w:rsidRPr="007A6458" w:rsidRDefault="001B17A3" w:rsidP="009A39A5">
      <w:pPr>
        <w:spacing w:line="480" w:lineRule="auto"/>
        <w:ind w:left="720"/>
        <w:jc w:val="both"/>
      </w:pPr>
      <w:r w:rsidRPr="001B17A3">
        <w:t>The democratic form of the state is represented in terms of a popular sovereignty that enshrines in the reign of law the rights of citizenship. Political hegemony is maintained not only through the monopolisation of force but also through received representations that the state force is ordained by right. Hegemony is partially achieved therefore by articulation of legal ideological practices on to politics. Legitimacy, the effect of the ideology of legality on the political, is founded on the fundamental claim of authority that politics is a science inscribed in law (Burton &amp; Carlen, 1979, p.38)</w:t>
      </w:r>
      <w:r w:rsidR="00115FCA">
        <w:t>.</w:t>
      </w:r>
    </w:p>
    <w:p w:rsidR="009A39A5" w:rsidRPr="007A6458" w:rsidRDefault="009A39A5" w:rsidP="009A39A5">
      <w:pPr>
        <w:spacing w:line="480" w:lineRule="auto"/>
        <w:ind w:left="720"/>
        <w:jc w:val="both"/>
      </w:pPr>
    </w:p>
    <w:p w:rsidR="009A39A5" w:rsidRPr="007A6458" w:rsidRDefault="001B17A3" w:rsidP="009A39A5">
      <w:pPr>
        <w:spacing w:line="480" w:lineRule="auto"/>
        <w:jc w:val="both"/>
      </w:pPr>
      <w:r w:rsidRPr="001B17A3">
        <w:t xml:space="preserve"> As described in the above section, in certain instances the politicians use parliament to define legal rules, (resonating with Foucault’s ideas of governmentality) and strategise to ensure that certain groups are discriminated against legally to perpetuate a positive self</w:t>
      </w:r>
      <w:r w:rsidR="00115FCA">
        <w:t>-</w:t>
      </w:r>
      <w:r w:rsidRPr="001B17A3">
        <w:t xml:space="preserve"> image and justification of violations of the </w:t>
      </w:r>
      <w:r w:rsidR="00115FCA">
        <w:t>o</w:t>
      </w:r>
      <w:r w:rsidRPr="001B17A3">
        <w:t xml:space="preserve">ther (Van Dijk, 1997). Yet in reality such legitimated rules secure exclusion and intimidate the excluded into further silence. For example as </w:t>
      </w:r>
      <w:r w:rsidR="00B3040B">
        <w:t xml:space="preserve">a </w:t>
      </w:r>
      <w:r w:rsidRPr="001B17A3">
        <w:t xml:space="preserve">way of controlling citizens, the State can impose a state of emergency </w:t>
      </w:r>
      <w:r w:rsidR="00B3040B" w:rsidRPr="001B17A3">
        <w:t>as long as it can be justified</w:t>
      </w:r>
      <w:r w:rsidR="00B3040B">
        <w:t>,</w:t>
      </w:r>
      <w:r w:rsidR="00B3040B" w:rsidRPr="001B17A3">
        <w:t xml:space="preserve"> </w:t>
      </w:r>
      <w:r w:rsidRPr="001B17A3">
        <w:t>even if there could be an alternative solution</w:t>
      </w:r>
      <w:r w:rsidR="00B3040B">
        <w:t xml:space="preserve"> </w:t>
      </w:r>
      <w:r w:rsidRPr="001B17A3">
        <w:t xml:space="preserve">(Munkonoweshuro, 1992). Within the understanding of the State authority, there exists a problem of balance of power that comes with human agency (Bourdieu, 1998). Juxtaposed with the balance of power is the issue of one State balancing their national interest in relation to its citizenry. The matter of interest could be the need for security within State. </w:t>
      </w:r>
      <w:r w:rsidRPr="001B17A3">
        <w:rPr>
          <w:color w:val="000000"/>
        </w:rPr>
        <w:t xml:space="preserve">The need for power and domination among the political elite is disguised as </w:t>
      </w:r>
      <w:r w:rsidR="00115FCA">
        <w:rPr>
          <w:color w:val="000000"/>
        </w:rPr>
        <w:t xml:space="preserve">a </w:t>
      </w:r>
      <w:r w:rsidRPr="001B17A3">
        <w:rPr>
          <w:color w:val="000000"/>
        </w:rPr>
        <w:t xml:space="preserve">need for intrastate security. Yet the interest to preserve the functions of the State is so central to political hegemony and exclusion of the </w:t>
      </w:r>
      <w:r w:rsidR="00115FCA">
        <w:rPr>
          <w:color w:val="000000"/>
        </w:rPr>
        <w:t>o</w:t>
      </w:r>
      <w:r w:rsidRPr="001B17A3">
        <w:rPr>
          <w:color w:val="000000"/>
        </w:rPr>
        <w:t xml:space="preserve">ther </w:t>
      </w:r>
      <w:r w:rsidR="00115FCA">
        <w:rPr>
          <w:color w:val="000000"/>
        </w:rPr>
        <w:t>among</w:t>
      </w:r>
      <w:r w:rsidRPr="001B17A3">
        <w:rPr>
          <w:color w:val="000000"/>
        </w:rPr>
        <w:t xml:space="preserve"> citizens. These ambiguities play themselves out when moments arise for taking decisions based on the truth</w:t>
      </w:r>
      <w:r w:rsidR="00115FCA">
        <w:rPr>
          <w:color w:val="000000"/>
        </w:rPr>
        <w:t>,</w:t>
      </w:r>
      <w:r w:rsidRPr="001B17A3">
        <w:rPr>
          <w:color w:val="000000"/>
        </w:rPr>
        <w:t xml:space="preserve"> for such truth does not exist. </w:t>
      </w:r>
      <w:r w:rsidRPr="001B17A3">
        <w:t xml:space="preserve"> State interests will vary from </w:t>
      </w:r>
      <w:r w:rsidR="00115FCA">
        <w:t>s</w:t>
      </w:r>
      <w:r w:rsidRPr="001B17A3">
        <w:t xml:space="preserve">tate to </w:t>
      </w:r>
      <w:r w:rsidR="00115FCA">
        <w:t>s</w:t>
      </w:r>
      <w:r w:rsidRPr="001B17A3">
        <w:t>tate as the elite define what the national interests are (Hartmann, 1967).</w:t>
      </w:r>
    </w:p>
    <w:p w:rsidR="009A39A5" w:rsidRPr="007A6458" w:rsidRDefault="009A39A5" w:rsidP="009A39A5">
      <w:pPr>
        <w:spacing w:line="480" w:lineRule="auto"/>
        <w:jc w:val="both"/>
      </w:pPr>
    </w:p>
    <w:p w:rsidR="009A39A5" w:rsidRPr="007A6458" w:rsidRDefault="001B17A3" w:rsidP="009A39A5">
      <w:pPr>
        <w:spacing w:line="480" w:lineRule="auto"/>
        <w:jc w:val="both"/>
      </w:pPr>
      <w:r w:rsidRPr="001B17A3">
        <w:t xml:space="preserve">When the State uses its power to defend against any </w:t>
      </w:r>
      <w:r w:rsidR="00D17797">
        <w:t>‘saboteur’</w:t>
      </w:r>
      <w:r w:rsidRPr="001B17A3">
        <w:t xml:space="preserve"> </w:t>
      </w:r>
      <w:r w:rsidR="00D204F2">
        <w:t>the extent of the force used tends to be poorly defined.</w:t>
      </w:r>
      <w:r w:rsidRPr="001B17A3">
        <w:t xml:space="preserve"> The difference between self-defence and the need for domination becomes blurred. A typical example is the current response to terrorism by the United States of America (Chomsky, 2006). </w:t>
      </w:r>
      <w:r w:rsidRPr="001B17A3">
        <w:rPr>
          <w:color w:val="000000"/>
        </w:rPr>
        <w:t xml:space="preserve">The defence of the State and its peoples that started with the pursuit of terrorists and the </w:t>
      </w:r>
      <w:r w:rsidR="00787626">
        <w:rPr>
          <w:color w:val="000000"/>
        </w:rPr>
        <w:t>‘</w:t>
      </w:r>
      <w:r w:rsidRPr="001B17A3">
        <w:rPr>
          <w:color w:val="000000"/>
        </w:rPr>
        <w:t>enemies of peace</w:t>
      </w:r>
      <w:r w:rsidR="00B20B63">
        <w:rPr>
          <w:color w:val="000000"/>
        </w:rPr>
        <w:t>’</w:t>
      </w:r>
      <w:r w:rsidRPr="001B17A3">
        <w:rPr>
          <w:color w:val="000000"/>
        </w:rPr>
        <w:t xml:space="preserve"> eventually broadened to cover any suspicious persons</w:t>
      </w:r>
      <w:r w:rsidR="00B20B63">
        <w:rPr>
          <w:color w:val="000000"/>
        </w:rPr>
        <w:t>,</w:t>
      </w:r>
      <w:r w:rsidRPr="001B17A3">
        <w:rPr>
          <w:color w:val="000000"/>
        </w:rPr>
        <w:t xml:space="preserve"> interior and exterior.</w:t>
      </w:r>
      <w:r w:rsidRPr="001B17A3">
        <w:t xml:space="preserve"> The elite generally target vulnerable groups that are capable of building power bases. With sufficient viciousness, the weakening and disorganising of the other groups create security among the elite (Van Dijk, 1993). One can </w:t>
      </w:r>
      <w:r w:rsidR="00B3040B">
        <w:t xml:space="preserve">also </w:t>
      </w:r>
      <w:r w:rsidRPr="001B17A3">
        <w:t>divide citizens into ‘nations’ according to ethnic groups to aspire for self-governance and perpetuate the insecurity of their kind (Fanon, 1965) by simply fragmenting identities.</w:t>
      </w:r>
      <w:r w:rsidR="009A39A5" w:rsidRPr="007A6458">
        <w:t xml:space="preserve"> </w:t>
      </w:r>
      <w:r w:rsidR="00DB7774" w:rsidRPr="007A6458">
        <w:t xml:space="preserve">The conflict in Zimbabwe bordered on lack of acceptance of multiple identities in a society that had survived a brutal liberation war (Baxter, 1999; Moorcraft and Mc Laughlin, 2008). </w:t>
      </w:r>
      <w:r w:rsidRPr="001B17A3">
        <w:t>In this way ‘an entire people’ can be ‘wronged, humiliated, denied their identity’</w:t>
      </w:r>
      <w:r w:rsidR="009A39A5" w:rsidRPr="007A6458">
        <w:t xml:space="preserve"> </w:t>
      </w:r>
      <w:r w:rsidRPr="001B17A3">
        <w:t>(Lyotard, 1993, p.170).</w:t>
      </w:r>
      <w:r w:rsidR="009A39A5" w:rsidRPr="007A6458">
        <w:t xml:space="preserve"> </w:t>
      </w:r>
    </w:p>
    <w:p w:rsidR="009A39A5" w:rsidRPr="00122433" w:rsidRDefault="009A39A5" w:rsidP="009A39A5">
      <w:pPr>
        <w:spacing w:line="480" w:lineRule="auto"/>
        <w:jc w:val="both"/>
        <w:rPr>
          <w:color w:val="FF0000"/>
        </w:rPr>
      </w:pPr>
    </w:p>
    <w:p w:rsidR="009A39A5" w:rsidRPr="00E14C16" w:rsidRDefault="009A39A5" w:rsidP="009A39A5">
      <w:pPr>
        <w:spacing w:line="480" w:lineRule="auto"/>
        <w:rPr>
          <w:b/>
        </w:rPr>
      </w:pPr>
      <w:r w:rsidRPr="00E14C16">
        <w:rPr>
          <w:b/>
        </w:rPr>
        <w:t>3.2</w:t>
      </w:r>
      <w:r w:rsidRPr="00E14C16">
        <w:rPr>
          <w:b/>
        </w:rPr>
        <w:tab/>
        <w:t>IDEOLOGICAL DISCOURSE, HISTORY AND POLITICAL POWER</w:t>
      </w:r>
    </w:p>
    <w:p w:rsidR="009A39A5" w:rsidRPr="00122433" w:rsidRDefault="009A39A5" w:rsidP="009A39A5">
      <w:pPr>
        <w:spacing w:line="480" w:lineRule="auto"/>
      </w:pPr>
      <w:r w:rsidRPr="00E14C16">
        <w:t xml:space="preserve">In </w:t>
      </w:r>
      <w:r w:rsidR="00B3040B">
        <w:t xml:space="preserve">Foucault’s </w:t>
      </w:r>
      <w:r w:rsidRPr="00E14C16">
        <w:t xml:space="preserve">‘Discipline and Power’, power is seen as shaping and manipulating ‘material bodies’ </w:t>
      </w:r>
      <w:r w:rsidR="001B17A3" w:rsidRPr="001B17A3">
        <w:t>(Howarth, 2000, p.77)</w:t>
      </w:r>
      <w:r w:rsidRPr="007A6458">
        <w:t xml:space="preserve">. In </w:t>
      </w:r>
      <w:r w:rsidRPr="00122433">
        <w:t>‘The History of Sexuality’, Foucault (1977) argues that discourse joins together power and knowledge. He says that</w:t>
      </w:r>
      <w:r w:rsidR="00AE24C8">
        <w:t>:</w:t>
      </w:r>
      <w:r w:rsidRPr="00122433">
        <w:t xml:space="preserve"> </w:t>
      </w:r>
    </w:p>
    <w:p w:rsidR="009A39A5" w:rsidRPr="00E14C16" w:rsidRDefault="009A39A5" w:rsidP="009A39A5">
      <w:pPr>
        <w:spacing w:line="480" w:lineRule="auto"/>
      </w:pPr>
      <w:r w:rsidRPr="00E14C16">
        <w:t xml:space="preserve"> </w:t>
      </w:r>
    </w:p>
    <w:p w:rsidR="009A39A5" w:rsidRPr="007E2F34" w:rsidRDefault="009A39A5" w:rsidP="009A39A5">
      <w:pPr>
        <w:spacing w:line="480" w:lineRule="auto"/>
        <w:ind w:left="720"/>
        <w:rPr>
          <w:color w:val="FF0000"/>
        </w:rPr>
      </w:pPr>
      <w:r w:rsidRPr="00E14C16">
        <w:t>Indeed, it is in the discourse that power and knowledge are joined together...To be more precise, we must not imagine a world of discourse</w:t>
      </w:r>
      <w:r w:rsidRPr="000C2CDE">
        <w:t xml:space="preserve"> divided between accepted discourse and excluded discourse, or between the dominant discourse and the dominated one; but as a multiplicity of discursive elements that can come into play in various strategies </w:t>
      </w:r>
      <w:r w:rsidRPr="00BA25E5">
        <w:rPr>
          <w:color w:val="000000"/>
        </w:rPr>
        <w:t>(Foucault, 1979 a, pp. 100-1).</w:t>
      </w:r>
      <w:r w:rsidRPr="007E2F34">
        <w:rPr>
          <w:color w:val="FF0000"/>
        </w:rPr>
        <w:t xml:space="preserve"> </w:t>
      </w:r>
    </w:p>
    <w:p w:rsidR="00B3040B" w:rsidRDefault="00B3040B" w:rsidP="009A39A5">
      <w:pPr>
        <w:spacing w:line="480" w:lineRule="auto"/>
      </w:pPr>
    </w:p>
    <w:p w:rsidR="009A39A5" w:rsidRPr="00BD3552" w:rsidRDefault="009A39A5" w:rsidP="009A39A5">
      <w:pPr>
        <w:spacing w:line="480" w:lineRule="auto"/>
      </w:pPr>
      <w:r w:rsidRPr="00115FCA">
        <w:t xml:space="preserve">His view is that knowledge and power </w:t>
      </w:r>
      <w:r w:rsidR="00BD3552">
        <w:t xml:space="preserve">are </w:t>
      </w:r>
      <w:r w:rsidRPr="00115FCA">
        <w:t>shape</w:t>
      </w:r>
      <w:r w:rsidR="00BD3552">
        <w:t>d</w:t>
      </w:r>
      <w:r w:rsidRPr="00115FCA">
        <w:t xml:space="preserve"> in discourses. The centrality of discourse in these dimensions of life makes it difficult to have absolute discourses. In reality</w:t>
      </w:r>
      <w:r w:rsidR="00BC0DFE" w:rsidRPr="00B20B63">
        <w:t>,</w:t>
      </w:r>
      <w:r w:rsidRPr="0032122C">
        <w:t xml:space="preserve"> discourses compete against each other.</w:t>
      </w:r>
    </w:p>
    <w:p w:rsidR="009A39A5" w:rsidRPr="005315DC" w:rsidRDefault="009A39A5" w:rsidP="009A39A5">
      <w:pPr>
        <w:spacing w:line="480" w:lineRule="auto"/>
      </w:pPr>
    </w:p>
    <w:p w:rsidR="009A39A5" w:rsidRPr="009A5C94" w:rsidRDefault="009A39A5" w:rsidP="009A39A5">
      <w:pPr>
        <w:spacing w:line="480" w:lineRule="auto"/>
        <w:rPr>
          <w:b/>
        </w:rPr>
      </w:pPr>
      <w:r w:rsidRPr="009A5C94">
        <w:rPr>
          <w:b/>
        </w:rPr>
        <w:t>3.2.1</w:t>
      </w:r>
      <w:r w:rsidRPr="009A5C94">
        <w:rPr>
          <w:b/>
        </w:rPr>
        <w:tab/>
        <w:t>Discourse and power</w:t>
      </w:r>
    </w:p>
    <w:p w:rsidR="009A39A5" w:rsidRPr="00DE25A7" w:rsidRDefault="009A39A5" w:rsidP="009A39A5">
      <w:pPr>
        <w:pStyle w:val="BodyText"/>
        <w:spacing w:line="480" w:lineRule="auto"/>
        <w:jc w:val="both"/>
        <w:rPr>
          <w:sz w:val="24"/>
        </w:rPr>
      </w:pPr>
      <w:r w:rsidRPr="00873F21">
        <w:rPr>
          <w:sz w:val="24"/>
        </w:rPr>
        <w:t>Discourse produces power. It can</w:t>
      </w:r>
      <w:r w:rsidRPr="00CE4800">
        <w:rPr>
          <w:sz w:val="24"/>
        </w:rPr>
        <w:t xml:space="preserve"> be an instrument to transmit power</w:t>
      </w:r>
      <w:r w:rsidRPr="00852495">
        <w:rPr>
          <w:sz w:val="24"/>
        </w:rPr>
        <w:t xml:space="preserve"> but also a point of resistance. Discourse can create a platform for developing an opposing strategy. Power can be explained on </w:t>
      </w:r>
      <w:r w:rsidR="006821F0">
        <w:rPr>
          <w:sz w:val="24"/>
        </w:rPr>
        <w:t xml:space="preserve">a </w:t>
      </w:r>
      <w:r w:rsidRPr="006821F0">
        <w:rPr>
          <w:sz w:val="24"/>
        </w:rPr>
        <w:t>basis of the extent to which discourses define it. Parker (1992, p. 61) defines power as ‘th</w:t>
      </w:r>
      <w:r w:rsidRPr="009A5C94">
        <w:rPr>
          <w:sz w:val="24"/>
        </w:rPr>
        <w:t>e exercise of the will of social actor over others’ at least up to the end of the eighteenth century. Beyond this period, the exercise of disciplinary po</w:t>
      </w:r>
      <w:r w:rsidRPr="00DE25A7">
        <w:rPr>
          <w:sz w:val="24"/>
        </w:rPr>
        <w:t>wer over human subjectivity is theori</w:t>
      </w:r>
      <w:r w:rsidR="006821F0">
        <w:rPr>
          <w:sz w:val="24"/>
        </w:rPr>
        <w:t>s</w:t>
      </w:r>
      <w:r w:rsidRPr="00DE25A7">
        <w:rPr>
          <w:sz w:val="24"/>
        </w:rPr>
        <w:t>ed differently in terms of control and dominance (Foucault, 1977). This power is symboli</w:t>
      </w:r>
      <w:r w:rsidR="006821F0">
        <w:rPr>
          <w:sz w:val="24"/>
        </w:rPr>
        <w:t>s</w:t>
      </w:r>
      <w:r w:rsidRPr="00DE25A7">
        <w:rPr>
          <w:sz w:val="24"/>
        </w:rPr>
        <w:t xml:space="preserve">ed through the means of production as it exerts its control and influence over the subject. This symbolism has remained the foundation of </w:t>
      </w:r>
      <w:r w:rsidRPr="00DE25A7">
        <w:rPr>
          <w:sz w:val="24"/>
          <w:highlight w:val="yellow"/>
        </w:rPr>
        <w:t>State</w:t>
      </w:r>
      <w:r w:rsidRPr="00DE25A7">
        <w:rPr>
          <w:sz w:val="24"/>
        </w:rPr>
        <w:t xml:space="preserve"> power and authority. According to Foucault (1977a) power and knowledge are correlative. </w:t>
      </w:r>
      <w:r w:rsidRPr="00DE25A7">
        <w:rPr>
          <w:sz w:val="24"/>
          <w:highlight w:val="yellow"/>
        </w:rPr>
        <w:t>McHoul and Grace</w:t>
      </w:r>
      <w:r w:rsidRPr="00DE25A7">
        <w:rPr>
          <w:sz w:val="24"/>
        </w:rPr>
        <w:t xml:space="preserve"> (1993, p.59) quote Foucault (1977a, p. 27) as saying</w:t>
      </w:r>
      <w:r w:rsidR="00AE24C8">
        <w:rPr>
          <w:sz w:val="24"/>
        </w:rPr>
        <w:t>:</w:t>
      </w:r>
    </w:p>
    <w:p w:rsidR="009A39A5" w:rsidRPr="00DE25A7" w:rsidRDefault="009A39A5" w:rsidP="009A39A5">
      <w:pPr>
        <w:pStyle w:val="BodyText"/>
        <w:spacing w:line="480" w:lineRule="auto"/>
        <w:jc w:val="both"/>
        <w:rPr>
          <w:sz w:val="24"/>
        </w:rPr>
      </w:pPr>
    </w:p>
    <w:p w:rsidR="009A39A5" w:rsidRPr="00DE25A7" w:rsidRDefault="009A39A5" w:rsidP="009A39A5">
      <w:pPr>
        <w:pStyle w:val="BodyText"/>
        <w:spacing w:line="480" w:lineRule="auto"/>
        <w:ind w:left="720"/>
        <w:jc w:val="both"/>
        <w:rPr>
          <w:sz w:val="24"/>
        </w:rPr>
      </w:pPr>
      <w:r w:rsidRPr="00DE25A7">
        <w:rPr>
          <w:sz w:val="24"/>
        </w:rPr>
        <w:t>…that power and knowledge directly imply one another; there is no power relation without the correlative constitution of a field of knowledge, nor any knowledge that does not presuppose and constitute at the same time power relations.</w:t>
      </w:r>
    </w:p>
    <w:p w:rsidR="009A39A5" w:rsidRDefault="009A39A5" w:rsidP="009A39A5">
      <w:pPr>
        <w:spacing w:line="480" w:lineRule="auto"/>
      </w:pPr>
    </w:p>
    <w:p w:rsidR="009A39A5" w:rsidRPr="00DE25A7" w:rsidRDefault="006821F0" w:rsidP="009A39A5">
      <w:pPr>
        <w:spacing w:line="480" w:lineRule="auto"/>
      </w:pPr>
      <w:r>
        <w:t>However,</w:t>
      </w:r>
      <w:r w:rsidRPr="00DE25A7">
        <w:t xml:space="preserve"> </w:t>
      </w:r>
      <w:r w:rsidR="009A39A5" w:rsidRPr="00DE25A7">
        <w:t xml:space="preserve">Foucault (1977, 1980a, 1981) shows us the extent of this </w:t>
      </w:r>
      <w:r w:rsidR="009A39A5" w:rsidRPr="00DE25A7">
        <w:rPr>
          <w:highlight w:val="yellow"/>
        </w:rPr>
        <w:t>State</w:t>
      </w:r>
      <w:r w:rsidR="009A39A5" w:rsidRPr="00DE25A7">
        <w:t xml:space="preserve"> power represented in many ways. The symbolism reflecting the exercise of State power in handling of the prisoner and the State’s pervasive influence are undeniably salient. We also see the combination of coercive authority </w:t>
      </w:r>
      <w:r w:rsidR="00824F54">
        <w:t xml:space="preserve">being </w:t>
      </w:r>
      <w:r w:rsidR="009A39A5" w:rsidRPr="00DE25A7">
        <w:t xml:space="preserve">enforced through </w:t>
      </w:r>
      <w:r w:rsidR="00824F54">
        <w:t>different agents (e.g. the police, doctors) (</w:t>
      </w:r>
      <w:r w:rsidR="009A39A5" w:rsidRPr="00DE25A7">
        <w:t>Fanon</w:t>
      </w:r>
      <w:r w:rsidR="00824F54">
        <w:t xml:space="preserve">, </w:t>
      </w:r>
      <w:r w:rsidR="009A39A5" w:rsidRPr="00DE25A7">
        <w:t xml:space="preserve">1965). The discursive power could </w:t>
      </w:r>
      <w:r w:rsidR="00824F54">
        <w:t xml:space="preserve">also </w:t>
      </w:r>
      <w:r w:rsidR="009A39A5" w:rsidRPr="00DE25A7">
        <w:t xml:space="preserve">be </w:t>
      </w:r>
      <w:r w:rsidR="00BC0DFE">
        <w:t>a</w:t>
      </w:r>
      <w:r w:rsidR="009A39A5" w:rsidRPr="00DE25A7">
        <w:t>ffected in the ‘violent, bloody and lethal character of conflict’ (Foucault, 1980a, p.115). The presence of power is felt without the apparent presence of the executor in the character of the State. The operations through the ideological discourse are organi</w:t>
      </w:r>
      <w:r w:rsidR="009A5C94">
        <w:t>s</w:t>
      </w:r>
      <w:r w:rsidR="009A39A5" w:rsidRPr="00DE25A7">
        <w:t>ed in a manner that power becomes irreducible. The social engineering of people’s existence through discourse establishes layers of hierarchy that organi</w:t>
      </w:r>
      <w:r w:rsidR="009A5C94">
        <w:t>s</w:t>
      </w:r>
      <w:r w:rsidR="009A39A5" w:rsidRPr="00DE25A7">
        <w:t>e social interactions to reproduce power. They remain relational to the production of knowledge. At the same time there is no power without knowledge (Howarth, 2000).</w:t>
      </w:r>
    </w:p>
    <w:p w:rsidR="009A39A5" w:rsidRPr="00DE25A7" w:rsidRDefault="009A39A5" w:rsidP="009A39A5">
      <w:pPr>
        <w:spacing w:line="480" w:lineRule="auto"/>
      </w:pPr>
    </w:p>
    <w:p w:rsidR="009A39A5" w:rsidRPr="00DE25A7" w:rsidRDefault="009A39A5" w:rsidP="009A39A5">
      <w:pPr>
        <w:spacing w:line="480" w:lineRule="auto"/>
        <w:rPr>
          <w:b/>
        </w:rPr>
      </w:pPr>
      <w:r w:rsidRPr="00DE25A7">
        <w:rPr>
          <w:b/>
        </w:rPr>
        <w:t>3.2.2</w:t>
      </w:r>
      <w:r w:rsidRPr="00DE25A7">
        <w:rPr>
          <w:b/>
        </w:rPr>
        <w:tab/>
        <w:t>Ideology and power</w:t>
      </w:r>
    </w:p>
    <w:p w:rsidR="009A39A5" w:rsidRPr="00DE25A7" w:rsidRDefault="009A39A5" w:rsidP="009A39A5">
      <w:pPr>
        <w:spacing w:line="480" w:lineRule="auto"/>
      </w:pPr>
      <w:r w:rsidRPr="00DE25A7">
        <w:t>The concept of ideology is defined as,</w:t>
      </w:r>
    </w:p>
    <w:p w:rsidR="009A39A5" w:rsidRDefault="009A39A5" w:rsidP="009A39A5">
      <w:pPr>
        <w:spacing w:line="480" w:lineRule="auto"/>
        <w:ind w:left="720"/>
      </w:pPr>
      <w:r w:rsidRPr="00DE25A7">
        <w:t>…basic frameworks of social cognition, shared by members of social groups, constituted by relevant selections of sociocultural values, and organized by an ideological schema that represents self-definition of a group. Besides their social function of sustaining the interests of groups, ideologies have the cognitive function of organizing the social representations (attitudes, knowledge) of the group, and thus indirectly monitor the group related social practices, and hence also the text and talk of its members (Van Dijk, 1995, p.248).</w:t>
      </w:r>
    </w:p>
    <w:p w:rsidR="00951C13" w:rsidRPr="00DE25A7" w:rsidRDefault="00951C13" w:rsidP="009A39A5">
      <w:pPr>
        <w:spacing w:line="480" w:lineRule="auto"/>
        <w:ind w:left="720"/>
      </w:pPr>
    </w:p>
    <w:p w:rsidR="009A39A5" w:rsidRPr="00DE25A7" w:rsidRDefault="009A39A5" w:rsidP="009A39A5">
      <w:pPr>
        <w:spacing w:line="480" w:lineRule="auto"/>
      </w:pPr>
      <w:r w:rsidRPr="00DE25A7">
        <w:t>Ideology constitutes a set of belief systems that are shared by a particular group of people. Therborn (1980) uses ideology in a broad sense without attending to specificity and its character. His views on ideology are informed by human beings’ ability to live ‘as conscious actors in a world that makes sense to them in varying degrees’ (Therborn, 1980, p.2).   Howarth (2000) refers to Foucault (1979) in his discussion of the interplay between power, discourse and ideology. He observes that Foucault (1979; 1980a) sees power and knowledge as directly interconnected. Discourses of human science have a direct connection with the development of ideology.  Foucault according to Howarth (2000) excludes the concept of ideology in his later conception of discourse. He argues that the concept of ideology has in the past represented a connection between discourses and material practices. This disconnection has made it somewhat difficult to critique belief systems. His view is that discourses are neither true nor false. The human subject is capable of breaking itself from bondage of false beliefs. Therefore ideology is a secondary factor relative to other issues that provide its foundation. Power, truth and practices are enmeshed in their historical context. Foucault shifts his focus to includ</w:t>
      </w:r>
      <w:r w:rsidR="00873F21">
        <w:t>e</w:t>
      </w:r>
      <w:r w:rsidRPr="00DE25A7">
        <w:t xml:space="preserve"> institutions, policies and materialism to build a discursive approach to account for the social and political issues. </w:t>
      </w:r>
      <w:r w:rsidR="00EC49C6">
        <w:t>S</w:t>
      </w:r>
      <w:r w:rsidRPr="00DE25A7">
        <w:t>ome writers</w:t>
      </w:r>
      <w:r w:rsidR="00824F54">
        <w:t xml:space="preserve">, however, </w:t>
      </w:r>
      <w:r w:rsidRPr="00DE25A7">
        <w:t>argue that Foucault’s approach to the concept of power and its relationship to domination, resistance and subjectivity are inadequate</w:t>
      </w:r>
      <w:r w:rsidR="00EC49C6">
        <w:t xml:space="preserve"> (Howarth, 2000)</w:t>
      </w:r>
      <w:r w:rsidRPr="00DE25A7">
        <w:t xml:space="preserve">. There is no clarity about the </w:t>
      </w:r>
      <w:r w:rsidR="00787626">
        <w:t>‘</w:t>
      </w:r>
      <w:r w:rsidR="00CE4800">
        <w:t>’</w:t>
      </w:r>
      <w:r w:rsidRPr="00DE25A7">
        <w:t>situatedness</w:t>
      </w:r>
      <w:r w:rsidR="00CE4800">
        <w:t>’</w:t>
      </w:r>
      <w:r w:rsidRPr="00DE25A7">
        <w:t xml:space="preserve"> of resistance and how knowledge and power interlink with resistance. The exclusion of the concept of ideology is not well grounded </w:t>
      </w:r>
      <w:r w:rsidR="00824F54">
        <w:t>because</w:t>
      </w:r>
      <w:r w:rsidRPr="00DE25A7">
        <w:t xml:space="preserve"> his ideas do not adequately</w:t>
      </w:r>
      <w:r w:rsidR="00CE4800">
        <w:t xml:space="preserve"> explain </w:t>
      </w:r>
      <w:r w:rsidRPr="00DE25A7">
        <w:t>his claims.</w:t>
      </w:r>
      <w:r>
        <w:t xml:space="preserve"> In the conflict being studied, the government rhetoric is ideologically driven, using liberatory discourse in its campaign against </w:t>
      </w:r>
      <w:r w:rsidR="00824F54">
        <w:t>the dissidents</w:t>
      </w:r>
      <w:r>
        <w:t xml:space="preserve">. The opposition is cast in terms of being traitors of the revolution and that true revolutionaries in ZANU PF are there to protect the ordinary people.  </w:t>
      </w:r>
    </w:p>
    <w:p w:rsidR="009A39A5" w:rsidRPr="00DE25A7" w:rsidRDefault="009A39A5" w:rsidP="009A39A5">
      <w:pPr>
        <w:spacing w:line="480" w:lineRule="auto"/>
      </w:pPr>
      <w:r w:rsidRPr="00DE25A7">
        <w:t>Foucault (1979) argues that discourse produces and transmits power. Therborn (1980) argues that ideology plays a role in organi</w:t>
      </w:r>
      <w:r w:rsidR="00CE4800">
        <w:t>s</w:t>
      </w:r>
      <w:r w:rsidRPr="00DE25A7">
        <w:t>ing, maintaining and transforming power in social life. Ideology is conceptuali</w:t>
      </w:r>
      <w:r w:rsidR="00CE4800">
        <w:t>s</w:t>
      </w:r>
      <w:r w:rsidRPr="00DE25A7">
        <w:t>ed and employed as a notion accounting for daily experiences, elaborating on the consciousness and institutionali</w:t>
      </w:r>
      <w:r w:rsidR="00CE4800">
        <w:t>s</w:t>
      </w:r>
      <w:r w:rsidRPr="00DE25A7">
        <w:t xml:space="preserve">ed systems of thoughts and discourses of society. The focus of ideology is in the manner it operates, transcends daily life and transforms human subjectivity. In this sense ideology is encompassing various forms of human experiences (Therborn, 1980). </w:t>
      </w:r>
    </w:p>
    <w:p w:rsidR="009A39A5" w:rsidRPr="00DE25A7" w:rsidRDefault="009A39A5" w:rsidP="009A39A5">
      <w:pPr>
        <w:spacing w:line="480" w:lineRule="auto"/>
      </w:pPr>
    </w:p>
    <w:p w:rsidR="009A39A5" w:rsidRPr="00DE25A7" w:rsidRDefault="009A39A5" w:rsidP="009A39A5">
      <w:pPr>
        <w:spacing w:line="480" w:lineRule="auto"/>
      </w:pPr>
      <w:r w:rsidRPr="00DE25A7">
        <w:t>Therborn (1980) differentiates his understanding of ideology from Marx and Engels. He observes that Marx sees ideology as a medium through which human subjectivity makes history by conscious action against power, suggesting that people become aware and act on the conflict in their relationship with social forces and the means of production. This view is translated further to understand the problem of material determination and the struggle between class ideologies. Another view is that ideology is false consciousness. Therborn (1980) argues that ideology operates as a discourse addressing human subjectivity. He classifies ideologies into Inclusive</w:t>
      </w:r>
      <w:r w:rsidR="004D3FF0" w:rsidRPr="00DE25A7">
        <w:t xml:space="preserve"> – </w:t>
      </w:r>
      <w:r w:rsidRPr="00DE25A7">
        <w:t>Existential: Inclusive</w:t>
      </w:r>
      <w:r w:rsidR="004D3FF0" w:rsidRPr="00DE25A7">
        <w:t xml:space="preserve"> – </w:t>
      </w:r>
      <w:r w:rsidRPr="00DE25A7">
        <w:t>Historical; Positional</w:t>
      </w:r>
      <w:r w:rsidR="004D3FF0" w:rsidRPr="00DE25A7">
        <w:t xml:space="preserve"> – </w:t>
      </w:r>
      <w:r w:rsidRPr="00DE25A7">
        <w:t>Existential and Positional</w:t>
      </w:r>
      <w:r w:rsidR="004D3FF0" w:rsidRPr="00DE25A7">
        <w:t xml:space="preserve"> – </w:t>
      </w:r>
      <w:r w:rsidRPr="00DE25A7">
        <w:t>Historical. Inclusive</w:t>
      </w:r>
      <w:r w:rsidR="004D3FF0" w:rsidRPr="00DE25A7">
        <w:t xml:space="preserve"> – </w:t>
      </w:r>
      <w:r w:rsidRPr="00DE25A7">
        <w:t>Existential ideologies provide meaning about being alive, the cosmos and natural order. These ideologies are identified with discourses that relate to religion, mythology and morality. Inclusive</w:t>
      </w:r>
      <w:r w:rsidR="004D3FF0" w:rsidRPr="00DE25A7">
        <w:t xml:space="preserve"> – </w:t>
      </w:r>
      <w:r w:rsidRPr="00DE25A7">
        <w:t>Historical ideologies relate to locating human beings in a historical-social order and define membership in a social world such as being a member of a tribe. These social worlds compete, conflict, overlap and coexist. Since these ideologies define membership, they can equally be exclusionary against those people who do not fit into a particular group. Positional – Existential ideologies define one in terms of position in the social order and who they are in relation to other human beings. They address individual subjectivity. Positional – Historical Ideologies locate individual</w:t>
      </w:r>
      <w:r w:rsidR="009D19F0">
        <w:t>s</w:t>
      </w:r>
      <w:r w:rsidRPr="00DE25A7">
        <w:t xml:space="preserve"> within the historical social order such as being a member of a particular family or local community or practitioners of particular professions.</w:t>
      </w:r>
    </w:p>
    <w:p w:rsidR="009A39A5" w:rsidRPr="00DE25A7" w:rsidRDefault="009A39A5" w:rsidP="009A39A5">
      <w:pPr>
        <w:spacing w:line="480" w:lineRule="auto"/>
      </w:pPr>
    </w:p>
    <w:p w:rsidR="009A39A5" w:rsidRDefault="009A39A5" w:rsidP="009A39A5">
      <w:pPr>
        <w:spacing w:line="480" w:lineRule="auto"/>
      </w:pPr>
      <w:r w:rsidRPr="00DE25A7">
        <w:t>Therborn (1980) uses the abovementioned categories for purposes of analysis and they are not necessarily representative of our day-to-day understanding of ideology. The categories are not inflexible as certain ideologies could be reframed to fit in one or more of the classifications. Positional ideologies are associated with domination of the other. However, Therborn (1980) argues that ideologies are located in history and are articulated in relation to other ideologies. In addition</w:t>
      </w:r>
      <w:r w:rsidR="00972438">
        <w:t>,</w:t>
      </w:r>
      <w:r w:rsidRPr="00DE25A7">
        <w:t xml:space="preserve"> ideologies operate in material conditions and </w:t>
      </w:r>
      <w:r w:rsidR="00972438">
        <w:t xml:space="preserve">are </w:t>
      </w:r>
      <w:r w:rsidRPr="00DE25A7">
        <w:t>therefore interlinked. The modus operandi of an ideology is through affirmations and sanctions. Ideologies are reproduced as part of the social engineering of people’s lives. Actions of people are within the conditions and relationships that have a historical significance in relation to other societies. The affirmations and sanctions are guided by the reproducibility of ideologies within this historical framework.</w:t>
      </w:r>
      <w:r>
        <w:t xml:space="preserve"> The extent of the reproduction of liberatory ethos such as slogans, songs and rhetoric in the fight against </w:t>
      </w:r>
      <w:r w:rsidR="006275DC">
        <w:t xml:space="preserve">the </w:t>
      </w:r>
      <w:r>
        <w:t>dissiden</w:t>
      </w:r>
      <w:r w:rsidR="006275DC">
        <w:t>ts</w:t>
      </w:r>
      <w:r>
        <w:t xml:space="preserve"> justif</w:t>
      </w:r>
      <w:r w:rsidR="004D5195">
        <w:t>ied for the government</w:t>
      </w:r>
      <w:r>
        <w:t xml:space="preserve"> its assault on </w:t>
      </w:r>
      <w:r w:rsidR="00D204F2">
        <w:t>revolt.</w:t>
      </w:r>
      <w:r>
        <w:t xml:space="preserve"> Such attack on dissidence would have historical significance as it could still be justifiable in later years. </w:t>
      </w:r>
    </w:p>
    <w:p w:rsidR="009A39A5" w:rsidRDefault="009A39A5" w:rsidP="009A39A5">
      <w:pPr>
        <w:spacing w:line="480" w:lineRule="auto"/>
      </w:pPr>
    </w:p>
    <w:p w:rsidR="00D204F2" w:rsidRDefault="00D204F2" w:rsidP="009A39A5">
      <w:pPr>
        <w:spacing w:line="480" w:lineRule="auto"/>
      </w:pPr>
    </w:p>
    <w:p w:rsidR="00D204F2" w:rsidRPr="00DE25A7" w:rsidRDefault="00D204F2" w:rsidP="009A39A5">
      <w:pPr>
        <w:spacing w:line="480" w:lineRule="auto"/>
      </w:pPr>
    </w:p>
    <w:p w:rsidR="009A39A5" w:rsidRPr="00DE25A7" w:rsidRDefault="009A39A5" w:rsidP="009A39A5">
      <w:pPr>
        <w:spacing w:line="480" w:lineRule="auto"/>
        <w:rPr>
          <w:b/>
        </w:rPr>
      </w:pPr>
      <w:r w:rsidRPr="00DE25A7">
        <w:rPr>
          <w:b/>
        </w:rPr>
        <w:t>3.2.3</w:t>
      </w:r>
      <w:r w:rsidRPr="00DE25A7">
        <w:rPr>
          <w:b/>
        </w:rPr>
        <w:tab/>
        <w:t xml:space="preserve">Ideological discourses of power </w:t>
      </w:r>
    </w:p>
    <w:p w:rsidR="009A39A5" w:rsidRPr="00DE25A7" w:rsidRDefault="009A39A5" w:rsidP="009A39A5">
      <w:pPr>
        <w:spacing w:line="480" w:lineRule="auto"/>
      </w:pPr>
      <w:r w:rsidRPr="00DE25A7">
        <w:t>Therborn (1980) argues that ideologies operate through discursive practices. The discursive formation of the ideology is disguised in the non-discursive dimensions that present themselves as dominant. This disguise permits the creation, maintenance and sustenance of a particular order of discourses. This means that the social forces that operate transparently are supported by the underlying ideological discourse at play. The guiding principle is the affirmation of the discourse that eventually produces a particular class order. Through this class order the existential and historical</w:t>
      </w:r>
      <w:r w:rsidR="00D349D0" w:rsidRPr="00DE25A7">
        <w:t>–</w:t>
      </w:r>
      <w:r w:rsidRPr="00DE25A7">
        <w:t xml:space="preserve">inclusive discourses become more pronounced. The discursive order crafted through various acts produces certain discursive affirmations that are used for structuring the intended social order. The affirmation of the discursive order is </w:t>
      </w:r>
      <w:r w:rsidR="004D5195">
        <w:t>established</w:t>
      </w:r>
      <w:r w:rsidR="004D5195" w:rsidRPr="00DE25A7">
        <w:t xml:space="preserve"> </w:t>
      </w:r>
      <w:r w:rsidRPr="00DE25A7">
        <w:t xml:space="preserve">through various symbols that include chanting of affirmative political slogans or any other ritual that can advance the ruling class’s interests. The affirmation goes along with sanctioning which objectifies the </w:t>
      </w:r>
      <w:r w:rsidR="008C1BC2">
        <w:t>o</w:t>
      </w:r>
      <w:r w:rsidRPr="00DE25A7">
        <w:t>therness or any subjectivity that negates the intended outcomes. This process is excommunication (Therborn, 1980) of the opponent who is seen as a traitor, enemy, alien and threat to the establishment of the powerful social order.</w:t>
      </w:r>
    </w:p>
    <w:p w:rsidR="009A39A5" w:rsidRPr="00DE25A7" w:rsidRDefault="009A39A5" w:rsidP="009A39A5">
      <w:pPr>
        <w:spacing w:line="480" w:lineRule="auto"/>
      </w:pPr>
    </w:p>
    <w:p w:rsidR="009A39A5" w:rsidRPr="00DE25A7" w:rsidRDefault="009A39A5" w:rsidP="009A39A5">
      <w:pPr>
        <w:spacing w:line="480" w:lineRule="auto"/>
      </w:pPr>
      <w:r w:rsidRPr="00DE25A7">
        <w:t>Therborn (1980) recogni</w:t>
      </w:r>
      <w:r w:rsidR="008C1BC2">
        <w:t>s</w:t>
      </w:r>
      <w:r w:rsidRPr="00DE25A7">
        <w:t>es that ideologies in their multiple forms are associated with class interests. Affirmation and sanctioning of the ideologies are embedded in economic and political power. He sees economic power in relation to the means of production. Political power is the centrali</w:t>
      </w:r>
      <w:r w:rsidR="008C1BC2">
        <w:t>s</w:t>
      </w:r>
      <w:r w:rsidRPr="00DE25A7">
        <w:t xml:space="preserve">ation of social relations under institutions of the State. </w:t>
      </w:r>
      <w:r w:rsidR="008C1BC2">
        <w:t>However,</w:t>
      </w:r>
      <w:r w:rsidR="008C1BC2" w:rsidRPr="00DE25A7">
        <w:t xml:space="preserve"> </w:t>
      </w:r>
      <w:r w:rsidRPr="00DE25A7">
        <w:t>he notes that conflicts based on ideology are not always derived from class struggle but rather they operate through different social organi</w:t>
      </w:r>
      <w:r w:rsidR="008C1BC2">
        <w:t>s</w:t>
      </w:r>
      <w:r w:rsidRPr="00DE25A7">
        <w:t>ation. These non-class ideologies are characteri</w:t>
      </w:r>
      <w:r w:rsidR="008C1BC2">
        <w:t>s</w:t>
      </w:r>
      <w:r w:rsidRPr="00DE25A7">
        <w:t xml:space="preserve">ed by historicity and materiality. One may argue that it could have been relatively easy to ignite a conflict in Zimbabwe based on the ideology of the two liberation movements. There were historical and material factors at play even prior to independence in Zimbabwe, which are elaborated later in the study. At independence there was material change of people’s circumstances that needed to be managed effectively. The historicity and material ideological issues underlying social relationships </w:t>
      </w:r>
      <w:r w:rsidR="00956FC0">
        <w:t>were</w:t>
      </w:r>
      <w:r w:rsidRPr="00DE25A7">
        <w:t xml:space="preserve"> </w:t>
      </w:r>
      <w:r w:rsidR="00956FC0">
        <w:t>related to</w:t>
      </w:r>
      <w:r w:rsidRPr="00DE25A7">
        <w:t xml:space="preserve"> the atrocities. Therborn (1980) says that</w:t>
      </w:r>
      <w:r w:rsidR="008C1BC2">
        <w:t>;</w:t>
      </w:r>
      <w:r w:rsidRPr="00DE25A7">
        <w:t xml:space="preserve"> </w:t>
      </w:r>
    </w:p>
    <w:p w:rsidR="009A39A5" w:rsidRPr="00DE25A7" w:rsidRDefault="009A39A5" w:rsidP="009A39A5">
      <w:pPr>
        <w:spacing w:line="480" w:lineRule="auto"/>
      </w:pPr>
    </w:p>
    <w:p w:rsidR="009A39A5" w:rsidRDefault="009A39A5" w:rsidP="009A39A5">
      <w:pPr>
        <w:spacing w:line="480" w:lineRule="auto"/>
        <w:ind w:left="1440"/>
      </w:pPr>
      <w:r w:rsidRPr="00DE25A7">
        <w:t>...the ideological formation of a given set of human beings does not start from their confrontation with a particular natural and social environment, but from their being the offspring of particular mothers and familial relations in a particular society (Therborn, 1980, p.43).</w:t>
      </w:r>
    </w:p>
    <w:p w:rsidR="00E37A74" w:rsidRPr="00DE25A7" w:rsidRDefault="00E37A74" w:rsidP="009A39A5">
      <w:pPr>
        <w:spacing w:line="480" w:lineRule="auto"/>
        <w:ind w:left="1440"/>
      </w:pPr>
    </w:p>
    <w:p w:rsidR="009A39A5" w:rsidRPr="00DE25A7" w:rsidRDefault="009A39A5" w:rsidP="009A39A5">
      <w:pPr>
        <w:spacing w:line="480" w:lineRule="auto"/>
      </w:pPr>
      <w:r>
        <w:t xml:space="preserve">The Shona and the Ndebele acknowledge their different social origin at least to the extent that history </w:t>
      </w:r>
      <w:r w:rsidR="00956FC0">
        <w:t>argues they are</w:t>
      </w:r>
      <w:r>
        <w:t xml:space="preserve"> different. These social origins </w:t>
      </w:r>
      <w:r w:rsidR="00956FC0">
        <w:t xml:space="preserve">were </w:t>
      </w:r>
      <w:r>
        <w:t>amenable to exploitation in conflict. The conflict can then be exploited on the basis of the different ancestral origin (literally translating Mugabe‘s phrase; ‘people of our blood will stand together against the enemy’) yet it could be based on scarcity of resources</w:t>
      </w:r>
      <w:r w:rsidR="003B611C">
        <w:t xml:space="preserve"> </w:t>
      </w:r>
      <w:r>
        <w:t xml:space="preserve">(Therborn, 1980). </w:t>
      </w:r>
      <w:r w:rsidR="00956FC0">
        <w:t>Therborn</w:t>
      </w:r>
      <w:r w:rsidR="00956FC0" w:rsidRPr="00DE25A7">
        <w:t xml:space="preserve"> </w:t>
      </w:r>
      <w:r w:rsidRPr="00DE25A7">
        <w:t xml:space="preserve">further argues that on the basis of ideological plasticity of people and their imaginative capacities it is possible that ideologies are reproduced in those communities in which social relationships are not the same. Human beings are not necessarily well prepared to free themselves from the ideological discourses formed by intergenerational relationships. These ideologies are never reducible. It follows from this perspective, that the historical factors could have provided a fertile ground for those people who are well positioned to influence ordinary citizens to </w:t>
      </w:r>
      <w:r w:rsidR="008F6AAF">
        <w:t>commit atrocities</w:t>
      </w:r>
      <w:r w:rsidRPr="00DE25A7">
        <w:t>. Therborn (1980) notes that ideologies are reproduced unchanged for younger generations to affirm certain assumptions and actions. Therborn (1980) says</w:t>
      </w:r>
      <w:r w:rsidR="008C1BC2">
        <w:t>;</w:t>
      </w:r>
      <w:r w:rsidRPr="00DE25A7">
        <w:t xml:space="preserve">  </w:t>
      </w:r>
    </w:p>
    <w:p w:rsidR="009A39A5" w:rsidRPr="00DE25A7" w:rsidRDefault="009A39A5" w:rsidP="009A39A5">
      <w:pPr>
        <w:spacing w:line="480" w:lineRule="auto"/>
      </w:pPr>
    </w:p>
    <w:p w:rsidR="009A39A5" w:rsidRPr="00DE25A7" w:rsidRDefault="009A39A5" w:rsidP="009A39A5">
      <w:pPr>
        <w:spacing w:line="480" w:lineRule="auto"/>
        <w:ind w:left="1440"/>
      </w:pPr>
      <w:r w:rsidRPr="00DE25A7">
        <w:t>They are repositories of struggles both for popular sovereignty and independence and against other peoples for territory social position and cultural rights (Therborn, 1980, p.69).</w:t>
      </w:r>
    </w:p>
    <w:p w:rsidR="009A39A5" w:rsidRPr="00DE25A7" w:rsidRDefault="009A39A5" w:rsidP="009A39A5">
      <w:pPr>
        <w:spacing w:line="480" w:lineRule="auto"/>
        <w:ind w:left="1440"/>
      </w:pPr>
    </w:p>
    <w:p w:rsidR="009A39A5" w:rsidRPr="009D5043" w:rsidRDefault="009A39A5" w:rsidP="009A39A5">
      <w:pPr>
        <w:spacing w:line="480" w:lineRule="auto"/>
        <w:rPr>
          <w:color w:val="FF0000"/>
        </w:rPr>
      </w:pPr>
      <w:r w:rsidRPr="00DE25A7">
        <w:t>Therborn (1980) describes the formation of classes and framing of class-based ideologies. The ideologies form a continuity of class-structured conflict which characteri</w:t>
      </w:r>
      <w:r w:rsidR="008C1BC2">
        <w:t>s</w:t>
      </w:r>
      <w:r w:rsidRPr="00DE25A7">
        <w:t>es historical tradition of struggle that usually benefit</w:t>
      </w:r>
      <w:r w:rsidR="008C1BC2">
        <w:t>s</w:t>
      </w:r>
      <w:r w:rsidRPr="00DE25A7">
        <w:t xml:space="preserve"> the ruling class. The inclusive historical ideologies provide a platform for the expression of popular class actions, which justify and legitimate ruling class standpoint. One may argue that such ideological discourses of power express class interests</w:t>
      </w:r>
      <w:r w:rsidR="00225FFF">
        <w:t xml:space="preserve">. </w:t>
      </w:r>
    </w:p>
    <w:p w:rsidR="009A39A5" w:rsidRPr="00DE25A7" w:rsidRDefault="009A39A5" w:rsidP="009A39A5">
      <w:pPr>
        <w:spacing w:line="480" w:lineRule="auto"/>
      </w:pPr>
    </w:p>
    <w:p w:rsidR="009A39A5" w:rsidRPr="00DE25A7" w:rsidRDefault="009A39A5" w:rsidP="009A39A5">
      <w:pPr>
        <w:spacing w:line="480" w:lineRule="auto"/>
        <w:rPr>
          <w:b/>
          <w:bCs/>
          <w:i/>
          <w:iCs/>
          <w:u w:val="single"/>
        </w:rPr>
      </w:pPr>
      <w:r w:rsidRPr="00DE25A7">
        <w:rPr>
          <w:b/>
        </w:rPr>
        <w:t>3.3</w:t>
      </w:r>
      <w:r w:rsidRPr="00DE25A7">
        <w:rPr>
          <w:b/>
        </w:rPr>
        <w:tab/>
        <w:t xml:space="preserve"> </w:t>
      </w:r>
      <w:r w:rsidRPr="00DE25A7">
        <w:rPr>
          <w:b/>
          <w:bCs/>
        </w:rPr>
        <w:t>INSTITUTIONS AND DISCURSIVE PRACTICES</w:t>
      </w:r>
    </w:p>
    <w:p w:rsidR="009A39A5" w:rsidRPr="00DE25A7" w:rsidRDefault="009A39A5" w:rsidP="009A39A5">
      <w:pPr>
        <w:pStyle w:val="BodyText"/>
        <w:spacing w:line="480" w:lineRule="auto"/>
        <w:jc w:val="both"/>
        <w:rPr>
          <w:sz w:val="24"/>
        </w:rPr>
      </w:pPr>
      <w:r w:rsidRPr="00DE25A7">
        <w:rPr>
          <w:sz w:val="24"/>
        </w:rPr>
        <w:t>This section is developed on the understanding that there is a dialectical relationship between the institutions, and socio</w:t>
      </w:r>
      <w:r w:rsidR="002F1D34">
        <w:rPr>
          <w:sz w:val="24"/>
        </w:rPr>
        <w:t>-</w:t>
      </w:r>
      <w:r w:rsidRPr="00DE25A7">
        <w:rPr>
          <w:sz w:val="24"/>
        </w:rPr>
        <w:t>political contexts that influence discourses. In turn discourses operate on the social and political environment (Manuti, 2005). As part of a larger plot of discursive practices that focus on exclusion, institutions tend to be incorporated to support the projects of the players. The institutions can be those established to serve the interests of the State or private institutions that are manipulated to perpetuate ideologies of the political elite. For example</w:t>
      </w:r>
      <w:r w:rsidR="00867961">
        <w:rPr>
          <w:sz w:val="24"/>
        </w:rPr>
        <w:t>,</w:t>
      </w:r>
      <w:r w:rsidRPr="00DE25A7">
        <w:rPr>
          <w:sz w:val="24"/>
        </w:rPr>
        <w:t xml:space="preserve"> in Rwanda, radio stations were used to propagate hate speech that </w:t>
      </w:r>
      <w:r w:rsidR="00493900">
        <w:rPr>
          <w:sz w:val="24"/>
        </w:rPr>
        <w:t xml:space="preserve">encouraged the </w:t>
      </w:r>
      <w:r w:rsidRPr="00DE25A7">
        <w:rPr>
          <w:sz w:val="24"/>
        </w:rPr>
        <w:t>genocide (Sibomana, 1997</w:t>
      </w:r>
      <w:r w:rsidR="00434275" w:rsidRPr="00434275">
        <w:rPr>
          <w:sz w:val="24"/>
        </w:rPr>
        <w:t>;</w:t>
      </w:r>
      <w:r w:rsidRPr="00DE25A7">
        <w:rPr>
          <w:b/>
          <w:sz w:val="24"/>
        </w:rPr>
        <w:t xml:space="preserve"> </w:t>
      </w:r>
      <w:r w:rsidRPr="00DE25A7">
        <w:rPr>
          <w:sz w:val="24"/>
        </w:rPr>
        <w:t>Dallaire, 2003). For the discursive practices to be effectively executed</w:t>
      </w:r>
      <w:r w:rsidR="009D33D5">
        <w:rPr>
          <w:sz w:val="24"/>
        </w:rPr>
        <w:t xml:space="preserve">, </w:t>
      </w:r>
      <w:r w:rsidRPr="00DE25A7">
        <w:rPr>
          <w:sz w:val="24"/>
        </w:rPr>
        <w:t xml:space="preserve">conducive ground must be created through established institutions. </w:t>
      </w:r>
    </w:p>
    <w:p w:rsidR="009A39A5" w:rsidRPr="00DE25A7" w:rsidRDefault="009A39A5" w:rsidP="009A39A5">
      <w:pPr>
        <w:pStyle w:val="BodyText"/>
        <w:spacing w:line="480" w:lineRule="auto"/>
        <w:jc w:val="both"/>
        <w:rPr>
          <w:sz w:val="24"/>
        </w:rPr>
      </w:pPr>
    </w:p>
    <w:p w:rsidR="009A39A5" w:rsidRPr="00DE25A7" w:rsidRDefault="009A39A5" w:rsidP="009A39A5">
      <w:pPr>
        <w:pStyle w:val="BodyText"/>
        <w:spacing w:line="480" w:lineRule="auto"/>
        <w:jc w:val="both"/>
        <w:rPr>
          <w:b/>
          <w:sz w:val="24"/>
        </w:rPr>
      </w:pPr>
      <w:r w:rsidRPr="00DE25A7">
        <w:rPr>
          <w:b/>
          <w:sz w:val="24"/>
        </w:rPr>
        <w:t>3.3.1</w:t>
      </w:r>
      <w:r w:rsidRPr="00DE25A7">
        <w:rPr>
          <w:b/>
          <w:sz w:val="24"/>
        </w:rPr>
        <w:tab/>
        <w:t>Institutions and operations of discursive practices</w:t>
      </w:r>
    </w:p>
    <w:p w:rsidR="009A39A5" w:rsidRPr="00DE25A7" w:rsidRDefault="009A39A5" w:rsidP="009A39A5">
      <w:pPr>
        <w:pStyle w:val="BodyText"/>
        <w:spacing w:line="480" w:lineRule="auto"/>
        <w:jc w:val="both"/>
        <w:rPr>
          <w:sz w:val="24"/>
        </w:rPr>
      </w:pPr>
      <w:r w:rsidRPr="00DE25A7">
        <w:rPr>
          <w:sz w:val="24"/>
        </w:rPr>
        <w:t>Institutions provide strategic mechanisms that are used for the effective operations of discourses of exclusion and domination. For example</w:t>
      </w:r>
      <w:r w:rsidR="00F24F74">
        <w:rPr>
          <w:sz w:val="24"/>
        </w:rPr>
        <w:t>,</w:t>
      </w:r>
      <w:r w:rsidRPr="00DE25A7">
        <w:rPr>
          <w:sz w:val="24"/>
        </w:rPr>
        <w:t xml:space="preserve"> the press or radio stations can be manipulated to assume roles that serve sectarian interests in many ways as the stronger groups consolidate their identity and assault on the </w:t>
      </w:r>
      <w:r w:rsidR="00867961">
        <w:rPr>
          <w:sz w:val="24"/>
        </w:rPr>
        <w:t>o</w:t>
      </w:r>
      <w:r w:rsidRPr="00DE25A7">
        <w:rPr>
          <w:sz w:val="24"/>
        </w:rPr>
        <w:t>ther</w:t>
      </w:r>
      <w:r w:rsidR="00867961">
        <w:rPr>
          <w:sz w:val="24"/>
        </w:rPr>
        <w:t>s</w:t>
      </w:r>
      <w:r w:rsidRPr="00DE25A7">
        <w:rPr>
          <w:sz w:val="24"/>
        </w:rPr>
        <w:t xml:space="preserve"> (Van Dijk, 1997). Earlier in the chapter, the </w:t>
      </w:r>
      <w:r w:rsidR="003102CD">
        <w:rPr>
          <w:sz w:val="24"/>
        </w:rPr>
        <w:t>author</w:t>
      </w:r>
      <w:r w:rsidR="003102CD" w:rsidRPr="00DE25A7">
        <w:rPr>
          <w:sz w:val="24"/>
        </w:rPr>
        <w:t xml:space="preserve"> </w:t>
      </w:r>
      <w:r w:rsidRPr="00DE25A7">
        <w:rPr>
          <w:sz w:val="24"/>
        </w:rPr>
        <w:t>focused on how the politically powerful use the State as a larger institution to foster hegemony and authority over the citizens, under the guise of sovereignty and state legitimacy. In an attempt to legitimate, universalise and make nominal political agendas (Janks, 1998; Thompson, 1997)</w:t>
      </w:r>
      <w:r w:rsidR="00867961">
        <w:rPr>
          <w:sz w:val="24"/>
        </w:rPr>
        <w:t>,</w:t>
      </w:r>
      <w:r w:rsidRPr="00DE25A7">
        <w:rPr>
          <w:sz w:val="24"/>
        </w:rPr>
        <w:t xml:space="preserve"> institutions </w:t>
      </w:r>
      <w:r w:rsidR="009D33D5">
        <w:rPr>
          <w:sz w:val="24"/>
        </w:rPr>
        <w:t xml:space="preserve">are represented </w:t>
      </w:r>
      <w:r w:rsidRPr="00DE25A7">
        <w:rPr>
          <w:sz w:val="24"/>
        </w:rPr>
        <w:t>as correct, rightful and worthy in supporting their legality and cherish</w:t>
      </w:r>
      <w:r w:rsidR="001A2915">
        <w:rPr>
          <w:sz w:val="24"/>
        </w:rPr>
        <w:t xml:space="preserve">ed </w:t>
      </w:r>
      <w:r w:rsidRPr="00DE25A7">
        <w:rPr>
          <w:sz w:val="24"/>
        </w:rPr>
        <w:t xml:space="preserve">traditions. The institutions are then viewed and treated in the light of sanctity and custodian of social values and rules of long standing. The institutional arrangements are crafted to appear as if they serve common interests (Thurlow and Jaworski, 2006). The legitimated practices are supported by narratives of the past, which are presented to society as relevant and </w:t>
      </w:r>
      <w:r w:rsidR="00D87A08" w:rsidRPr="00DE25A7">
        <w:rPr>
          <w:sz w:val="24"/>
        </w:rPr>
        <w:t>unproblematic</w:t>
      </w:r>
      <w:r w:rsidRPr="00DE25A7">
        <w:rPr>
          <w:sz w:val="24"/>
        </w:rPr>
        <w:t xml:space="preserve"> (Thompson, 1990).</w:t>
      </w:r>
    </w:p>
    <w:p w:rsidR="009A39A5" w:rsidRPr="00DE25A7" w:rsidRDefault="009A39A5" w:rsidP="009A39A5">
      <w:pPr>
        <w:pStyle w:val="BodyText"/>
        <w:spacing w:line="480" w:lineRule="auto"/>
        <w:jc w:val="both"/>
        <w:rPr>
          <w:sz w:val="24"/>
        </w:rPr>
      </w:pPr>
      <w:r w:rsidRPr="00DE25A7">
        <w:rPr>
          <w:sz w:val="24"/>
        </w:rPr>
        <w:t xml:space="preserve">    </w:t>
      </w:r>
    </w:p>
    <w:p w:rsidR="009A39A5" w:rsidRPr="00DE25A7" w:rsidRDefault="009A39A5" w:rsidP="009A39A5">
      <w:pPr>
        <w:pStyle w:val="BodyText"/>
        <w:spacing w:line="480" w:lineRule="auto"/>
        <w:jc w:val="both"/>
        <w:rPr>
          <w:sz w:val="24"/>
        </w:rPr>
      </w:pPr>
      <w:r w:rsidRPr="00DE25A7">
        <w:rPr>
          <w:sz w:val="24"/>
        </w:rPr>
        <w:t>In this study the term institution refers to an entity identified by a set of internal rules and values that governs its relations to other entities. This view includes institutions such as schools, political parties, government departments, parliament, the private sector and non-governmental organi</w:t>
      </w:r>
      <w:r w:rsidR="00E378C5">
        <w:rPr>
          <w:sz w:val="24"/>
        </w:rPr>
        <w:t>s</w:t>
      </w:r>
      <w:r w:rsidRPr="00DE25A7">
        <w:rPr>
          <w:sz w:val="24"/>
        </w:rPr>
        <w:t xml:space="preserve">ations. Within an institution discursive acts can be played in various forms through different platforms. These platforms include inter-group relations, institutional culture, personality clashes, status and identity. </w:t>
      </w:r>
      <w:r w:rsidR="00115E5E" w:rsidRPr="00DE25A7">
        <w:rPr>
          <w:sz w:val="24"/>
        </w:rPr>
        <w:t>Foucault</w:t>
      </w:r>
      <w:r w:rsidR="00115E5E">
        <w:rPr>
          <w:sz w:val="24"/>
        </w:rPr>
        <w:t>, among others,</w:t>
      </w:r>
      <w:r w:rsidR="00115E5E" w:rsidRPr="00DE25A7">
        <w:rPr>
          <w:sz w:val="24"/>
        </w:rPr>
        <w:t xml:space="preserve"> </w:t>
      </w:r>
      <w:r w:rsidRPr="00DE25A7">
        <w:rPr>
          <w:sz w:val="24"/>
        </w:rPr>
        <w:t>articulates similar ideas based on experiences in the European context</w:t>
      </w:r>
      <w:r w:rsidR="00115E5E">
        <w:rPr>
          <w:sz w:val="24"/>
        </w:rPr>
        <w:t xml:space="preserve"> </w:t>
      </w:r>
      <w:r w:rsidR="00115E5E" w:rsidRPr="00DE25A7">
        <w:rPr>
          <w:sz w:val="24"/>
        </w:rPr>
        <w:t>(</w:t>
      </w:r>
      <w:r w:rsidR="00115E5E">
        <w:rPr>
          <w:sz w:val="24"/>
        </w:rPr>
        <w:t xml:space="preserve">Foucault </w:t>
      </w:r>
      <w:r w:rsidR="00115E5E" w:rsidRPr="00DE25A7">
        <w:rPr>
          <w:sz w:val="24"/>
        </w:rPr>
        <w:t>1976, 1979; Dijk, 1997; Burton &amp; Carlen, 1979)</w:t>
      </w:r>
      <w:r w:rsidRPr="00DE25A7">
        <w:rPr>
          <w:sz w:val="24"/>
        </w:rPr>
        <w:t xml:space="preserve">. In Chapter </w:t>
      </w:r>
      <w:r w:rsidR="002947C4">
        <w:rPr>
          <w:sz w:val="24"/>
        </w:rPr>
        <w:t>1</w:t>
      </w:r>
      <w:r w:rsidRPr="00DE25A7">
        <w:rPr>
          <w:sz w:val="24"/>
        </w:rPr>
        <w:t xml:space="preserve">, the author refers to the use of institutions by the elite to legitimate the power and authority of the elite. This chapter explores the ways and means that are used in various institutions to achieve the will of the powerful. </w:t>
      </w:r>
    </w:p>
    <w:p w:rsidR="009A39A5" w:rsidRPr="00DE25A7" w:rsidRDefault="009A39A5" w:rsidP="009A39A5">
      <w:pPr>
        <w:pStyle w:val="BodyText"/>
        <w:spacing w:line="480" w:lineRule="auto"/>
        <w:jc w:val="both"/>
        <w:rPr>
          <w:sz w:val="24"/>
        </w:rPr>
      </w:pPr>
    </w:p>
    <w:p w:rsidR="009A39A5" w:rsidRPr="00DE25A7" w:rsidRDefault="009A39A5" w:rsidP="009A39A5">
      <w:pPr>
        <w:spacing w:line="480" w:lineRule="auto"/>
        <w:jc w:val="both"/>
      </w:pPr>
      <w:r w:rsidRPr="00DE25A7">
        <w:rPr>
          <w:b/>
          <w:bCs/>
        </w:rPr>
        <w:t>3.3.2</w:t>
      </w:r>
      <w:r w:rsidRPr="00DE25A7">
        <w:rPr>
          <w:b/>
          <w:bCs/>
        </w:rPr>
        <w:tab/>
        <w:t>Discourse of inter-group relations in institutions</w:t>
      </w:r>
    </w:p>
    <w:p w:rsidR="009A39A5" w:rsidRPr="00DE25A7" w:rsidRDefault="00FB6B7C" w:rsidP="009A39A5">
      <w:pPr>
        <w:pStyle w:val="BodyText"/>
        <w:spacing w:line="480" w:lineRule="auto"/>
        <w:jc w:val="both"/>
        <w:rPr>
          <w:sz w:val="24"/>
        </w:rPr>
      </w:pPr>
      <w:r>
        <w:rPr>
          <w:sz w:val="24"/>
        </w:rPr>
        <w:t>G</w:t>
      </w:r>
      <w:r w:rsidR="009A39A5" w:rsidRPr="00DE25A7">
        <w:rPr>
          <w:sz w:val="24"/>
        </w:rPr>
        <w:t>roups create contexts for perpetuating discourses of power and engineering ‘truths’ that promote such power. As a group, the ability to command authority and produce knowledge that legitimates and ensures the continuity of the group is promoted. Within institutions group formation takes place. The formation of the groups may be based on interest, ethnicity and other factors. These groups become strong and cohesive as they develop critical mass that nurtures hostility toward people who are perceived as outsiders</w:t>
      </w:r>
      <w:r w:rsidR="009A39A5">
        <w:rPr>
          <w:sz w:val="24"/>
        </w:rPr>
        <w:t xml:space="preserve"> (De la Rey, 1991)</w:t>
      </w:r>
      <w:r w:rsidR="009A39A5" w:rsidRPr="00DE25A7">
        <w:rPr>
          <w:sz w:val="24"/>
        </w:rPr>
        <w:t xml:space="preserve">. Certain identities are created that derive from people’s historical origins (Blackledge, 2006, 2002). The identity that presents them as unique people creates conditions for resentment of any characteristics of people who </w:t>
      </w:r>
      <w:r w:rsidR="00E55F18">
        <w:rPr>
          <w:sz w:val="24"/>
        </w:rPr>
        <w:t xml:space="preserve">are </w:t>
      </w:r>
      <w:r w:rsidR="009A39A5" w:rsidRPr="00DE25A7">
        <w:rPr>
          <w:sz w:val="24"/>
        </w:rPr>
        <w:t>present</w:t>
      </w:r>
      <w:r w:rsidR="00E55F18">
        <w:rPr>
          <w:sz w:val="24"/>
        </w:rPr>
        <w:t>ed</w:t>
      </w:r>
      <w:r w:rsidR="009A39A5" w:rsidRPr="00DE25A7">
        <w:rPr>
          <w:sz w:val="24"/>
        </w:rPr>
        <w:t xml:space="preserve"> to the group as different (Mullins, 1999). Such group formation and cohesiveness provide a strong basis for the production of self-knowledge</w:t>
      </w:r>
      <w:r w:rsidR="00F979C5">
        <w:rPr>
          <w:sz w:val="24"/>
        </w:rPr>
        <w:t>.</w:t>
      </w:r>
      <w:r w:rsidR="009A39A5">
        <w:rPr>
          <w:sz w:val="24"/>
        </w:rPr>
        <w:t xml:space="preserve"> </w:t>
      </w:r>
      <w:r w:rsidR="009A39A5" w:rsidRPr="00DE25A7">
        <w:rPr>
          <w:sz w:val="24"/>
        </w:rPr>
        <w:t xml:space="preserve"> McHoul and Grace </w:t>
      </w:r>
      <w:r w:rsidR="009A39A5">
        <w:rPr>
          <w:sz w:val="24"/>
        </w:rPr>
        <w:t>(</w:t>
      </w:r>
      <w:r w:rsidR="009A39A5" w:rsidRPr="00DE25A7">
        <w:rPr>
          <w:sz w:val="24"/>
        </w:rPr>
        <w:t>1993</w:t>
      </w:r>
      <w:r w:rsidR="009A39A5">
        <w:rPr>
          <w:sz w:val="24"/>
        </w:rPr>
        <w:t>)</w:t>
      </w:r>
      <w:r w:rsidR="009A39A5" w:rsidRPr="00DE25A7">
        <w:rPr>
          <w:sz w:val="24"/>
        </w:rPr>
        <w:t xml:space="preserve"> argue that</w:t>
      </w:r>
      <w:r w:rsidR="00E55F18">
        <w:rPr>
          <w:sz w:val="24"/>
        </w:rPr>
        <w:t>;</w:t>
      </w:r>
    </w:p>
    <w:p w:rsidR="009A39A5" w:rsidRPr="00DE25A7" w:rsidRDefault="009A39A5" w:rsidP="009A39A5">
      <w:pPr>
        <w:pStyle w:val="BodyText"/>
        <w:spacing w:line="480" w:lineRule="auto"/>
        <w:jc w:val="both"/>
        <w:rPr>
          <w:sz w:val="24"/>
        </w:rPr>
      </w:pPr>
    </w:p>
    <w:p w:rsidR="009A39A5" w:rsidRPr="00DE25A7" w:rsidRDefault="009A39A5" w:rsidP="009A39A5">
      <w:pPr>
        <w:pStyle w:val="BodyText"/>
        <w:spacing w:line="480" w:lineRule="auto"/>
        <w:ind w:left="720" w:firstLine="60"/>
        <w:jc w:val="both"/>
        <w:rPr>
          <w:sz w:val="24"/>
        </w:rPr>
      </w:pPr>
      <w:r w:rsidRPr="00DE25A7">
        <w:rPr>
          <w:sz w:val="24"/>
        </w:rPr>
        <w:t xml:space="preserve">…these are also the </w:t>
      </w:r>
      <w:r w:rsidRPr="00DE25A7">
        <w:rPr>
          <w:sz w:val="24"/>
          <w:highlight w:val="yellow"/>
        </w:rPr>
        <w:t>knowledges</w:t>
      </w:r>
      <w:r w:rsidRPr="00DE25A7">
        <w:rPr>
          <w:sz w:val="24"/>
        </w:rPr>
        <w:t xml:space="preserve"> most quick to pronounce truths about human nature, human potential, human endeavour, and the future of human condition in general (McHoul and Grace, 1993, p.58).  </w:t>
      </w:r>
    </w:p>
    <w:p w:rsidR="009A39A5" w:rsidRPr="00DE25A7" w:rsidRDefault="009A39A5" w:rsidP="009A39A5">
      <w:pPr>
        <w:pStyle w:val="BodyText"/>
        <w:spacing w:line="480" w:lineRule="auto"/>
        <w:ind w:left="720" w:firstLine="60"/>
        <w:jc w:val="both"/>
        <w:rPr>
          <w:sz w:val="24"/>
        </w:rPr>
      </w:pPr>
    </w:p>
    <w:p w:rsidR="009A39A5" w:rsidRPr="00DE25A7" w:rsidRDefault="009A39A5" w:rsidP="009A39A5">
      <w:pPr>
        <w:pStyle w:val="BodyText"/>
        <w:spacing w:line="480" w:lineRule="auto"/>
        <w:jc w:val="both"/>
        <w:rPr>
          <w:sz w:val="24"/>
        </w:rPr>
      </w:pPr>
      <w:r w:rsidRPr="00DE25A7">
        <w:rPr>
          <w:sz w:val="24"/>
        </w:rPr>
        <w:t xml:space="preserve">Such power relations are derived from and constitute historical events that we use to judge ourselves and make decisions about other people’s lives. </w:t>
      </w:r>
      <w:r>
        <w:rPr>
          <w:sz w:val="24"/>
        </w:rPr>
        <w:t>In a different set of relations, i</w:t>
      </w:r>
      <w:r w:rsidRPr="00DE25A7">
        <w:rPr>
          <w:sz w:val="24"/>
        </w:rPr>
        <w:t xml:space="preserve">n his book, ‘Discipline and Punish’, Foucault (1977) makes apparent how people within an institution are controlled. People with certain knowledge are privileged </w:t>
      </w:r>
      <w:r w:rsidR="005413A8">
        <w:rPr>
          <w:sz w:val="24"/>
        </w:rPr>
        <w:t>and</w:t>
      </w:r>
      <w:r w:rsidR="005413A8" w:rsidRPr="00DE25A7">
        <w:rPr>
          <w:sz w:val="24"/>
        </w:rPr>
        <w:t xml:space="preserve"> </w:t>
      </w:r>
      <w:r w:rsidRPr="00DE25A7">
        <w:rPr>
          <w:sz w:val="24"/>
        </w:rPr>
        <w:t xml:space="preserve">enforce rules </w:t>
      </w:r>
      <w:r w:rsidR="005413A8">
        <w:rPr>
          <w:sz w:val="24"/>
        </w:rPr>
        <w:t>and</w:t>
      </w:r>
      <w:r w:rsidRPr="00DE25A7">
        <w:rPr>
          <w:sz w:val="24"/>
        </w:rPr>
        <w:t xml:space="preserve"> control others. Certain techniques, methods and modus operandi developed in one institution can be reproduced with variant derivatives to have a universal effect, so that any other institution is able to apply them. Foucault who devises a phrase – the ‘disciplinary power’ has this to say about the control of society</w:t>
      </w:r>
      <w:r w:rsidR="005413A8">
        <w:rPr>
          <w:sz w:val="24"/>
        </w:rPr>
        <w:t>:</w:t>
      </w:r>
    </w:p>
    <w:p w:rsidR="009A39A5" w:rsidRPr="00DE25A7" w:rsidRDefault="009A39A5" w:rsidP="009A39A5">
      <w:pPr>
        <w:pStyle w:val="BodyText"/>
        <w:spacing w:line="480" w:lineRule="auto"/>
        <w:jc w:val="both"/>
        <w:rPr>
          <w:sz w:val="24"/>
        </w:rPr>
      </w:pPr>
    </w:p>
    <w:p w:rsidR="009A39A5" w:rsidRPr="00DE25A7" w:rsidRDefault="009A39A5" w:rsidP="009A39A5">
      <w:pPr>
        <w:pStyle w:val="BodyText"/>
        <w:spacing w:line="480" w:lineRule="auto"/>
        <w:ind w:left="720"/>
        <w:jc w:val="both"/>
        <w:rPr>
          <w:sz w:val="24"/>
        </w:rPr>
      </w:pPr>
      <w:r w:rsidRPr="00DE25A7">
        <w:rPr>
          <w:sz w:val="24"/>
        </w:rPr>
        <w:t>Our society is one not of spectacle, but of surveillance; under the surface of images, one invests bodies in depth; behind the great abstraction of exchange, there continues the meticulous, concrete training of useful forces; the circuits of communication are the supports of an accumulation and a centralization of knowledge; the play of signs defines the anchorages of power; it is not that the beautiful totality of the individual is amputated, repressed, altered by our social order, it is rather that the individual is carefully fabricated within it, according to a whole technique of forces and bodies (Foucault, 1977a, p.217).</w:t>
      </w:r>
    </w:p>
    <w:p w:rsidR="009A39A5" w:rsidRPr="00DE25A7" w:rsidRDefault="009A39A5" w:rsidP="009A39A5">
      <w:pPr>
        <w:pStyle w:val="BodyText"/>
        <w:spacing w:line="480" w:lineRule="auto"/>
        <w:ind w:left="720"/>
        <w:jc w:val="both"/>
        <w:rPr>
          <w:sz w:val="24"/>
        </w:rPr>
      </w:pPr>
    </w:p>
    <w:p w:rsidR="009A39A5" w:rsidRDefault="009A39A5" w:rsidP="009A39A5">
      <w:pPr>
        <w:pStyle w:val="BodyText"/>
        <w:spacing w:line="480" w:lineRule="auto"/>
        <w:jc w:val="both"/>
        <w:rPr>
          <w:sz w:val="24"/>
        </w:rPr>
      </w:pPr>
      <w:r w:rsidRPr="00DE25A7">
        <w:rPr>
          <w:sz w:val="24"/>
        </w:rPr>
        <w:t xml:space="preserve">In our societies, we see the criminalisation of </w:t>
      </w:r>
      <w:r w:rsidR="005413A8">
        <w:rPr>
          <w:sz w:val="24"/>
        </w:rPr>
        <w:t xml:space="preserve">certain </w:t>
      </w:r>
      <w:r w:rsidRPr="00DE25A7">
        <w:rPr>
          <w:sz w:val="24"/>
        </w:rPr>
        <w:t>individuals in a similar manner as people in a prison in order to make such people irrelevant, obsolete and unbelievable when they articulate the</w:t>
      </w:r>
      <w:r>
        <w:rPr>
          <w:sz w:val="24"/>
        </w:rPr>
        <w:t>ir</w:t>
      </w:r>
      <w:r w:rsidRPr="00DE25A7">
        <w:rPr>
          <w:sz w:val="24"/>
        </w:rPr>
        <w:t xml:space="preserve"> </w:t>
      </w:r>
      <w:r w:rsidR="005413A8">
        <w:rPr>
          <w:sz w:val="24"/>
        </w:rPr>
        <w:t>suffering</w:t>
      </w:r>
      <w:r>
        <w:rPr>
          <w:sz w:val="24"/>
        </w:rPr>
        <w:t>.</w:t>
      </w:r>
      <w:r w:rsidRPr="00DE25A7">
        <w:rPr>
          <w:sz w:val="24"/>
        </w:rPr>
        <w:t xml:space="preserve"> In a racialised or ethnocentric society the discourses of everyday life are </w:t>
      </w:r>
      <w:r w:rsidR="00EF072E">
        <w:rPr>
          <w:sz w:val="24"/>
        </w:rPr>
        <w:t>used to</w:t>
      </w:r>
      <w:r w:rsidRPr="00DE25A7">
        <w:rPr>
          <w:sz w:val="24"/>
        </w:rPr>
        <w:t xml:space="preserve"> discredit </w:t>
      </w:r>
      <w:r w:rsidR="00E55F18">
        <w:rPr>
          <w:sz w:val="24"/>
        </w:rPr>
        <w:t>o</w:t>
      </w:r>
      <w:r w:rsidRPr="00DE25A7">
        <w:rPr>
          <w:sz w:val="24"/>
        </w:rPr>
        <w:t xml:space="preserve">therness. Under such circumstances the institution advantages certain groups as rules are created and altered to meet and </w:t>
      </w:r>
      <w:r w:rsidR="005413A8" w:rsidRPr="00DE25A7">
        <w:rPr>
          <w:sz w:val="24"/>
        </w:rPr>
        <w:t>produce</w:t>
      </w:r>
      <w:r w:rsidRPr="00DE25A7">
        <w:rPr>
          <w:sz w:val="24"/>
        </w:rPr>
        <w:t xml:space="preserve"> certain conditions that are favourable to </w:t>
      </w:r>
      <w:r w:rsidR="0093237A">
        <w:rPr>
          <w:sz w:val="24"/>
        </w:rPr>
        <w:t>those in power</w:t>
      </w:r>
      <w:r w:rsidRPr="00DE25A7">
        <w:rPr>
          <w:sz w:val="24"/>
        </w:rPr>
        <w:t>. This situation becomes complex if few individuals have expertise and their role is pivotal to the functioning of the institution. The province of knowledge production and application of expertise is rendered inaccessible to the subservient group. This cohesion makes it difficult for ‘outsiders’ to access relevant information</w:t>
      </w:r>
      <w:r w:rsidR="004D2759">
        <w:rPr>
          <w:sz w:val="24"/>
        </w:rPr>
        <w:t>.</w:t>
      </w:r>
      <w:r w:rsidRPr="00DE25A7">
        <w:rPr>
          <w:sz w:val="24"/>
        </w:rPr>
        <w:t xml:space="preserve"> </w:t>
      </w:r>
    </w:p>
    <w:p w:rsidR="004D2759" w:rsidRPr="00DE25A7" w:rsidRDefault="004D2759" w:rsidP="009A39A5">
      <w:pPr>
        <w:pStyle w:val="BodyText"/>
        <w:spacing w:line="480" w:lineRule="auto"/>
        <w:jc w:val="both"/>
        <w:rPr>
          <w:sz w:val="24"/>
        </w:rPr>
      </w:pPr>
    </w:p>
    <w:p w:rsidR="009A39A5" w:rsidRPr="00DE25A7" w:rsidRDefault="009A39A5" w:rsidP="009A39A5">
      <w:pPr>
        <w:pStyle w:val="BodyText"/>
        <w:spacing w:line="480" w:lineRule="auto"/>
        <w:jc w:val="both"/>
        <w:rPr>
          <w:b/>
          <w:sz w:val="24"/>
        </w:rPr>
      </w:pPr>
      <w:r w:rsidRPr="00DE25A7">
        <w:rPr>
          <w:b/>
          <w:sz w:val="24"/>
        </w:rPr>
        <w:t>3.3.3</w:t>
      </w:r>
      <w:r w:rsidRPr="00DE25A7">
        <w:rPr>
          <w:b/>
          <w:sz w:val="24"/>
        </w:rPr>
        <w:tab/>
        <w:t xml:space="preserve">Orders that protect </w:t>
      </w:r>
      <w:r w:rsidR="00E15460">
        <w:rPr>
          <w:b/>
          <w:sz w:val="24"/>
        </w:rPr>
        <w:t>o</w:t>
      </w:r>
      <w:r w:rsidRPr="00DE25A7">
        <w:rPr>
          <w:b/>
          <w:sz w:val="24"/>
        </w:rPr>
        <w:t>therness are defied</w:t>
      </w:r>
    </w:p>
    <w:p w:rsidR="009A39A5" w:rsidRPr="00DE25A7" w:rsidRDefault="000D3B72" w:rsidP="009A39A5">
      <w:pPr>
        <w:pStyle w:val="BodyText"/>
        <w:spacing w:line="480" w:lineRule="auto"/>
        <w:jc w:val="both"/>
        <w:rPr>
          <w:sz w:val="24"/>
        </w:rPr>
      </w:pPr>
      <w:r>
        <w:rPr>
          <w:sz w:val="24"/>
        </w:rPr>
        <w:t>Systems of exclusion create order of life</w:t>
      </w:r>
      <w:r w:rsidR="00946751">
        <w:rPr>
          <w:sz w:val="24"/>
        </w:rPr>
        <w:t xml:space="preserve"> that denies protection of</w:t>
      </w:r>
      <w:r w:rsidR="009A39A5" w:rsidRPr="00DE25A7">
        <w:rPr>
          <w:sz w:val="24"/>
        </w:rPr>
        <w:t xml:space="preserve"> </w:t>
      </w:r>
      <w:r w:rsidR="00E15460">
        <w:rPr>
          <w:sz w:val="24"/>
        </w:rPr>
        <w:t>o</w:t>
      </w:r>
      <w:r w:rsidR="009A39A5" w:rsidRPr="00DE25A7">
        <w:rPr>
          <w:sz w:val="24"/>
        </w:rPr>
        <w:t>therness</w:t>
      </w:r>
      <w:r w:rsidR="00946751">
        <w:rPr>
          <w:sz w:val="24"/>
        </w:rPr>
        <w:t>.</w:t>
      </w:r>
      <w:r w:rsidR="009A39A5" w:rsidRPr="00DE25A7">
        <w:rPr>
          <w:sz w:val="24"/>
        </w:rPr>
        <w:t xml:space="preserve"> In this context, exclusi</w:t>
      </w:r>
      <w:r w:rsidR="00946751">
        <w:rPr>
          <w:sz w:val="24"/>
        </w:rPr>
        <w:t>on</w:t>
      </w:r>
      <w:r w:rsidR="009A39A5" w:rsidRPr="00DE25A7">
        <w:rPr>
          <w:sz w:val="24"/>
        </w:rPr>
        <w:t xml:space="preserve"> is formed in sets of articulations </w:t>
      </w:r>
      <w:r w:rsidR="00946751">
        <w:rPr>
          <w:sz w:val="24"/>
        </w:rPr>
        <w:t xml:space="preserve">aimed at </w:t>
      </w:r>
      <w:r w:rsidR="009A39A5" w:rsidRPr="00DE25A7">
        <w:rPr>
          <w:sz w:val="24"/>
        </w:rPr>
        <w:t xml:space="preserve">alienating </w:t>
      </w:r>
      <w:r w:rsidR="00946751">
        <w:rPr>
          <w:sz w:val="24"/>
        </w:rPr>
        <w:t xml:space="preserve">other people from </w:t>
      </w:r>
      <w:r w:rsidR="009A39A5" w:rsidRPr="00DE25A7">
        <w:rPr>
          <w:sz w:val="24"/>
        </w:rPr>
        <w:t xml:space="preserve">the </w:t>
      </w:r>
      <w:r w:rsidR="009A39A5">
        <w:rPr>
          <w:sz w:val="24"/>
        </w:rPr>
        <w:t xml:space="preserve">social and political </w:t>
      </w:r>
      <w:r w:rsidR="009A39A5" w:rsidRPr="00DE25A7">
        <w:rPr>
          <w:sz w:val="24"/>
        </w:rPr>
        <w:t>institution</w:t>
      </w:r>
      <w:r w:rsidR="009A39A5">
        <w:rPr>
          <w:sz w:val="24"/>
        </w:rPr>
        <w:t>s</w:t>
      </w:r>
      <w:r w:rsidR="009A39A5" w:rsidRPr="00DE25A7">
        <w:rPr>
          <w:sz w:val="24"/>
        </w:rPr>
        <w:t xml:space="preserve">. These institutions are subsystems that are at the fringes of society, which are the building blocks of hegemonic forms of power. They bolster the ‘crafted’ truths and its account of history in which the repressive tendencies of the powerful emerge and subdue the </w:t>
      </w:r>
      <w:r w:rsidR="00E15460">
        <w:rPr>
          <w:sz w:val="24"/>
        </w:rPr>
        <w:t>o</w:t>
      </w:r>
      <w:r w:rsidR="009A39A5" w:rsidRPr="00DE25A7">
        <w:rPr>
          <w:sz w:val="24"/>
        </w:rPr>
        <w:t>ther. We see the strengthening of what Foucault (1979a) calls ‘juridico</w:t>
      </w:r>
      <w:r w:rsidR="00E15460">
        <w:rPr>
          <w:sz w:val="24"/>
        </w:rPr>
        <w:t xml:space="preserve"> </w:t>
      </w:r>
      <w:r w:rsidR="009A39A5" w:rsidRPr="00DE25A7">
        <w:rPr>
          <w:sz w:val="24"/>
        </w:rPr>
        <w:t>–</w:t>
      </w:r>
      <w:r w:rsidR="006A5A77">
        <w:rPr>
          <w:sz w:val="24"/>
        </w:rPr>
        <w:t xml:space="preserve"> </w:t>
      </w:r>
      <w:r w:rsidR="009A39A5" w:rsidRPr="00DE25A7">
        <w:rPr>
          <w:sz w:val="24"/>
        </w:rPr>
        <w:t xml:space="preserve">discursive’ conception of power. Within the legalistic institution, under a repressive system, it gives authoritative knowledge for action that is prohibitive and punitive. In his ‘repressive hypothesis’ Foucault (1979a) suggests an overarching need for control, which thrives to establish certain forms of </w:t>
      </w:r>
      <w:r w:rsidR="009A39A5">
        <w:rPr>
          <w:sz w:val="24"/>
        </w:rPr>
        <w:t>alienating</w:t>
      </w:r>
      <w:r w:rsidR="009A39A5" w:rsidRPr="00DE25A7">
        <w:rPr>
          <w:sz w:val="24"/>
        </w:rPr>
        <w:t xml:space="preserve"> relationships.   </w:t>
      </w:r>
    </w:p>
    <w:p w:rsidR="009A39A5" w:rsidRPr="00DE25A7" w:rsidRDefault="009A39A5" w:rsidP="009A39A5">
      <w:pPr>
        <w:pStyle w:val="BodyText"/>
        <w:spacing w:line="480" w:lineRule="auto"/>
        <w:jc w:val="both"/>
        <w:rPr>
          <w:sz w:val="24"/>
        </w:rPr>
      </w:pPr>
    </w:p>
    <w:p w:rsidR="009A39A5" w:rsidRPr="00DE25A7" w:rsidRDefault="009A39A5" w:rsidP="009A39A5">
      <w:pPr>
        <w:pStyle w:val="BodyText"/>
        <w:spacing w:line="480" w:lineRule="auto"/>
        <w:jc w:val="both"/>
        <w:rPr>
          <w:sz w:val="24"/>
        </w:rPr>
      </w:pPr>
      <w:r w:rsidRPr="00DE25A7">
        <w:rPr>
          <w:sz w:val="24"/>
        </w:rPr>
        <w:t>Foucault expands on the idea of control through his descriptions in the ‘Madness and Civilization’ and ‘The Birth of the Clinic’. According to Howarth (2000, p.56</w:t>
      </w:r>
      <w:r w:rsidR="00731D25">
        <w:rPr>
          <w:sz w:val="24"/>
        </w:rPr>
        <w:t>–</w:t>
      </w:r>
      <w:r w:rsidRPr="00DE25A7">
        <w:rPr>
          <w:sz w:val="24"/>
        </w:rPr>
        <w:t>57), Foucault identifies three forms of control. Social and political forms of exclusion allow the suppression of certain discourses</w:t>
      </w:r>
      <w:r w:rsidR="004E0998">
        <w:rPr>
          <w:sz w:val="24"/>
        </w:rPr>
        <w:t>;</w:t>
      </w:r>
      <w:r w:rsidRPr="00DE25A7">
        <w:rPr>
          <w:sz w:val="24"/>
        </w:rPr>
        <w:t xml:space="preserve"> the delineation of discourses into ‘reasonable’ and ‘unreasonable’</w:t>
      </w:r>
      <w:r w:rsidR="004E0998">
        <w:rPr>
          <w:sz w:val="24"/>
        </w:rPr>
        <w:t>; and</w:t>
      </w:r>
      <w:r w:rsidRPr="00DE25A7">
        <w:rPr>
          <w:sz w:val="24"/>
        </w:rPr>
        <w:t xml:space="preserve"> ‘true’ and ‘false’. Those discourses described in </w:t>
      </w:r>
      <w:r w:rsidR="004E0998">
        <w:rPr>
          <w:sz w:val="24"/>
        </w:rPr>
        <w:t>positive</w:t>
      </w:r>
      <w:r w:rsidR="004E0998" w:rsidRPr="00DE25A7">
        <w:rPr>
          <w:sz w:val="24"/>
        </w:rPr>
        <w:t xml:space="preserve"> </w:t>
      </w:r>
      <w:r w:rsidRPr="00DE25A7">
        <w:rPr>
          <w:sz w:val="24"/>
        </w:rPr>
        <w:t xml:space="preserve">terms are privileged through a systematic ‘will to truth’. In the second instance, statements are systematically reinforced through forms of articulations such as commentary to make the ‘truths’ credible and legitimate. In this context the role of the institution is to author and authenticate the exclusionary rules that are being established. In the third scenario, </w:t>
      </w:r>
      <w:r>
        <w:rPr>
          <w:sz w:val="24"/>
        </w:rPr>
        <w:t xml:space="preserve">in order to be accepted and </w:t>
      </w:r>
      <w:r w:rsidR="00027540">
        <w:rPr>
          <w:sz w:val="24"/>
        </w:rPr>
        <w:t xml:space="preserve">become integrated, </w:t>
      </w:r>
      <w:r>
        <w:rPr>
          <w:sz w:val="24"/>
        </w:rPr>
        <w:t>those targeted must ensure that what they do enable</w:t>
      </w:r>
      <w:r w:rsidR="00731D25">
        <w:rPr>
          <w:sz w:val="24"/>
        </w:rPr>
        <w:t>s</w:t>
      </w:r>
      <w:r>
        <w:rPr>
          <w:sz w:val="24"/>
        </w:rPr>
        <w:t xml:space="preserve"> them to fit in</w:t>
      </w:r>
      <w:r w:rsidR="00027540">
        <w:rPr>
          <w:sz w:val="24"/>
        </w:rPr>
        <w:t>to</w:t>
      </w:r>
      <w:r>
        <w:rPr>
          <w:sz w:val="24"/>
        </w:rPr>
        <w:t xml:space="preserve"> the situation and</w:t>
      </w:r>
      <w:r w:rsidRPr="00DE25A7">
        <w:rPr>
          <w:sz w:val="24"/>
        </w:rPr>
        <w:t xml:space="preserve"> conditions</w:t>
      </w:r>
      <w:r>
        <w:rPr>
          <w:sz w:val="24"/>
        </w:rPr>
        <w:t>. Some ways of gaining acceptance is through</w:t>
      </w:r>
      <w:r w:rsidRPr="00DE25A7">
        <w:rPr>
          <w:sz w:val="24"/>
        </w:rPr>
        <w:t xml:space="preserve"> exercise</w:t>
      </w:r>
      <w:r>
        <w:rPr>
          <w:sz w:val="24"/>
        </w:rPr>
        <w:t xml:space="preserve"> of</w:t>
      </w:r>
      <w:r w:rsidRPr="00DE25A7">
        <w:rPr>
          <w:sz w:val="24"/>
        </w:rPr>
        <w:t xml:space="preserve"> appropriate gestures, </w:t>
      </w:r>
      <w:r>
        <w:rPr>
          <w:sz w:val="24"/>
        </w:rPr>
        <w:t xml:space="preserve">symbols </w:t>
      </w:r>
      <w:r w:rsidRPr="00DE25A7">
        <w:rPr>
          <w:sz w:val="24"/>
        </w:rPr>
        <w:t xml:space="preserve">and signs that make them acceptable (Foucault, 1981).    </w:t>
      </w:r>
    </w:p>
    <w:p w:rsidR="004D2759" w:rsidRPr="00DE25A7" w:rsidRDefault="004D2759" w:rsidP="009A39A5">
      <w:pPr>
        <w:pStyle w:val="BodyText"/>
        <w:spacing w:line="480" w:lineRule="auto"/>
        <w:jc w:val="both"/>
        <w:rPr>
          <w:sz w:val="24"/>
        </w:rPr>
      </w:pPr>
    </w:p>
    <w:p w:rsidR="009A39A5" w:rsidRPr="00DE25A7" w:rsidRDefault="009A39A5" w:rsidP="009A39A5">
      <w:pPr>
        <w:pStyle w:val="BodyText"/>
        <w:spacing w:line="480" w:lineRule="auto"/>
        <w:jc w:val="both"/>
        <w:rPr>
          <w:b/>
          <w:sz w:val="24"/>
        </w:rPr>
      </w:pPr>
      <w:r w:rsidRPr="00DE25A7">
        <w:rPr>
          <w:b/>
          <w:sz w:val="24"/>
        </w:rPr>
        <w:t>3.3.4</w:t>
      </w:r>
      <w:r w:rsidRPr="00DE25A7">
        <w:rPr>
          <w:b/>
          <w:sz w:val="24"/>
        </w:rPr>
        <w:tab/>
        <w:t>Institutionalised cultural discourses</w:t>
      </w:r>
    </w:p>
    <w:p w:rsidR="009A39A5" w:rsidRPr="00DE25A7" w:rsidRDefault="009A39A5" w:rsidP="009A39A5">
      <w:pPr>
        <w:pStyle w:val="BodyText"/>
        <w:spacing w:line="480" w:lineRule="auto"/>
        <w:jc w:val="both"/>
        <w:rPr>
          <w:sz w:val="24"/>
        </w:rPr>
      </w:pPr>
      <w:r w:rsidRPr="00DE25A7">
        <w:rPr>
          <w:sz w:val="24"/>
        </w:rPr>
        <w:t>Thompson (1984, 1990) argues that relationships of domination are concealed, denied and obscured in different ways. Culture provides a vehicle for concealment of these relationships as culture is presented as legitimate and natural (Thompson, 1990). Therefore it can be used to fragment people</w:t>
      </w:r>
      <w:r w:rsidR="006C22BC">
        <w:rPr>
          <w:sz w:val="24"/>
        </w:rPr>
        <w:t>’s views</w:t>
      </w:r>
      <w:r w:rsidRPr="00DE25A7">
        <w:rPr>
          <w:sz w:val="24"/>
        </w:rPr>
        <w:t xml:space="preserve"> </w:t>
      </w:r>
      <w:r w:rsidR="006C22BC">
        <w:rPr>
          <w:sz w:val="24"/>
        </w:rPr>
        <w:t>of</w:t>
      </w:r>
      <w:r w:rsidRPr="00DE25A7">
        <w:rPr>
          <w:sz w:val="24"/>
        </w:rPr>
        <w:t xml:space="preserve"> each other</w:t>
      </w:r>
      <w:r w:rsidR="006C22BC">
        <w:rPr>
          <w:sz w:val="24"/>
        </w:rPr>
        <w:t>, seeing each other</w:t>
      </w:r>
      <w:r w:rsidRPr="00DE25A7">
        <w:rPr>
          <w:sz w:val="24"/>
        </w:rPr>
        <w:t xml:space="preserve"> as different. In this context the term culture refers to a set of beliefs, norms and values that are shared by a group of people at any given time. Culture creates certain expectations among the individuals concerned in terms of the actions and symbols that these people use to make meaning from social exchange. It permits individuals to interpret and judge others’ behaviours in terms of whether or not they are appropriate (Brown, 1983). We grow into and sustain cultural</w:t>
      </w:r>
      <w:r w:rsidR="00103624">
        <w:rPr>
          <w:sz w:val="24"/>
        </w:rPr>
        <w:t xml:space="preserve"> </w:t>
      </w:r>
      <w:r w:rsidR="00BA67E5">
        <w:rPr>
          <w:sz w:val="24"/>
        </w:rPr>
        <w:t xml:space="preserve">forms of </w:t>
      </w:r>
      <w:r w:rsidRPr="00DE25A7">
        <w:rPr>
          <w:sz w:val="24"/>
        </w:rPr>
        <w:t xml:space="preserve">conduct that are different from one another in subtle ways. The origins of culture are outside institutions even though people do not leave culture behind when they enter institutions. Institutions provide accessible space to consolidate cultural differences that are used to fragment </w:t>
      </w:r>
      <w:r w:rsidR="00E95B30">
        <w:rPr>
          <w:sz w:val="24"/>
        </w:rPr>
        <w:t>groups</w:t>
      </w:r>
      <w:r w:rsidR="00E95B30" w:rsidRPr="00DE25A7">
        <w:rPr>
          <w:sz w:val="24"/>
        </w:rPr>
        <w:t xml:space="preserve"> </w:t>
      </w:r>
      <w:r w:rsidRPr="00DE25A7">
        <w:rPr>
          <w:sz w:val="24"/>
        </w:rPr>
        <w:t>and legitimate power. The cultural capital is about continuity of interests and protection of power relations (Thurlow and Jaworski, 2006)</w:t>
      </w:r>
      <w:r w:rsidR="00CC7315">
        <w:rPr>
          <w:sz w:val="24"/>
        </w:rPr>
        <w:t>.</w:t>
      </w:r>
      <w:r w:rsidRPr="00DE25A7">
        <w:rPr>
          <w:sz w:val="24"/>
        </w:rPr>
        <w:t xml:space="preserve"> </w:t>
      </w:r>
    </w:p>
    <w:p w:rsidR="009A39A5" w:rsidRPr="00DE25A7" w:rsidRDefault="009A39A5" w:rsidP="009A39A5">
      <w:pPr>
        <w:pStyle w:val="BodyText"/>
        <w:spacing w:line="480" w:lineRule="auto"/>
        <w:jc w:val="both"/>
        <w:rPr>
          <w:sz w:val="24"/>
        </w:rPr>
      </w:pPr>
    </w:p>
    <w:p w:rsidR="009A39A5" w:rsidRPr="00DE25A7" w:rsidRDefault="009A39A5" w:rsidP="009A39A5">
      <w:pPr>
        <w:pStyle w:val="BodyText"/>
        <w:spacing w:line="480" w:lineRule="auto"/>
        <w:jc w:val="both"/>
        <w:rPr>
          <w:sz w:val="24"/>
        </w:rPr>
      </w:pPr>
      <w:r w:rsidRPr="00DE25A7">
        <w:rPr>
          <w:sz w:val="24"/>
        </w:rPr>
        <w:t xml:space="preserve">The role culture plays in the sustenance of discursive acts is evident when people call upon certain symbols in creating distinctions of group identities. Cultural misunderstanding brings to conflict an added dimension within structural challenges of an institution. The term cultural pluralism captures the complexities brought about by this form of diversity. When several cultures merge and there is no unifying factor within a restricted environment, some form of disharmony takes place. Disharmony is a further precursor that complicates communication channels, promotes ethnocentrism and cultural hostilities (Himes, 1980). The cultural investments in </w:t>
      </w:r>
      <w:r>
        <w:rPr>
          <w:sz w:val="24"/>
        </w:rPr>
        <w:t xml:space="preserve">the social and political </w:t>
      </w:r>
      <w:r w:rsidRPr="00DE25A7">
        <w:rPr>
          <w:sz w:val="24"/>
        </w:rPr>
        <w:t xml:space="preserve">institutions are framed to work towards a common goal. </w:t>
      </w:r>
      <w:r w:rsidR="00BA67E5">
        <w:rPr>
          <w:sz w:val="24"/>
        </w:rPr>
        <w:t xml:space="preserve">A </w:t>
      </w:r>
      <w:r w:rsidRPr="00DE25A7">
        <w:rPr>
          <w:sz w:val="24"/>
        </w:rPr>
        <w:t xml:space="preserve">vested interest </w:t>
      </w:r>
      <w:r w:rsidR="00BA67E5">
        <w:rPr>
          <w:sz w:val="24"/>
        </w:rPr>
        <w:t xml:space="preserve">is developed </w:t>
      </w:r>
      <w:r w:rsidRPr="00DE25A7">
        <w:rPr>
          <w:sz w:val="24"/>
        </w:rPr>
        <w:t xml:space="preserve">that serves to sustain hegemonic order linked to the broader agendas of the dominant group. The most likely recipients are public and private institutions that can be used to consolidate and propagate the values of the elite. It is possible to manipulate these institutions under an exclusionary political system. Through language and </w:t>
      </w:r>
      <w:r>
        <w:rPr>
          <w:sz w:val="24"/>
        </w:rPr>
        <w:t xml:space="preserve">other </w:t>
      </w:r>
      <w:r w:rsidRPr="00DE25A7">
        <w:rPr>
          <w:sz w:val="24"/>
        </w:rPr>
        <w:t xml:space="preserve">forms of communicative practices, </w:t>
      </w:r>
      <w:r>
        <w:rPr>
          <w:sz w:val="24"/>
        </w:rPr>
        <w:t xml:space="preserve">the elite </w:t>
      </w:r>
      <w:r w:rsidRPr="00DE25A7">
        <w:rPr>
          <w:sz w:val="24"/>
        </w:rPr>
        <w:t>are well placed to shape their eco</w:t>
      </w:r>
      <w:r w:rsidR="00C00B97">
        <w:rPr>
          <w:sz w:val="24"/>
        </w:rPr>
        <w:t>-</w:t>
      </w:r>
      <w:r w:rsidRPr="00DE25A7">
        <w:rPr>
          <w:sz w:val="24"/>
        </w:rPr>
        <w:t>socio</w:t>
      </w:r>
      <w:r w:rsidR="00C00B97">
        <w:rPr>
          <w:sz w:val="24"/>
        </w:rPr>
        <w:t>-</w:t>
      </w:r>
      <w:r w:rsidRPr="00DE25A7">
        <w:rPr>
          <w:sz w:val="24"/>
        </w:rPr>
        <w:t>political systems (Manuti, 2005), that exclude</w:t>
      </w:r>
      <w:r w:rsidR="00C00B97">
        <w:rPr>
          <w:sz w:val="24"/>
        </w:rPr>
        <w:t>s</w:t>
      </w:r>
      <w:r w:rsidRPr="00DE25A7">
        <w:rPr>
          <w:sz w:val="24"/>
        </w:rPr>
        <w:t xml:space="preserve"> </w:t>
      </w:r>
      <w:r>
        <w:rPr>
          <w:sz w:val="24"/>
        </w:rPr>
        <w:t>other people.</w:t>
      </w:r>
    </w:p>
    <w:p w:rsidR="009A39A5" w:rsidRPr="00DE25A7" w:rsidRDefault="009A39A5" w:rsidP="009A39A5">
      <w:pPr>
        <w:pStyle w:val="BodyText"/>
        <w:spacing w:line="480" w:lineRule="auto"/>
        <w:jc w:val="both"/>
        <w:rPr>
          <w:sz w:val="24"/>
        </w:rPr>
      </w:pPr>
      <w:r w:rsidRPr="00DE25A7">
        <w:rPr>
          <w:sz w:val="24"/>
        </w:rPr>
        <w:t xml:space="preserve">The </w:t>
      </w:r>
      <w:r w:rsidR="003102CD">
        <w:rPr>
          <w:sz w:val="24"/>
        </w:rPr>
        <w:t>author</w:t>
      </w:r>
      <w:r w:rsidR="003102CD" w:rsidRPr="00DE25A7">
        <w:rPr>
          <w:sz w:val="24"/>
        </w:rPr>
        <w:t xml:space="preserve"> </w:t>
      </w:r>
      <w:r w:rsidRPr="00DE25A7">
        <w:rPr>
          <w:sz w:val="24"/>
        </w:rPr>
        <w:t xml:space="preserve">has described </w:t>
      </w:r>
      <w:r w:rsidR="00C00B97">
        <w:rPr>
          <w:sz w:val="24"/>
        </w:rPr>
        <w:t xml:space="preserve">above </w:t>
      </w:r>
      <w:r w:rsidRPr="00DE25A7">
        <w:rPr>
          <w:sz w:val="24"/>
        </w:rPr>
        <w:t xml:space="preserve">the use of knowledge that is historically located as central in discursive practices. The </w:t>
      </w:r>
      <w:r>
        <w:rPr>
          <w:sz w:val="24"/>
        </w:rPr>
        <w:t xml:space="preserve">discursive </w:t>
      </w:r>
      <w:r w:rsidRPr="00DE25A7">
        <w:rPr>
          <w:sz w:val="24"/>
        </w:rPr>
        <w:t xml:space="preserve">assumption is usually that people </w:t>
      </w:r>
      <w:r>
        <w:rPr>
          <w:sz w:val="24"/>
        </w:rPr>
        <w:t>have the same</w:t>
      </w:r>
      <w:r w:rsidRPr="00DE25A7">
        <w:rPr>
          <w:sz w:val="24"/>
        </w:rPr>
        <w:t xml:space="preserve"> cultural backgrounds. However, </w:t>
      </w:r>
      <w:r w:rsidR="00BB0D9D">
        <w:rPr>
          <w:sz w:val="24"/>
        </w:rPr>
        <w:t>in</w:t>
      </w:r>
      <w:r w:rsidR="00BB0D9D" w:rsidRPr="00DE25A7">
        <w:rPr>
          <w:sz w:val="24"/>
        </w:rPr>
        <w:t xml:space="preserve"> </w:t>
      </w:r>
      <w:r w:rsidRPr="00DE25A7">
        <w:rPr>
          <w:sz w:val="24"/>
        </w:rPr>
        <w:t>time</w:t>
      </w:r>
      <w:r w:rsidR="00BA67E5">
        <w:rPr>
          <w:sz w:val="24"/>
        </w:rPr>
        <w:t>,</w:t>
      </w:r>
      <w:r w:rsidRPr="00DE25A7">
        <w:rPr>
          <w:sz w:val="24"/>
        </w:rPr>
        <w:t xml:space="preserve"> people begin to realise how different their backgrounds are. In the absence of any regulated conduct, the widening of cultural differences in the institutions brings about cultural polarisations, which are then exploited by the elite (Thompson, 1990)</w:t>
      </w:r>
      <w:r>
        <w:rPr>
          <w:sz w:val="24"/>
        </w:rPr>
        <w:t>.</w:t>
      </w:r>
      <w:r w:rsidRPr="00DE25A7">
        <w:rPr>
          <w:sz w:val="24"/>
        </w:rPr>
        <w:t xml:space="preserve"> </w:t>
      </w:r>
    </w:p>
    <w:p w:rsidR="009A39A5" w:rsidRPr="00DE25A7" w:rsidRDefault="009A39A5" w:rsidP="009A39A5">
      <w:pPr>
        <w:pStyle w:val="BodyText"/>
        <w:spacing w:line="480" w:lineRule="auto"/>
        <w:jc w:val="both"/>
        <w:rPr>
          <w:sz w:val="24"/>
        </w:rPr>
      </w:pPr>
    </w:p>
    <w:p w:rsidR="009A39A5" w:rsidRDefault="009A39A5" w:rsidP="009A39A5">
      <w:pPr>
        <w:pStyle w:val="BodyText"/>
        <w:spacing w:line="480" w:lineRule="auto"/>
        <w:jc w:val="both"/>
        <w:rPr>
          <w:sz w:val="24"/>
        </w:rPr>
      </w:pPr>
      <w:r w:rsidRPr="00DE25A7">
        <w:rPr>
          <w:sz w:val="24"/>
        </w:rPr>
        <w:t>Due to the non</w:t>
      </w:r>
      <w:r w:rsidR="00C00B97">
        <w:rPr>
          <w:sz w:val="24"/>
        </w:rPr>
        <w:t>-</w:t>
      </w:r>
      <w:r w:rsidRPr="00DE25A7">
        <w:rPr>
          <w:sz w:val="24"/>
        </w:rPr>
        <w:t>regulated cultural environment in institutions, people are more likely to engage intra</w:t>
      </w:r>
      <w:r w:rsidR="00C00B97">
        <w:rPr>
          <w:sz w:val="24"/>
        </w:rPr>
        <w:t>-</w:t>
      </w:r>
      <w:r w:rsidRPr="00DE25A7">
        <w:rPr>
          <w:sz w:val="24"/>
        </w:rPr>
        <w:t>culturally rather than cross</w:t>
      </w:r>
      <w:r w:rsidR="008858A6">
        <w:rPr>
          <w:sz w:val="24"/>
        </w:rPr>
        <w:t>-</w:t>
      </w:r>
      <w:r w:rsidRPr="00DE25A7">
        <w:rPr>
          <w:sz w:val="24"/>
        </w:rPr>
        <w:t>cultural</w:t>
      </w:r>
      <w:r w:rsidR="008858A6">
        <w:rPr>
          <w:sz w:val="24"/>
        </w:rPr>
        <w:t>ly</w:t>
      </w:r>
      <w:r w:rsidRPr="00DE25A7">
        <w:rPr>
          <w:sz w:val="24"/>
        </w:rPr>
        <w:t xml:space="preserve"> (Amir, 1976). Such social relations further strain any intercultural experiences resulting in bigotry and sustained prejudice. Negative perceptions may then develop. In certain situations a build</w:t>
      </w:r>
      <w:r w:rsidR="008858A6">
        <w:rPr>
          <w:sz w:val="24"/>
        </w:rPr>
        <w:t>-</w:t>
      </w:r>
      <w:r w:rsidRPr="00DE25A7">
        <w:rPr>
          <w:sz w:val="24"/>
        </w:rPr>
        <w:t xml:space="preserve">up of adversarial memories of past histories </w:t>
      </w:r>
      <w:r w:rsidR="008858A6">
        <w:rPr>
          <w:sz w:val="24"/>
        </w:rPr>
        <w:t>may</w:t>
      </w:r>
      <w:r w:rsidR="008858A6" w:rsidRPr="00DE25A7">
        <w:rPr>
          <w:sz w:val="24"/>
        </w:rPr>
        <w:t xml:space="preserve"> </w:t>
      </w:r>
      <w:r w:rsidRPr="00DE25A7">
        <w:rPr>
          <w:sz w:val="24"/>
        </w:rPr>
        <w:t xml:space="preserve">occur. It is within the multiple forms of institutional practices that legal frameworks are then extended to exclude </w:t>
      </w:r>
      <w:r w:rsidR="008858A6">
        <w:rPr>
          <w:sz w:val="24"/>
        </w:rPr>
        <w:t>o</w:t>
      </w:r>
      <w:r w:rsidRPr="00DE25A7">
        <w:rPr>
          <w:sz w:val="24"/>
        </w:rPr>
        <w:t>therness.</w:t>
      </w:r>
    </w:p>
    <w:p w:rsidR="00BA67E5" w:rsidRDefault="00BA67E5" w:rsidP="009A39A5">
      <w:pPr>
        <w:pStyle w:val="BodyText"/>
        <w:spacing w:line="480" w:lineRule="auto"/>
        <w:jc w:val="both"/>
        <w:rPr>
          <w:sz w:val="24"/>
        </w:rPr>
      </w:pPr>
    </w:p>
    <w:p w:rsidR="009A39A5" w:rsidRPr="00DE25A7" w:rsidRDefault="009A39A5" w:rsidP="009A39A5">
      <w:pPr>
        <w:pStyle w:val="BodyText"/>
        <w:numPr>
          <w:ilvl w:val="2"/>
          <w:numId w:val="18"/>
        </w:numPr>
        <w:spacing w:line="480" w:lineRule="auto"/>
        <w:jc w:val="both"/>
        <w:rPr>
          <w:b/>
          <w:bCs/>
          <w:iCs/>
          <w:sz w:val="24"/>
          <w:u w:val="single"/>
        </w:rPr>
      </w:pPr>
      <w:r w:rsidRPr="00DE25A7">
        <w:rPr>
          <w:b/>
          <w:bCs/>
          <w:sz w:val="24"/>
        </w:rPr>
        <w:t>Discourses of the institutionalised policies and legality</w:t>
      </w:r>
    </w:p>
    <w:p w:rsidR="009A39A5" w:rsidRPr="00DE25A7" w:rsidRDefault="009A39A5" w:rsidP="009A39A5">
      <w:pPr>
        <w:spacing w:line="480" w:lineRule="auto"/>
        <w:jc w:val="both"/>
      </w:pPr>
      <w:r w:rsidRPr="00DE25A7">
        <w:t xml:space="preserve">Discourses of government policies and judiciary tend to </w:t>
      </w:r>
      <w:r w:rsidR="009E0E88">
        <w:t>create</w:t>
      </w:r>
      <w:r w:rsidR="009E0E88" w:rsidRPr="00DE25A7">
        <w:t xml:space="preserve"> </w:t>
      </w:r>
      <w:r w:rsidRPr="00DE25A7">
        <w:t>a sense that there is fairness and equality through rules that are set. The question of poor administration of rules and laws remain</w:t>
      </w:r>
      <w:r w:rsidR="00AE2E30">
        <w:t>s</w:t>
      </w:r>
      <w:r w:rsidRPr="00DE25A7">
        <w:t xml:space="preserve"> disguised and </w:t>
      </w:r>
      <w:r w:rsidR="00AB6ED3">
        <w:t xml:space="preserve">is not </w:t>
      </w:r>
      <w:r w:rsidRPr="00DE25A7">
        <w:t>entertained</w:t>
      </w:r>
      <w:r w:rsidR="00EC49C6">
        <w:t xml:space="preserve"> by people in power</w:t>
      </w:r>
      <w:r w:rsidRPr="00DE25A7">
        <w:t xml:space="preserve">. The model for official policies and law is founded on the principle of order, efficiency and uniformity. The State then can exercise legitimate authority over the citizens without being questioned on matters of fairness. Commissions and committees are established in addition to courts to lend credibility </w:t>
      </w:r>
      <w:r w:rsidR="00AB6ED3">
        <w:t>to institutions and their processes</w:t>
      </w:r>
      <w:r w:rsidRPr="00DE25A7">
        <w:t xml:space="preserve"> (Burton &amp; Carlen, 1979). When investigations are implemented against the </w:t>
      </w:r>
      <w:r w:rsidR="00AE2E30">
        <w:t>o</w:t>
      </w:r>
      <w:r w:rsidRPr="00DE25A7">
        <w:t>ther</w:t>
      </w:r>
      <w:r w:rsidR="00AE2E30">
        <w:t>s</w:t>
      </w:r>
      <w:r w:rsidRPr="00DE25A7">
        <w:t xml:space="preserve">, one can only assume the fair administration of authority as founded in legitimacy. The elite and dominant will use the institutionalised processes to persecute those people regarded as their foes. During times of political conflict the elite can exercise their interventionist authority in an effort to dismantle resistance, sometimes </w:t>
      </w:r>
      <w:r w:rsidR="00AE2E30">
        <w:t>by</w:t>
      </w:r>
      <w:r w:rsidRPr="00DE25A7">
        <w:t xml:space="preserve"> force of law. If institutional legalities are used to enforce hegemony, one is forced to face the power that comes with legal authority. Then legalised hegemony is applied to deal with dissent, which would otherwise be unachievable through consent. This mobilisation of </w:t>
      </w:r>
      <w:r w:rsidR="00AE2E30">
        <w:t xml:space="preserve">institutionalised </w:t>
      </w:r>
      <w:r w:rsidRPr="00DE25A7">
        <w:t xml:space="preserve">legal instruments is aimed at bringing about </w:t>
      </w:r>
      <w:r w:rsidR="00AE2E30">
        <w:t>an</w:t>
      </w:r>
      <w:r w:rsidR="00AE2E30" w:rsidRPr="00DE25A7">
        <w:t xml:space="preserve"> </w:t>
      </w:r>
      <w:r w:rsidRPr="00DE25A7">
        <w:t xml:space="preserve">obedient and disciplined society (Foucault, 1977a; Burton and Carlen, 1979).   </w:t>
      </w:r>
    </w:p>
    <w:p w:rsidR="009A39A5" w:rsidRPr="00DE25A7" w:rsidRDefault="009A39A5" w:rsidP="009A39A5">
      <w:pPr>
        <w:spacing w:line="480" w:lineRule="auto"/>
        <w:jc w:val="both"/>
      </w:pPr>
    </w:p>
    <w:p w:rsidR="009A39A5" w:rsidRPr="00DE25A7" w:rsidRDefault="009A39A5" w:rsidP="009A39A5">
      <w:pPr>
        <w:spacing w:line="480" w:lineRule="auto"/>
        <w:jc w:val="both"/>
      </w:pPr>
      <w:r w:rsidRPr="00DE25A7">
        <w:t>Among the elite, the</w:t>
      </w:r>
      <w:r>
        <w:t xml:space="preserve"> need to </w:t>
      </w:r>
      <w:r w:rsidR="00C30F2F">
        <w:t xml:space="preserve">retain </w:t>
      </w:r>
      <w:r>
        <w:t>power and expand hegemony remains prominent. Out of this need a desire to</w:t>
      </w:r>
      <w:r w:rsidRPr="00DE25A7">
        <w:t xml:space="preserve"> transform the </w:t>
      </w:r>
      <w:r>
        <w:t>society develops.</w:t>
      </w:r>
      <w:r w:rsidRPr="00DE25A7">
        <w:t xml:space="preserve"> </w:t>
      </w:r>
      <w:r>
        <w:t>D</w:t>
      </w:r>
      <w:r w:rsidRPr="00DE25A7">
        <w:t>isciplinary measures to control and dominate</w:t>
      </w:r>
      <w:r>
        <w:t xml:space="preserve"> are created</w:t>
      </w:r>
      <w:r w:rsidRPr="00DE25A7">
        <w:t xml:space="preserve">. The target persons are under constant surveillance to ensure that they are kept in order. Panopticism is regarded as a good example of a method that is used for surveillance and through it disciplinary power is realised (McHoul and Grace, 1993). </w:t>
      </w:r>
      <w:r w:rsidR="00C00B97">
        <w:t xml:space="preserve">The </w:t>
      </w:r>
      <w:r w:rsidR="00D87A08">
        <w:t>Panopticon</w:t>
      </w:r>
      <w:r w:rsidR="00C00B97">
        <w:t xml:space="preserve"> is</w:t>
      </w:r>
      <w:r w:rsidRPr="00DE25A7">
        <w:t xml:space="preserve"> </w:t>
      </w:r>
      <w:r w:rsidR="0097766A">
        <w:t xml:space="preserve">a </w:t>
      </w:r>
      <w:r w:rsidRPr="00DE25A7">
        <w:t xml:space="preserve">technique to wield power </w:t>
      </w:r>
      <w:r w:rsidR="00D87A08">
        <w:t>i</w:t>
      </w:r>
      <w:r w:rsidRPr="00DE25A7">
        <w:t>ntended to produce docile people. Foucault (1977a, p.201) argues that the major effect of Panopticon is to</w:t>
      </w:r>
      <w:r w:rsidR="00BB0D9D">
        <w:t>:</w:t>
      </w:r>
    </w:p>
    <w:p w:rsidR="009A39A5" w:rsidRPr="00DE25A7" w:rsidRDefault="009A39A5" w:rsidP="009A39A5">
      <w:pPr>
        <w:spacing w:line="480" w:lineRule="auto"/>
        <w:jc w:val="both"/>
      </w:pPr>
    </w:p>
    <w:p w:rsidR="009A39A5" w:rsidRPr="00DE25A7" w:rsidRDefault="009A39A5" w:rsidP="009A39A5">
      <w:pPr>
        <w:spacing w:line="480" w:lineRule="auto"/>
        <w:ind w:left="720"/>
        <w:jc w:val="both"/>
      </w:pPr>
      <w:r w:rsidRPr="00DE25A7">
        <w:t xml:space="preserve">…induce in the inmate a state of conscious and permanent visibility that assures the automatic functioning of power. So to arrange things that the surveillance is permanent in its effects, even if it is discontinuous in its actions; that the perfection of power should tend to render its actual exercise unnecessary; that this architectural apparatus should be a machine for creating and sustaining a power relation independent of the person who exercises it; in short, that the inmates should be caught up in the power situation of which they are themselves the bearers.  </w:t>
      </w:r>
    </w:p>
    <w:p w:rsidR="009A39A5" w:rsidRPr="00DE25A7" w:rsidRDefault="009A39A5" w:rsidP="009A39A5">
      <w:pPr>
        <w:spacing w:line="480" w:lineRule="auto"/>
        <w:ind w:left="720"/>
        <w:jc w:val="both"/>
      </w:pPr>
    </w:p>
    <w:p w:rsidR="00563803" w:rsidRDefault="00563803" w:rsidP="009A39A5">
      <w:pPr>
        <w:spacing w:line="480" w:lineRule="auto"/>
        <w:jc w:val="both"/>
      </w:pPr>
      <w:r w:rsidRPr="00DE25A7">
        <w:rPr>
          <w:highlight w:val="yellow"/>
        </w:rPr>
        <w:t>The system</w:t>
      </w:r>
      <w:r w:rsidR="00AB6ED3">
        <w:rPr>
          <w:highlight w:val="yellow"/>
        </w:rPr>
        <w:t>, with</w:t>
      </w:r>
      <w:r w:rsidR="00AB6ED3" w:rsidRPr="00DE25A7">
        <w:rPr>
          <w:highlight w:val="yellow"/>
        </w:rPr>
        <w:t xml:space="preserve"> i</w:t>
      </w:r>
      <w:r w:rsidR="00AB6ED3">
        <w:rPr>
          <w:highlight w:val="yellow"/>
        </w:rPr>
        <w:t>ts</w:t>
      </w:r>
      <w:r w:rsidR="00AB6ED3" w:rsidRPr="00DE25A7">
        <w:rPr>
          <w:highlight w:val="yellow"/>
        </w:rPr>
        <w:t xml:space="preserve"> occasional usage of power</w:t>
      </w:r>
      <w:r w:rsidR="00AB6ED3">
        <w:rPr>
          <w:highlight w:val="yellow"/>
        </w:rPr>
        <w:t xml:space="preserve"> and surveillance structure,</w:t>
      </w:r>
      <w:r w:rsidRPr="00DE25A7">
        <w:rPr>
          <w:highlight w:val="yellow"/>
        </w:rPr>
        <w:t xml:space="preserve"> makes one feel as if one is being watched all the time, eventually creating a sense one must comply or discipline</w:t>
      </w:r>
      <w:r>
        <w:rPr>
          <w:highlight w:val="yellow"/>
        </w:rPr>
        <w:t xml:space="preserve"> one</w:t>
      </w:r>
      <w:r w:rsidRPr="00DE25A7">
        <w:rPr>
          <w:highlight w:val="yellow"/>
        </w:rPr>
        <w:t xml:space="preserve">self. </w:t>
      </w:r>
      <w:r>
        <w:rPr>
          <w:highlight w:val="yellow"/>
        </w:rPr>
        <w:t>Eventually people begin to learn to police themselves, needing less and less direct power from the State</w:t>
      </w:r>
      <w:r w:rsidRPr="002C77BB">
        <w:t xml:space="preserve"> </w:t>
      </w:r>
      <w:r>
        <w:t xml:space="preserve">(Foucault, </w:t>
      </w:r>
      <w:r w:rsidRPr="00DE25A7">
        <w:t>1977a</w:t>
      </w:r>
      <w:r>
        <w:t>).</w:t>
      </w:r>
      <w:r w:rsidRPr="00DE25A7">
        <w:t xml:space="preserve">     </w:t>
      </w:r>
    </w:p>
    <w:p w:rsidR="00D87A08" w:rsidRDefault="00D87A08" w:rsidP="00D87A08">
      <w:pPr>
        <w:spacing w:line="480" w:lineRule="auto"/>
        <w:jc w:val="both"/>
      </w:pPr>
    </w:p>
    <w:p w:rsidR="009A39A5" w:rsidRPr="00DE25A7" w:rsidRDefault="009A39A5" w:rsidP="00D87A08">
      <w:pPr>
        <w:spacing w:line="480" w:lineRule="auto"/>
        <w:jc w:val="both"/>
      </w:pPr>
      <w:r w:rsidRPr="00DE25A7">
        <w:t>Foucault (1977a) sees the power relations in prison</w:t>
      </w:r>
      <w:r w:rsidR="004813AE">
        <w:t>s</w:t>
      </w:r>
      <w:r w:rsidRPr="00DE25A7">
        <w:t xml:space="preserve"> as reflecting the broader functioning of society. Within the hostile political situation, it is expected that corrective measures against individuals will be exercised from time to time. Violence and deadly punishment are exercised to create order in society through institutionalised legality.</w:t>
      </w:r>
      <w:r w:rsidR="00455C08">
        <w:t xml:space="preserve"> To the extent that punishment takes place, the</w:t>
      </w:r>
      <w:r w:rsidR="00AB6ED3">
        <w:t xml:space="preserve"> law and rules of </w:t>
      </w:r>
      <w:r w:rsidR="00455C08">
        <w:t>society over</w:t>
      </w:r>
      <w:r w:rsidR="00AB6ED3">
        <w:t xml:space="preserve"> time result in people policing themselves. </w:t>
      </w:r>
      <w:r w:rsidRPr="00DE25A7">
        <w:t xml:space="preserve">The practice of the State is </w:t>
      </w:r>
      <w:r w:rsidR="00D21AAA">
        <w:t xml:space="preserve">generally </w:t>
      </w:r>
      <w:r w:rsidRPr="00DE25A7">
        <w:t xml:space="preserve">in sharp contrast to anything related to freedom, humanity and dignity of man. </w:t>
      </w:r>
      <w:r w:rsidR="00AB6ED3">
        <w:t>However, w</w:t>
      </w:r>
      <w:r w:rsidRPr="00DE25A7">
        <w:t xml:space="preserve">hile such power can improve and strengthen the will of those in authority, it can only be met with resistance eventually (Karim, 1997). </w:t>
      </w:r>
    </w:p>
    <w:p w:rsidR="009A39A5" w:rsidRPr="00DE25A7" w:rsidRDefault="009A39A5" w:rsidP="009A39A5">
      <w:pPr>
        <w:pStyle w:val="BodyText"/>
        <w:spacing w:line="480" w:lineRule="auto"/>
        <w:jc w:val="both"/>
        <w:rPr>
          <w:sz w:val="24"/>
        </w:rPr>
      </w:pPr>
    </w:p>
    <w:p w:rsidR="009A39A5" w:rsidRPr="00DE25A7" w:rsidRDefault="009A39A5" w:rsidP="009A39A5">
      <w:pPr>
        <w:pStyle w:val="BodyText"/>
        <w:spacing w:line="480" w:lineRule="auto"/>
        <w:jc w:val="both"/>
        <w:rPr>
          <w:b/>
          <w:bCs/>
          <w:sz w:val="24"/>
        </w:rPr>
      </w:pPr>
      <w:r w:rsidRPr="00DE25A7">
        <w:rPr>
          <w:b/>
          <w:bCs/>
          <w:sz w:val="24"/>
        </w:rPr>
        <w:t>3.3.6</w:t>
      </w:r>
      <w:r w:rsidRPr="00DE25A7">
        <w:rPr>
          <w:b/>
          <w:bCs/>
          <w:sz w:val="24"/>
        </w:rPr>
        <w:tab/>
        <w:t>Power and institutions</w:t>
      </w:r>
    </w:p>
    <w:p w:rsidR="009A39A5" w:rsidRDefault="009A39A5" w:rsidP="009A39A5">
      <w:pPr>
        <w:pStyle w:val="BodyText"/>
        <w:spacing w:line="480" w:lineRule="auto"/>
        <w:jc w:val="both"/>
        <w:rPr>
          <w:sz w:val="24"/>
        </w:rPr>
      </w:pPr>
      <w:r w:rsidRPr="00DE25A7">
        <w:rPr>
          <w:sz w:val="24"/>
        </w:rPr>
        <w:t xml:space="preserve">Institutions are social systems that </w:t>
      </w:r>
      <w:r w:rsidR="00F31061">
        <w:rPr>
          <w:sz w:val="24"/>
        </w:rPr>
        <w:t>accompany</w:t>
      </w:r>
      <w:r w:rsidR="00F31061" w:rsidRPr="00DE25A7">
        <w:rPr>
          <w:sz w:val="24"/>
        </w:rPr>
        <w:t xml:space="preserve"> </w:t>
      </w:r>
      <w:r w:rsidRPr="00DE25A7">
        <w:rPr>
          <w:sz w:val="24"/>
        </w:rPr>
        <w:t>power, status and identity. The most pervasive of the three social constructs is power. Power is a source of control and influence over other people within an institution (Robbins et</w:t>
      </w:r>
      <w:r w:rsidR="009D202E">
        <w:rPr>
          <w:sz w:val="24"/>
        </w:rPr>
        <w:t xml:space="preserve"> </w:t>
      </w:r>
      <w:r w:rsidRPr="00DE25A7">
        <w:rPr>
          <w:sz w:val="24"/>
        </w:rPr>
        <w:t>al</w:t>
      </w:r>
      <w:r w:rsidR="00F31061">
        <w:rPr>
          <w:sz w:val="24"/>
        </w:rPr>
        <w:t>.</w:t>
      </w:r>
      <w:r w:rsidRPr="00DE25A7">
        <w:rPr>
          <w:sz w:val="24"/>
        </w:rPr>
        <w:t>, 1996). Power can increase social status and enhance personal identity in the institution. There are several potential sources of power in an institution. However, it is noteworthy that often</w:t>
      </w:r>
      <w:r w:rsidR="00F31061">
        <w:rPr>
          <w:sz w:val="24"/>
        </w:rPr>
        <w:t xml:space="preserve"> such</w:t>
      </w:r>
      <w:r w:rsidRPr="00DE25A7">
        <w:rPr>
          <w:sz w:val="24"/>
        </w:rPr>
        <w:t xml:space="preserve"> power is not evenly distributed. The president of a political party is more likely to be </w:t>
      </w:r>
      <w:r w:rsidR="00F31061">
        <w:rPr>
          <w:sz w:val="24"/>
        </w:rPr>
        <w:t>heard</w:t>
      </w:r>
      <w:r w:rsidRPr="00DE25A7">
        <w:rPr>
          <w:sz w:val="24"/>
        </w:rPr>
        <w:t xml:space="preserve"> than an ordinary member unless the balance of power is under threat from the ordinary member. Communication between upper and lower levels of power is usually constricted, resulting in distortion and misunderstanding. High authority denigrates low authority and the latter fears the former</w:t>
      </w:r>
      <w:r w:rsidR="00F31061">
        <w:rPr>
          <w:sz w:val="24"/>
        </w:rPr>
        <w:t>,</w:t>
      </w:r>
      <w:r w:rsidRPr="00DE25A7">
        <w:rPr>
          <w:sz w:val="24"/>
        </w:rPr>
        <w:t xml:space="preserve"> thereby reducing meaningful social interaction. There are multiple levels of institutional power that are exercised to compliment high authority wielded by a government (Hook, 2004). The theory of governmentality developed by Foucault (1979, 1982, 1988a) support</w:t>
      </w:r>
      <w:r w:rsidR="00F31061">
        <w:rPr>
          <w:sz w:val="24"/>
        </w:rPr>
        <w:t>s</w:t>
      </w:r>
      <w:r w:rsidRPr="00DE25A7">
        <w:rPr>
          <w:sz w:val="24"/>
        </w:rPr>
        <w:t xml:space="preserve"> the view that other systems of power</w:t>
      </w:r>
      <w:r w:rsidR="00F31061">
        <w:rPr>
          <w:sz w:val="24"/>
        </w:rPr>
        <w:t>,</w:t>
      </w:r>
      <w:r w:rsidRPr="00DE25A7">
        <w:rPr>
          <w:sz w:val="24"/>
        </w:rPr>
        <w:t xml:space="preserve"> such as the workplace</w:t>
      </w:r>
      <w:r w:rsidR="00F31061">
        <w:rPr>
          <w:sz w:val="24"/>
        </w:rPr>
        <w:t>,</w:t>
      </w:r>
      <w:r w:rsidRPr="00DE25A7">
        <w:rPr>
          <w:sz w:val="24"/>
        </w:rPr>
        <w:t xml:space="preserve"> complement and strengthen </w:t>
      </w:r>
      <w:r w:rsidR="00F31061">
        <w:rPr>
          <w:sz w:val="24"/>
        </w:rPr>
        <w:t>g</w:t>
      </w:r>
      <w:r w:rsidRPr="00DE25A7">
        <w:rPr>
          <w:sz w:val="24"/>
        </w:rPr>
        <w:t>overnment power.</w:t>
      </w:r>
    </w:p>
    <w:p w:rsidR="00EC49C6" w:rsidRPr="00DE25A7" w:rsidRDefault="00EC49C6" w:rsidP="009A39A5">
      <w:pPr>
        <w:pStyle w:val="BodyText"/>
        <w:spacing w:line="480" w:lineRule="auto"/>
        <w:jc w:val="both"/>
        <w:rPr>
          <w:sz w:val="24"/>
        </w:rPr>
      </w:pPr>
    </w:p>
    <w:p w:rsidR="009A39A5" w:rsidRPr="00DE25A7" w:rsidRDefault="009A39A5" w:rsidP="009A39A5">
      <w:pPr>
        <w:pStyle w:val="BodyText"/>
        <w:spacing w:line="480" w:lineRule="auto"/>
        <w:jc w:val="both"/>
        <w:rPr>
          <w:sz w:val="24"/>
        </w:rPr>
      </w:pPr>
      <w:r w:rsidRPr="00DE25A7">
        <w:rPr>
          <w:sz w:val="24"/>
        </w:rPr>
        <w:t xml:space="preserve">Power can be used in a manipulative way </w:t>
      </w:r>
      <w:r w:rsidR="00B32928">
        <w:rPr>
          <w:sz w:val="24"/>
        </w:rPr>
        <w:t>in which the identity of a</w:t>
      </w:r>
      <w:r w:rsidRPr="00DE25A7">
        <w:rPr>
          <w:sz w:val="24"/>
        </w:rPr>
        <w:t xml:space="preserve"> subordinate </w:t>
      </w:r>
      <w:r w:rsidR="00B32928">
        <w:rPr>
          <w:sz w:val="24"/>
        </w:rPr>
        <w:t>becomes enmeshed in the</w:t>
      </w:r>
      <w:r w:rsidRPr="00DE25A7">
        <w:rPr>
          <w:sz w:val="24"/>
        </w:rPr>
        <w:t xml:space="preserve"> institution</w:t>
      </w:r>
      <w:r w:rsidR="00B32928">
        <w:rPr>
          <w:sz w:val="24"/>
        </w:rPr>
        <w:t>.</w:t>
      </w:r>
      <w:r w:rsidRPr="00DE25A7">
        <w:rPr>
          <w:sz w:val="24"/>
        </w:rPr>
        <w:t xml:space="preserve"> The purpose of this strategy is </w:t>
      </w:r>
      <w:r w:rsidR="008C2033">
        <w:rPr>
          <w:sz w:val="24"/>
        </w:rPr>
        <w:t>for</w:t>
      </w:r>
      <w:r w:rsidRPr="00DE25A7">
        <w:rPr>
          <w:sz w:val="24"/>
        </w:rPr>
        <w:t xml:space="preserve"> subordinates</w:t>
      </w:r>
      <w:r w:rsidR="008C2033">
        <w:rPr>
          <w:sz w:val="24"/>
        </w:rPr>
        <w:t xml:space="preserve"> to</w:t>
      </w:r>
      <w:r w:rsidRPr="00DE25A7">
        <w:rPr>
          <w:sz w:val="24"/>
        </w:rPr>
        <w:t xml:space="preserve"> internalise their institutional identity and status to such an extent that they become inseparable from the institution. Breaking away from the psychological bondage means a clash with institutional discourses</w:t>
      </w:r>
      <w:r w:rsidR="00F3050C">
        <w:rPr>
          <w:sz w:val="24"/>
        </w:rPr>
        <w:t xml:space="preserve"> </w:t>
      </w:r>
      <w:r w:rsidRPr="00DE25A7">
        <w:rPr>
          <w:sz w:val="24"/>
        </w:rPr>
        <w:t>(Mills, 1951).</w:t>
      </w:r>
    </w:p>
    <w:p w:rsidR="009A39A5" w:rsidRPr="00DE25A7" w:rsidRDefault="009A39A5" w:rsidP="009A39A5">
      <w:pPr>
        <w:pStyle w:val="BodyText"/>
        <w:spacing w:line="480" w:lineRule="auto"/>
        <w:jc w:val="both"/>
        <w:rPr>
          <w:sz w:val="24"/>
        </w:rPr>
      </w:pPr>
    </w:p>
    <w:p w:rsidR="009A39A5" w:rsidRPr="00DE25A7" w:rsidRDefault="009A39A5" w:rsidP="009A39A5">
      <w:pPr>
        <w:pStyle w:val="BodyText"/>
        <w:spacing w:line="480" w:lineRule="auto"/>
        <w:jc w:val="both"/>
        <w:rPr>
          <w:sz w:val="24"/>
        </w:rPr>
      </w:pPr>
      <w:r w:rsidRPr="00DE25A7">
        <w:rPr>
          <w:sz w:val="24"/>
        </w:rPr>
        <w:t xml:space="preserve">Power within an institution has influence on ‘Who gets what, when and how?’ – a question that was posed by Harold Lasswell many years ago (Fisher, 1990). This statement is pregnant with meaning as it </w:t>
      </w:r>
      <w:r w:rsidR="00530732">
        <w:rPr>
          <w:sz w:val="24"/>
        </w:rPr>
        <w:t>seeks</w:t>
      </w:r>
      <w:r w:rsidR="00530732" w:rsidRPr="00DE25A7">
        <w:rPr>
          <w:sz w:val="24"/>
        </w:rPr>
        <w:t xml:space="preserve"> </w:t>
      </w:r>
      <w:r w:rsidRPr="00DE25A7">
        <w:rPr>
          <w:sz w:val="24"/>
        </w:rPr>
        <w:t xml:space="preserve">to inform us about the complexities involved in the use of power in society. Some of the answers to the question inform us of the conflict orientation that is imbedded in the concept of power. Power </w:t>
      </w:r>
      <w:r w:rsidR="00530732">
        <w:rPr>
          <w:sz w:val="24"/>
        </w:rPr>
        <w:t>relates to</w:t>
      </w:r>
      <w:r w:rsidRPr="00DE25A7">
        <w:rPr>
          <w:sz w:val="24"/>
        </w:rPr>
        <w:t xml:space="preserve"> wants and demands which cannot be satisfied immediately. The question leads us to think in depth about the actors in the system as the demand for control increases at the expense of the institutions from which the powerful </w:t>
      </w:r>
      <w:r w:rsidR="009D202E">
        <w:rPr>
          <w:sz w:val="24"/>
        </w:rPr>
        <w:t>crush</w:t>
      </w:r>
      <w:r w:rsidR="009D202E" w:rsidRPr="00DE25A7">
        <w:rPr>
          <w:sz w:val="24"/>
        </w:rPr>
        <w:t xml:space="preserve"> </w:t>
      </w:r>
      <w:r w:rsidRPr="00DE25A7">
        <w:rPr>
          <w:sz w:val="24"/>
        </w:rPr>
        <w:t>the</w:t>
      </w:r>
      <w:r w:rsidR="00530732">
        <w:rPr>
          <w:sz w:val="24"/>
        </w:rPr>
        <w:t>ir</w:t>
      </w:r>
      <w:r w:rsidRPr="00DE25A7">
        <w:rPr>
          <w:sz w:val="24"/>
        </w:rPr>
        <w:t xml:space="preserve"> weak</w:t>
      </w:r>
      <w:r w:rsidR="00530732">
        <w:rPr>
          <w:sz w:val="24"/>
        </w:rPr>
        <w:t>er</w:t>
      </w:r>
      <w:r w:rsidRPr="00DE25A7">
        <w:rPr>
          <w:sz w:val="24"/>
        </w:rPr>
        <w:t xml:space="preserve"> contenders. We see the rise of interest groups</w:t>
      </w:r>
      <w:r w:rsidR="00530732">
        <w:rPr>
          <w:sz w:val="24"/>
        </w:rPr>
        <w:t>,</w:t>
      </w:r>
      <w:r w:rsidRPr="00DE25A7">
        <w:rPr>
          <w:sz w:val="24"/>
        </w:rPr>
        <w:t xml:space="preserve"> some of which are well resourced to influence the distribution of power and public policy (Gamson, 1968; Corbett, 1994). Over time power breeds discontent in any given institution. Conflict remains unregulated as the protagonists focus on attaining power and status. To this end</w:t>
      </w:r>
      <w:r w:rsidR="0004612B">
        <w:rPr>
          <w:sz w:val="24"/>
        </w:rPr>
        <w:t>,</w:t>
      </w:r>
      <w:r w:rsidRPr="00DE25A7">
        <w:rPr>
          <w:sz w:val="24"/>
        </w:rPr>
        <w:t xml:space="preserve"> conflict of this type within various forms of institutions and across institutions is difficult to </w:t>
      </w:r>
      <w:r w:rsidR="009D202E">
        <w:rPr>
          <w:sz w:val="24"/>
        </w:rPr>
        <w:t>deal with</w:t>
      </w:r>
      <w:r w:rsidRPr="00DE25A7">
        <w:rPr>
          <w:sz w:val="24"/>
        </w:rPr>
        <w:t xml:space="preserve">. Traditional institutions within the Zimbabwean context clashed with the modern institutions that were brought into existence by the British as they settled in Zimbabwe (Ranger, 1970). </w:t>
      </w:r>
      <w:r>
        <w:rPr>
          <w:sz w:val="24"/>
        </w:rPr>
        <w:t>In an effort to control resources, the conflict</w:t>
      </w:r>
      <w:r w:rsidRPr="00DE25A7">
        <w:rPr>
          <w:sz w:val="24"/>
        </w:rPr>
        <w:t xml:space="preserve"> in Zimbabwe </w:t>
      </w:r>
      <w:r w:rsidR="004D2759">
        <w:rPr>
          <w:sz w:val="24"/>
        </w:rPr>
        <w:t>h</w:t>
      </w:r>
      <w:r w:rsidRPr="00DE25A7">
        <w:rPr>
          <w:sz w:val="24"/>
        </w:rPr>
        <w:t>as been institutionally driven</w:t>
      </w:r>
      <w:r w:rsidR="004D2759">
        <w:rPr>
          <w:sz w:val="24"/>
        </w:rPr>
        <w:t>.</w:t>
      </w:r>
      <w:r w:rsidRPr="00DE25A7">
        <w:rPr>
          <w:sz w:val="24"/>
        </w:rPr>
        <w:t xml:space="preserve"> The Zimbabwean conflict, one may argue, has been represented through a variety of symbols, as inter</w:t>
      </w:r>
      <w:r w:rsidR="00311611">
        <w:rPr>
          <w:sz w:val="24"/>
        </w:rPr>
        <w:t>-</w:t>
      </w:r>
      <w:r w:rsidRPr="00DE25A7">
        <w:rPr>
          <w:sz w:val="24"/>
        </w:rPr>
        <w:t xml:space="preserve">ethnic relations continued to be complex (Edwards, 1972). </w:t>
      </w:r>
    </w:p>
    <w:p w:rsidR="009A39A5" w:rsidRDefault="009A39A5" w:rsidP="009A39A5">
      <w:pPr>
        <w:pStyle w:val="BodyText"/>
        <w:spacing w:line="480" w:lineRule="auto"/>
        <w:jc w:val="both"/>
        <w:rPr>
          <w:sz w:val="24"/>
        </w:rPr>
      </w:pPr>
    </w:p>
    <w:p w:rsidR="009A39A5" w:rsidRPr="00DE25A7" w:rsidRDefault="009A39A5" w:rsidP="009A39A5">
      <w:pPr>
        <w:spacing w:line="480" w:lineRule="auto"/>
        <w:rPr>
          <w:b/>
          <w:bCs/>
        </w:rPr>
      </w:pPr>
      <w:r w:rsidRPr="00DE25A7">
        <w:rPr>
          <w:b/>
          <w:bCs/>
        </w:rPr>
        <w:t>3.4</w:t>
      </w:r>
      <w:r w:rsidRPr="00DE25A7">
        <w:rPr>
          <w:b/>
          <w:bCs/>
        </w:rPr>
        <w:tab/>
        <w:t>SEMIOTICS AS ACTS OF DISCOURSE</w:t>
      </w:r>
    </w:p>
    <w:p w:rsidR="009A39A5" w:rsidRDefault="009A39A5" w:rsidP="009A39A5">
      <w:pPr>
        <w:spacing w:line="480" w:lineRule="auto"/>
      </w:pPr>
      <w:r w:rsidRPr="00DE25A7">
        <w:t xml:space="preserve">The elite </w:t>
      </w:r>
      <w:r w:rsidR="00311611">
        <w:t xml:space="preserve">can </w:t>
      </w:r>
      <w:r w:rsidRPr="00DE25A7">
        <w:t>work towards achieving forms of communication that transmit doubt in the mind</w:t>
      </w:r>
      <w:r w:rsidR="00476DC1">
        <w:t>s</w:t>
      </w:r>
      <w:r w:rsidRPr="00DE25A7">
        <w:t xml:space="preserve"> of the ordinary people. Perinbanayagam (1991, p.</w:t>
      </w:r>
      <w:r w:rsidRPr="009D202E">
        <w:t>27</w:t>
      </w:r>
      <w:r w:rsidR="00434275" w:rsidRPr="00434275">
        <w:t>)</w:t>
      </w:r>
      <w:r w:rsidRPr="00DE25A7">
        <w:t xml:space="preserve"> argues that an individual produces ‘signifying gestures’ to ensure that </w:t>
      </w:r>
      <w:r w:rsidR="00476DC1">
        <w:t xml:space="preserve">his or </w:t>
      </w:r>
      <w:r w:rsidRPr="00DE25A7">
        <w:t>her intentions are clear</w:t>
      </w:r>
      <w:r w:rsidR="00476DC1">
        <w:t>,</w:t>
      </w:r>
      <w:r w:rsidRPr="00DE25A7">
        <w:t xml:space="preserve"> and easy to decipher meaning. He cites Pierce (1958, 1932) who originally used the concept of semiosis in the explanation of creating certainty and conviction in the minds of recipients of messages. As cited, Pierce (1958, 1932) says that the signified messages </w:t>
      </w:r>
      <w:r w:rsidR="00902009">
        <w:t>are designed to cultivate</w:t>
      </w:r>
      <w:r w:rsidRPr="00DE25A7">
        <w:t xml:space="preserve"> certain </w:t>
      </w:r>
      <w:r>
        <w:t>belief systems</w:t>
      </w:r>
      <w:r w:rsidR="00902009">
        <w:t xml:space="preserve"> that help sustain discourses of dominance</w:t>
      </w:r>
      <w:r>
        <w:t>.</w:t>
      </w:r>
      <w:r w:rsidRPr="00DE25A7">
        <w:t xml:space="preserve"> By their very nature, beliefs are stable over time and become imbedded in the practices of a group of people. Within the scope of producing prejudices, political agendas are created which in turn form the programmes that protect the interests of the dominant group. These political ideas are refined over time to make them easily accessible to ordinary people. </w:t>
      </w:r>
    </w:p>
    <w:p w:rsidR="009A39A5" w:rsidRDefault="009A39A5" w:rsidP="009A39A5">
      <w:pPr>
        <w:spacing w:line="480" w:lineRule="auto"/>
      </w:pPr>
    </w:p>
    <w:p w:rsidR="009A39A5" w:rsidRPr="00DE25A7" w:rsidRDefault="009A39A5" w:rsidP="009A39A5">
      <w:pPr>
        <w:spacing w:line="480" w:lineRule="auto"/>
      </w:pPr>
      <w:r w:rsidRPr="00DE25A7">
        <w:t xml:space="preserve">The semiosis (semiotics) as referred to by Pierce (1958,1932) forms </w:t>
      </w:r>
      <w:r w:rsidR="00BC7D4D">
        <w:t xml:space="preserve">a </w:t>
      </w:r>
      <w:r w:rsidRPr="00DE25A7">
        <w:t xml:space="preserve">central </w:t>
      </w:r>
      <w:r>
        <w:t xml:space="preserve">part to </w:t>
      </w:r>
      <w:r w:rsidRPr="00DE25A7">
        <w:t>understanding of the study as to how certain messages were transformed in the conflict</w:t>
      </w:r>
      <w:r w:rsidR="00BC7D4D">
        <w:t>,</w:t>
      </w:r>
      <w:r w:rsidRPr="00DE25A7">
        <w:t xml:space="preserve"> to produce acts of discourse that became harmful for people regarded as outsiders to the political grouping. Over time, people are seen as enemies of the State through the systematic collection of ideas that are transformed into political programmes and public actions which are legitimated and defended. The </w:t>
      </w:r>
      <w:r w:rsidRPr="00DE25A7">
        <w:rPr>
          <w:bCs/>
        </w:rPr>
        <w:t>political</w:t>
      </w:r>
      <w:r w:rsidRPr="00DE25A7">
        <w:t xml:space="preserve"> programmes and public acts are the culmination of carefully assembled ideas masterminded through the transformation of signs for certain effects. Perinbanayagam (1991) describes in detail the forms of semiosis that emerge when political projects are developed and implemented as forms of social control for the dominated groups. Semiosis partly contributes to establishing forms of communication that are discriminatory and sometimes harmful to the recipient audiences.</w:t>
      </w:r>
    </w:p>
    <w:p w:rsidR="009A39A5" w:rsidRPr="00DE25A7" w:rsidRDefault="009A39A5" w:rsidP="009A39A5">
      <w:pPr>
        <w:spacing w:line="480" w:lineRule="auto"/>
        <w:rPr>
          <w:b/>
        </w:rPr>
      </w:pPr>
    </w:p>
    <w:p w:rsidR="009A39A5" w:rsidRPr="00DE25A7" w:rsidRDefault="009A39A5" w:rsidP="009A39A5">
      <w:pPr>
        <w:spacing w:line="480" w:lineRule="auto"/>
        <w:rPr>
          <w:b/>
          <w:bCs/>
          <w:u w:val="single"/>
        </w:rPr>
      </w:pPr>
      <w:r w:rsidRPr="00DE25A7">
        <w:rPr>
          <w:b/>
        </w:rPr>
        <w:t>3.4.1</w:t>
      </w:r>
      <w:r w:rsidRPr="00DE25A7">
        <w:rPr>
          <w:b/>
        </w:rPr>
        <w:tab/>
        <w:t xml:space="preserve"> </w:t>
      </w:r>
      <w:r w:rsidRPr="00DE25A7">
        <w:rPr>
          <w:b/>
          <w:bCs/>
        </w:rPr>
        <w:t>Transformational semiosis</w:t>
      </w:r>
    </w:p>
    <w:p w:rsidR="009A39A5" w:rsidRPr="00DE25A7" w:rsidRDefault="009A39A5" w:rsidP="009A39A5">
      <w:pPr>
        <w:spacing w:line="480" w:lineRule="auto"/>
      </w:pPr>
      <w:r w:rsidRPr="00DE25A7">
        <w:t>In discursive acts there is an exchange of mutual semiosis between the instigator and recipient through signifying signs. The signs have their own influence that galvanizes semiosis. In the transformational semiosis there always is a sign which is related to a second thing, an object and third thing</w:t>
      </w:r>
      <w:r w:rsidR="00D665C3">
        <w:t xml:space="preserve"> </w:t>
      </w:r>
      <w:r w:rsidR="00BC7D4D">
        <w:t>–</w:t>
      </w:r>
      <w:r w:rsidRPr="00DE25A7">
        <w:t xml:space="preserve"> an interpretant</w:t>
      </w:r>
      <w:ins w:id="0" w:author="Brandon" w:date="2011-12-17T22:41:00Z">
        <w:r w:rsidR="00D665C3">
          <w:t xml:space="preserve"> </w:t>
        </w:r>
      </w:ins>
      <w:r w:rsidR="00BC7D4D">
        <w:t>–</w:t>
      </w:r>
      <w:r w:rsidRPr="00DE25A7">
        <w:t xml:space="preserve"> which completes the chain. The signs are systematically produced to build a form of practice in which objects and additional signs are continuously produced. Perinbanayagam (1991, p.29) says, ‘semiosis therefore seems to involve the production of a sign representing an object that elicits a response from another’. People then attend to the process of semiosis as minding objects to shape an activity that the instigator holds on to. The sign is articulated to achieve impact in order for the instigator to achieve his purpose. The recipient sees the sign as representational and the sign </w:t>
      </w:r>
      <w:r w:rsidR="00BC7D4D">
        <w:t>acquires</w:t>
      </w:r>
      <w:r w:rsidR="00BC7D4D" w:rsidRPr="00DE25A7">
        <w:t xml:space="preserve"> </w:t>
      </w:r>
      <w:r w:rsidRPr="00DE25A7">
        <w:t xml:space="preserve">some form of interpretation. The ideas, which are meticulously assembled into signs, are transformed into political acts which are experienced in their totality. </w:t>
      </w:r>
    </w:p>
    <w:p w:rsidR="009A39A5" w:rsidRPr="00DE25A7" w:rsidRDefault="009A39A5" w:rsidP="009A39A5">
      <w:pPr>
        <w:spacing w:line="480" w:lineRule="auto"/>
      </w:pPr>
    </w:p>
    <w:p w:rsidR="009A39A5" w:rsidRPr="00DE25A7" w:rsidRDefault="009A39A5" w:rsidP="009A39A5">
      <w:pPr>
        <w:spacing w:line="480" w:lineRule="auto"/>
        <w:ind w:left="720"/>
      </w:pPr>
      <w:r w:rsidRPr="00DE25A7">
        <w:t>In the production of discourse by which a self is defined and presented to others for interpretation, an agent has to use this moment to arrange his or her signs in such a way that they achieve not only a successful interpretation but an effective presentation of a self that is situationally and contextually appropriate as well (Perinbanayagam, 1991, p.30).</w:t>
      </w:r>
    </w:p>
    <w:p w:rsidR="009A39A5" w:rsidRPr="00DE25A7" w:rsidRDefault="009A39A5" w:rsidP="009A39A5">
      <w:pPr>
        <w:spacing w:line="480" w:lineRule="auto"/>
        <w:ind w:left="720"/>
      </w:pPr>
    </w:p>
    <w:p w:rsidR="009A39A5" w:rsidRPr="00DE25A7" w:rsidRDefault="009A39A5" w:rsidP="009A39A5">
      <w:pPr>
        <w:spacing w:line="480" w:lineRule="auto"/>
      </w:pPr>
      <w:r w:rsidRPr="00DE25A7">
        <w:t xml:space="preserve">Transformational semiosis in this regard is the ability of signs to alter or change into different forms that achieve certain effects and produces a different relationship according to the </w:t>
      </w:r>
      <w:r>
        <w:t>Perinbanayagam (1991)</w:t>
      </w:r>
      <w:r w:rsidRPr="00DE25A7">
        <w:t>. According to Pierce (1955, p</w:t>
      </w:r>
      <w:r w:rsidR="0043284E">
        <w:t xml:space="preserve">. </w:t>
      </w:r>
      <w:r w:rsidRPr="00DE25A7">
        <w:t>594)</w:t>
      </w:r>
      <w:r w:rsidR="0043284E">
        <w:t>,</w:t>
      </w:r>
      <w:r w:rsidRPr="00DE25A7">
        <w:t xml:space="preserve"> ‘</w:t>
      </w:r>
      <w:r w:rsidR="0043284E">
        <w:t>a</w:t>
      </w:r>
      <w:r w:rsidRPr="00DE25A7">
        <w:t xml:space="preserve"> sign is not a sign unless it translates into another sign in which it is more fully developed.’ The beliefs and thoughts that shape political programmes are cumulative and carry more weight as they evolve. The dominant group is able to develop its discursive acts as the signs become more sophisticated and elaborate. Therefore the process of semiosis is transformed. The recipient of the transformed signs is confronted with multiple signals that are phonologically, grammatically, symbolically and linguistically programmed. These forms of semiosis</w:t>
      </w:r>
      <w:r w:rsidR="00936A2F">
        <w:t>,</w:t>
      </w:r>
      <w:r w:rsidRPr="00DE25A7">
        <w:t xml:space="preserve"> well articulated by writers such as Chomsky (1965)</w:t>
      </w:r>
      <w:r w:rsidR="00936A2F">
        <w:t>,</w:t>
      </w:r>
      <w:r w:rsidRPr="00DE25A7">
        <w:t xml:space="preserve"> shape political actions and responses from the participating audiences.</w:t>
      </w:r>
      <w:r>
        <w:t xml:space="preserve"> </w:t>
      </w:r>
      <w:r w:rsidR="0043284E">
        <w:t>This thesis will show that d</w:t>
      </w:r>
      <w:r>
        <w:t>uring the period of conflict, political rhetoric in Zimbabwe was organised around use of well selected wording of messages, political symbols such as a</w:t>
      </w:r>
      <w:r w:rsidR="000B3820">
        <w:t>nimals</w:t>
      </w:r>
      <w:r>
        <w:t xml:space="preserve"> </w:t>
      </w:r>
      <w:r w:rsidR="000B3820">
        <w:t xml:space="preserve">(e.g. a </w:t>
      </w:r>
      <w:r>
        <w:t>defeated bull</w:t>
      </w:r>
      <w:r w:rsidR="000B3820">
        <w:t>)</w:t>
      </w:r>
      <w:r>
        <w:t xml:space="preserve"> and </w:t>
      </w:r>
      <w:r w:rsidR="000B3820">
        <w:t xml:space="preserve">the use of </w:t>
      </w:r>
      <w:r w:rsidR="006A4B3E">
        <w:t>specific</w:t>
      </w:r>
      <w:r w:rsidR="000B3820">
        <w:t xml:space="preserve"> words (</w:t>
      </w:r>
      <w:r w:rsidR="006A4B3E">
        <w:t>e.g</w:t>
      </w:r>
      <w:r w:rsidR="006A4B3E">
        <w:rPr>
          <w:rStyle w:val="CommentReference"/>
        </w:rPr>
        <w:t>.</w:t>
      </w:r>
      <w:r w:rsidR="006A4B3E">
        <w:t xml:space="preserve"> snakes, cockroaches</w:t>
      </w:r>
      <w:r w:rsidR="000B3820">
        <w:t xml:space="preserve">) </w:t>
      </w:r>
      <w:r>
        <w:t>to ridicule opponents (see chapter on findings)</w:t>
      </w:r>
      <w:r w:rsidR="000B3820">
        <w:t>.</w:t>
      </w:r>
    </w:p>
    <w:p w:rsidR="009A39A5" w:rsidRPr="00DE25A7" w:rsidRDefault="009A39A5" w:rsidP="009A39A5">
      <w:pPr>
        <w:spacing w:line="480" w:lineRule="auto"/>
      </w:pPr>
    </w:p>
    <w:p w:rsidR="009A39A5" w:rsidRPr="00DE25A7" w:rsidRDefault="009A39A5" w:rsidP="009A39A5">
      <w:pPr>
        <w:spacing w:line="480" w:lineRule="auto"/>
        <w:rPr>
          <w:b/>
        </w:rPr>
      </w:pPr>
      <w:r w:rsidRPr="00DE25A7">
        <w:rPr>
          <w:b/>
        </w:rPr>
        <w:t>3.4.2</w:t>
      </w:r>
      <w:r w:rsidRPr="00DE25A7">
        <w:rPr>
          <w:b/>
        </w:rPr>
        <w:tab/>
        <w:t>The phonological semiosis</w:t>
      </w:r>
    </w:p>
    <w:p w:rsidR="009A39A5" w:rsidRPr="00DE25A7" w:rsidRDefault="009A39A5" w:rsidP="009A39A5">
      <w:pPr>
        <w:spacing w:line="480" w:lineRule="auto"/>
      </w:pPr>
      <w:r w:rsidRPr="00DE25A7">
        <w:t>According to Perin</w:t>
      </w:r>
      <w:r>
        <w:t>b</w:t>
      </w:r>
      <w:r w:rsidRPr="00DE25A7">
        <w:t>anayagam (1991), some aspects of discourse are identified through auditory means. When words and sentences are constructed, discourses are developed. The discursive acts become evident as the words are put together and messages are conveyed without ambiguity. The intentions of the person conveying the messages are discernible. The sounds from the articulator are organi</w:t>
      </w:r>
      <w:r w:rsidR="00996446">
        <w:t>s</w:t>
      </w:r>
      <w:r w:rsidRPr="00DE25A7">
        <w:t>ed in such a manner that there is coherence and the recipient is able to read the message.</w:t>
      </w:r>
    </w:p>
    <w:p w:rsidR="009A39A5" w:rsidRPr="00DE25A7" w:rsidRDefault="009A39A5" w:rsidP="009A39A5">
      <w:pPr>
        <w:spacing w:line="480" w:lineRule="auto"/>
      </w:pPr>
    </w:p>
    <w:p w:rsidR="009A39A5" w:rsidRPr="00DE25A7" w:rsidRDefault="009A39A5" w:rsidP="009A39A5">
      <w:pPr>
        <w:spacing w:line="480" w:lineRule="auto"/>
        <w:ind w:left="720"/>
      </w:pPr>
      <w:r w:rsidRPr="00DE25A7">
        <w:t>The construction of a discursive act thus consists of assembling intentionally phonemically clear and purposeful utterances organi</w:t>
      </w:r>
      <w:r w:rsidR="00996446">
        <w:t>s</w:t>
      </w:r>
      <w:r w:rsidRPr="00DE25A7">
        <w:t>ed on the basis of selection procedures that have become habitual. These procedures lead to the presentation of various speech sounds designed to perform selected tasks in a discursive act (Perin</w:t>
      </w:r>
      <w:r w:rsidR="0043284E">
        <w:t>b</w:t>
      </w:r>
      <w:r w:rsidRPr="00DE25A7">
        <w:t xml:space="preserve">anayagam, 1991, p.34). </w:t>
      </w:r>
    </w:p>
    <w:p w:rsidR="009A39A5" w:rsidRPr="00DE25A7" w:rsidRDefault="009A39A5" w:rsidP="009A39A5">
      <w:pPr>
        <w:spacing w:line="480" w:lineRule="auto"/>
      </w:pPr>
    </w:p>
    <w:p w:rsidR="009A39A5" w:rsidRDefault="009A39A5" w:rsidP="009A39A5">
      <w:pPr>
        <w:spacing w:line="480" w:lineRule="auto"/>
      </w:pPr>
      <w:r w:rsidRPr="00DE25A7">
        <w:t xml:space="preserve">The articulator is able to combine signs in order to convey the intentions and respondents are placed in a situation in which they respond to the parameters that are set. A combination of pitch, length and loudness constitutes the primary aspects of discursive acts. The discourse is conveyed with a particular tone to achieve the desired effect. The discursive presentations are persuasive and uniform to promote the intentions of the articulator. </w:t>
      </w:r>
    </w:p>
    <w:p w:rsidR="00356923" w:rsidRDefault="00356923" w:rsidP="009A39A5">
      <w:pPr>
        <w:spacing w:line="480" w:lineRule="auto"/>
      </w:pPr>
    </w:p>
    <w:p w:rsidR="004D2759" w:rsidRPr="004D2759" w:rsidRDefault="004D2759" w:rsidP="009A39A5">
      <w:pPr>
        <w:spacing w:line="480" w:lineRule="auto"/>
        <w:rPr>
          <w:b/>
        </w:rPr>
      </w:pPr>
      <w:r w:rsidRPr="004D2759">
        <w:rPr>
          <w:b/>
        </w:rPr>
        <w:t>3.4.3</w:t>
      </w:r>
      <w:r w:rsidRPr="004D2759">
        <w:rPr>
          <w:b/>
        </w:rPr>
        <w:tab/>
        <w:t>C</w:t>
      </w:r>
      <w:r w:rsidR="009D6927">
        <w:rPr>
          <w:b/>
        </w:rPr>
        <w:t>ONCLUSION</w:t>
      </w:r>
    </w:p>
    <w:p w:rsidR="000D5F93" w:rsidRDefault="00181717" w:rsidP="000D5F93">
      <w:pPr>
        <w:spacing w:line="480" w:lineRule="auto"/>
      </w:pPr>
      <w:r>
        <w:t>This chapter contextualises the discourses</w:t>
      </w:r>
      <w:r w:rsidR="0043284E">
        <w:t>, which will be discussed throughout the thesis,</w:t>
      </w:r>
      <w:r>
        <w:t xml:space="preserve"> that were made explicit in the media during the time of the conflict</w:t>
      </w:r>
      <w:r w:rsidR="0043284E">
        <w:t xml:space="preserve"> in Zimbabwe</w:t>
      </w:r>
      <w:r>
        <w:t xml:space="preserve">. It enables one to appreciate that there were multiple stories and therefore possibilities of biases in </w:t>
      </w:r>
      <w:r w:rsidR="0043284E">
        <w:t xml:space="preserve">all </w:t>
      </w:r>
      <w:r>
        <w:t xml:space="preserve">narratives. The people in power have the latitude to introduce rules </w:t>
      </w:r>
      <w:r w:rsidR="00775CC3">
        <w:t xml:space="preserve">to </w:t>
      </w:r>
      <w:r>
        <w:t>protect their interests which can be imposed on society. The rules can be applied arbitrarily on people perceived to be a threat to the existing order.</w:t>
      </w:r>
      <w:r w:rsidR="008B2C3C">
        <w:t xml:space="preserve"> The discourses are created to sustain power and hegemony. There is a sense that society is policed in every aspect and transgressors are disciplined. Communication is deliberately targeted on citizens to influence their thinking and actions. </w:t>
      </w:r>
      <w:r w:rsidR="00B06404">
        <w:t>This can culminate in</w:t>
      </w:r>
      <w:r w:rsidR="008B2C3C">
        <w:t xml:space="preserve"> a set of discourses that shape some members of society</w:t>
      </w:r>
      <w:r w:rsidR="00B06404">
        <w:t>, and particularly views about them,</w:t>
      </w:r>
      <w:r w:rsidR="008B2C3C">
        <w:t xml:space="preserve"> in ways that suite the powerful. These discourses become part of institutional </w:t>
      </w:r>
      <w:r w:rsidR="00457291">
        <w:t>practices and are then accepted a</w:t>
      </w:r>
      <w:r w:rsidR="00775CC3">
        <w:t>s the</w:t>
      </w:r>
      <w:r w:rsidR="00457291">
        <w:t xml:space="preserve"> norm</w:t>
      </w:r>
      <w:r w:rsidR="00B06404">
        <w:t>, and ultimately – as this thesis will show in relation to Zimbabwe – can result in oppression and repression</w:t>
      </w:r>
      <w:r w:rsidR="00457291">
        <w:t xml:space="preserve">. </w:t>
      </w:r>
    </w:p>
    <w:p w:rsidR="00356923" w:rsidRDefault="00356923" w:rsidP="009A39A5">
      <w:pPr>
        <w:spacing w:line="480" w:lineRule="auto"/>
      </w:pPr>
    </w:p>
    <w:p w:rsidR="00356923" w:rsidRDefault="00356923" w:rsidP="009A39A5">
      <w:pPr>
        <w:spacing w:line="480" w:lineRule="auto"/>
      </w:pPr>
    </w:p>
    <w:p w:rsidR="00356923" w:rsidRDefault="00356923" w:rsidP="009A39A5">
      <w:pPr>
        <w:spacing w:line="480" w:lineRule="auto"/>
      </w:pPr>
    </w:p>
    <w:p w:rsidR="00356923" w:rsidRDefault="00356923" w:rsidP="009A39A5">
      <w:pPr>
        <w:spacing w:line="480" w:lineRule="auto"/>
      </w:pPr>
    </w:p>
    <w:p w:rsidR="00356923" w:rsidRDefault="00356923" w:rsidP="000C6D45">
      <w:pPr>
        <w:spacing w:line="480" w:lineRule="auto"/>
        <w:ind w:left="2160" w:firstLine="720"/>
        <w:rPr>
          <w:b/>
        </w:rPr>
      </w:pPr>
      <w:r>
        <w:rPr>
          <w:b/>
        </w:rPr>
        <w:t>CHAPTER 4:</w:t>
      </w:r>
      <w:r>
        <w:rPr>
          <w:b/>
        </w:rPr>
        <w:tab/>
        <w:t xml:space="preserve">METHODS </w:t>
      </w:r>
    </w:p>
    <w:p w:rsidR="003C07F2" w:rsidRDefault="003C07F2" w:rsidP="00356923">
      <w:pPr>
        <w:spacing w:line="480" w:lineRule="auto"/>
        <w:rPr>
          <w:b/>
        </w:rPr>
      </w:pPr>
      <w:r>
        <w:rPr>
          <w:b/>
        </w:rPr>
        <w:t>4.</w:t>
      </w:r>
      <w:r>
        <w:rPr>
          <w:b/>
        </w:rPr>
        <w:tab/>
        <w:t xml:space="preserve"> INTRODUCTION</w:t>
      </w:r>
    </w:p>
    <w:p w:rsidR="007A083F" w:rsidRDefault="007A083F" w:rsidP="00356923">
      <w:pPr>
        <w:spacing w:line="480" w:lineRule="auto"/>
      </w:pPr>
      <w:r w:rsidRPr="007A083F">
        <w:t xml:space="preserve">As </w:t>
      </w:r>
      <w:r>
        <w:t xml:space="preserve">noted in Chapter </w:t>
      </w:r>
      <w:r w:rsidR="006C065A">
        <w:t xml:space="preserve">1, </w:t>
      </w:r>
      <w:r>
        <w:t>this study uses discourse to understand political conflict of a specific nature. There are three key methodological issues that guide the study, namely the secondary data collection, consultative group process (CGP)</w:t>
      </w:r>
      <w:r w:rsidR="00CB0943">
        <w:t>,</w:t>
      </w:r>
      <w:r>
        <w:t xml:space="preserve"> and the analysis of newspaper articles. The secondary data process identifies and uses key articles from purposively selected books and articles to give background to the study. The CGP is a process that engages testimonies from people who have an in-depth</w:t>
      </w:r>
      <w:r w:rsidR="00B233D5">
        <w:t xml:space="preserve"> understanding of the political conflict to validate, support and dispute observations made in the study. The critical analysis of the newspapers is the main aspect of the study from which discourses are largely drawn. In this chapter</w:t>
      </w:r>
      <w:r w:rsidR="00CB0943">
        <w:t>,</w:t>
      </w:r>
      <w:r w:rsidR="00B233D5">
        <w:t xml:space="preserve"> theoretical background of discourse and critical discourses as the methods of data collection and analysis is provided </w:t>
      </w:r>
      <w:r w:rsidR="002F7C73">
        <w:t xml:space="preserve">along </w:t>
      </w:r>
      <w:r w:rsidR="00B233D5">
        <w:t xml:space="preserve">with a detailed description of secondary and CGP methods of data collection. Ethical issues are also addressed. </w:t>
      </w:r>
      <w:r>
        <w:t xml:space="preserve"> </w:t>
      </w:r>
    </w:p>
    <w:p w:rsidR="006D65C0" w:rsidRDefault="006D65C0" w:rsidP="00356923">
      <w:pPr>
        <w:spacing w:line="480" w:lineRule="auto"/>
      </w:pPr>
    </w:p>
    <w:p w:rsidR="00434275" w:rsidRDefault="001B17A3" w:rsidP="00434275">
      <w:pPr>
        <w:spacing w:line="480" w:lineRule="auto"/>
      </w:pPr>
      <w:r w:rsidRPr="001B17A3">
        <w:t>As noted in Chapter</w:t>
      </w:r>
      <w:r w:rsidR="00253647">
        <w:t xml:space="preserve"> </w:t>
      </w:r>
      <w:r w:rsidRPr="001B17A3">
        <w:t>1</w:t>
      </w:r>
      <w:r w:rsidR="00253647">
        <w:t>,</w:t>
      </w:r>
      <w:r w:rsidRPr="001B17A3">
        <w:t xml:space="preserve"> the aim of this study was to examine if there were particular ways in which discourse was harnessed or deployed to engender, provoke, justify, mitigate, legitimise and manage conflict</w:t>
      </w:r>
      <w:r w:rsidR="002F7C73">
        <w:t xml:space="preserve"> s</w:t>
      </w:r>
      <w:r w:rsidRPr="001B17A3">
        <w:t xml:space="preserve">pecifically </w:t>
      </w:r>
      <w:r w:rsidR="002F7C73">
        <w:t xml:space="preserve">through an </w:t>
      </w:r>
      <w:r w:rsidRPr="001B17A3">
        <w:t>examin</w:t>
      </w:r>
      <w:r w:rsidR="002F7C73">
        <w:t>ation of</w:t>
      </w:r>
      <w:r w:rsidRPr="001B17A3">
        <w:t xml:space="preserve"> discourses </w:t>
      </w:r>
      <w:r w:rsidR="002F7C73">
        <w:t>during the massacres that took place in</w:t>
      </w:r>
      <w:r w:rsidRPr="001B17A3">
        <w:t xml:space="preserve"> Matebeleland and the parts of Midlands in Zimbabwe between 1980 and 1990. </w:t>
      </w:r>
    </w:p>
    <w:p w:rsidR="007A083F" w:rsidRDefault="007A083F" w:rsidP="00356923">
      <w:pPr>
        <w:spacing w:line="480" w:lineRule="auto"/>
        <w:rPr>
          <w:b/>
        </w:rPr>
      </w:pPr>
    </w:p>
    <w:p w:rsidR="000C6D45" w:rsidRDefault="000C6D45" w:rsidP="00356923">
      <w:pPr>
        <w:spacing w:line="480" w:lineRule="auto"/>
        <w:rPr>
          <w:b/>
        </w:rPr>
      </w:pPr>
    </w:p>
    <w:p w:rsidR="000C6D45" w:rsidRDefault="000C6D45" w:rsidP="00356923">
      <w:pPr>
        <w:spacing w:line="480" w:lineRule="auto"/>
        <w:rPr>
          <w:b/>
        </w:rPr>
      </w:pPr>
    </w:p>
    <w:p w:rsidR="00356923" w:rsidRPr="00253647" w:rsidRDefault="001B17A3" w:rsidP="00356923">
      <w:pPr>
        <w:spacing w:line="480" w:lineRule="auto"/>
        <w:rPr>
          <w:b/>
        </w:rPr>
      </w:pPr>
      <w:r w:rsidRPr="001B17A3">
        <w:rPr>
          <w:b/>
        </w:rPr>
        <w:t>4.1</w:t>
      </w:r>
      <w:r w:rsidRPr="001B17A3">
        <w:rPr>
          <w:b/>
        </w:rPr>
        <w:tab/>
        <w:t>THEORECTICAL BACKGROUND TO RESEARCH DESIGN</w:t>
      </w:r>
    </w:p>
    <w:p w:rsidR="00074534" w:rsidRPr="00253647" w:rsidRDefault="001B17A3" w:rsidP="00074534">
      <w:pPr>
        <w:pStyle w:val="BodyText"/>
        <w:spacing w:line="480" w:lineRule="auto"/>
        <w:rPr>
          <w:sz w:val="24"/>
        </w:rPr>
      </w:pPr>
      <w:r w:rsidRPr="001B17A3">
        <w:rPr>
          <w:sz w:val="24"/>
        </w:rPr>
        <w:t>The study is a discursive qualitatively based design. Using this design permits the construction of meanings to enable one to understand power relations, ideological and institutional arrangements that perpetuate political conflicts. During the initial data collection, the study used a Consultative Group Process</w:t>
      </w:r>
      <w:r w:rsidR="008257A2">
        <w:rPr>
          <w:sz w:val="24"/>
        </w:rPr>
        <w:t xml:space="preserve"> (CGP)</w:t>
      </w:r>
      <w:r w:rsidRPr="001B17A3">
        <w:rPr>
          <w:sz w:val="24"/>
        </w:rPr>
        <w:t xml:space="preserve"> in addition to archival research. This </w:t>
      </w:r>
      <w:r w:rsidR="008257A2">
        <w:rPr>
          <w:sz w:val="24"/>
        </w:rPr>
        <w:t>CGP</w:t>
      </w:r>
      <w:r w:rsidR="008257A2" w:rsidRPr="001B17A3">
        <w:rPr>
          <w:sz w:val="24"/>
        </w:rPr>
        <w:t xml:space="preserve">’s </w:t>
      </w:r>
      <w:r w:rsidRPr="001B17A3">
        <w:rPr>
          <w:sz w:val="24"/>
        </w:rPr>
        <w:t xml:space="preserve">role was intended to create a framework of data collection that included follow-up of known experiences, stories from the community and documents that informed the </w:t>
      </w:r>
      <w:r w:rsidR="003102CD">
        <w:rPr>
          <w:sz w:val="24"/>
        </w:rPr>
        <w:t>author</w:t>
      </w:r>
      <w:r w:rsidR="003102CD" w:rsidRPr="001B17A3">
        <w:rPr>
          <w:sz w:val="24"/>
        </w:rPr>
        <w:t xml:space="preserve"> </w:t>
      </w:r>
      <w:r w:rsidRPr="001B17A3">
        <w:rPr>
          <w:sz w:val="24"/>
        </w:rPr>
        <w:t xml:space="preserve">of the forms of discourses that developed out of the conflict in Zimbabwe. The initial information from the group was collected using a discussion guide. The </w:t>
      </w:r>
      <w:r w:rsidR="008257A2">
        <w:rPr>
          <w:sz w:val="24"/>
        </w:rPr>
        <w:t>CGP</w:t>
      </w:r>
      <w:r w:rsidRPr="001B17A3">
        <w:rPr>
          <w:sz w:val="24"/>
        </w:rPr>
        <w:t xml:space="preserve"> consisted of eight people with an informed background on Zimbabwe. Selected documents were used as material for archival research to inform the </w:t>
      </w:r>
      <w:r w:rsidR="003102CD">
        <w:rPr>
          <w:sz w:val="24"/>
        </w:rPr>
        <w:t>author</w:t>
      </w:r>
      <w:r w:rsidR="003102CD" w:rsidRPr="001B17A3">
        <w:rPr>
          <w:sz w:val="24"/>
        </w:rPr>
        <w:t xml:space="preserve"> </w:t>
      </w:r>
      <w:r w:rsidRPr="001B17A3">
        <w:rPr>
          <w:sz w:val="24"/>
        </w:rPr>
        <w:t>on key discursive issues produced by ZANU PF. The study used Critical Discourse Analysis (CDA) in analysing documents and newspaper articles drawn from the two State newspapers</w:t>
      </w:r>
      <w:r w:rsidR="00046200">
        <w:rPr>
          <w:sz w:val="24"/>
        </w:rPr>
        <w:t>,</w:t>
      </w:r>
      <w:r w:rsidRPr="001B17A3">
        <w:rPr>
          <w:sz w:val="24"/>
        </w:rPr>
        <w:t xml:space="preserve"> namely The Chronicle and The Herald. </w:t>
      </w:r>
      <w:r w:rsidR="00E93148" w:rsidRPr="001B17A3">
        <w:rPr>
          <w:sz w:val="24"/>
        </w:rPr>
        <w:t>Chapter</w:t>
      </w:r>
      <w:r w:rsidR="00E93148">
        <w:rPr>
          <w:sz w:val="24"/>
        </w:rPr>
        <w:t xml:space="preserve"> </w:t>
      </w:r>
      <w:r w:rsidR="00E93148" w:rsidRPr="001B17A3">
        <w:rPr>
          <w:sz w:val="24"/>
        </w:rPr>
        <w:t>5</w:t>
      </w:r>
      <w:r w:rsidR="00E93148">
        <w:rPr>
          <w:sz w:val="24"/>
        </w:rPr>
        <w:t xml:space="preserve"> </w:t>
      </w:r>
      <w:r w:rsidRPr="001B17A3">
        <w:rPr>
          <w:sz w:val="24"/>
        </w:rPr>
        <w:t>on findings reveal</w:t>
      </w:r>
      <w:r w:rsidR="00D76583">
        <w:rPr>
          <w:sz w:val="24"/>
        </w:rPr>
        <w:t>s</w:t>
      </w:r>
      <w:r w:rsidRPr="001B17A3">
        <w:rPr>
          <w:sz w:val="24"/>
        </w:rPr>
        <w:t xml:space="preserve"> a number of discourses that supported the conflict. The final chapter discusses conclusions. </w:t>
      </w:r>
    </w:p>
    <w:p w:rsidR="00074534" w:rsidRPr="00253647" w:rsidRDefault="00074534" w:rsidP="00356923">
      <w:pPr>
        <w:spacing w:line="480" w:lineRule="auto"/>
        <w:rPr>
          <w:b/>
        </w:rPr>
      </w:pPr>
    </w:p>
    <w:p w:rsidR="00356923" w:rsidRPr="00253647" w:rsidRDefault="001B17A3" w:rsidP="00356923">
      <w:pPr>
        <w:pStyle w:val="BodyText"/>
        <w:spacing w:line="480" w:lineRule="auto"/>
        <w:rPr>
          <w:sz w:val="24"/>
        </w:rPr>
      </w:pPr>
      <w:r w:rsidRPr="001B17A3">
        <w:rPr>
          <w:sz w:val="24"/>
        </w:rPr>
        <w:t xml:space="preserve">The study sought explanations </w:t>
      </w:r>
      <w:r w:rsidR="008257A2">
        <w:rPr>
          <w:sz w:val="24"/>
        </w:rPr>
        <w:t>of</w:t>
      </w:r>
      <w:r w:rsidR="008257A2" w:rsidRPr="001B17A3">
        <w:rPr>
          <w:sz w:val="24"/>
        </w:rPr>
        <w:t xml:space="preserve"> </w:t>
      </w:r>
      <w:r w:rsidRPr="001B17A3">
        <w:rPr>
          <w:sz w:val="24"/>
        </w:rPr>
        <w:t xml:space="preserve">issues and commentary </w:t>
      </w:r>
      <w:r w:rsidR="008257A2">
        <w:rPr>
          <w:sz w:val="24"/>
        </w:rPr>
        <w:t>on</w:t>
      </w:r>
      <w:r w:rsidR="008257A2" w:rsidRPr="001B17A3">
        <w:rPr>
          <w:sz w:val="24"/>
        </w:rPr>
        <w:t xml:space="preserve"> </w:t>
      </w:r>
      <w:r w:rsidRPr="001B17A3">
        <w:rPr>
          <w:sz w:val="24"/>
        </w:rPr>
        <w:t>human experience, with the acknowledgement that such experience is mediated (Parker, 1992). Qualitative research has emerged largely in response to positivist approaches to understanding human phenomena in the social sciences. With discourse being a theory and method for understanding the key focus areas of the research, such as the eruption of political conflict</w:t>
      </w:r>
      <w:r w:rsidR="00CF079D">
        <w:rPr>
          <w:sz w:val="24"/>
        </w:rPr>
        <w:t xml:space="preserve"> and</w:t>
      </w:r>
      <w:r w:rsidRPr="001B17A3">
        <w:rPr>
          <w:sz w:val="24"/>
        </w:rPr>
        <w:t xml:space="preserve"> conflict management and resolution, the </w:t>
      </w:r>
      <w:r w:rsidR="00B0404A">
        <w:rPr>
          <w:sz w:val="24"/>
        </w:rPr>
        <w:t>author</w:t>
      </w:r>
      <w:r w:rsidRPr="001B17A3">
        <w:rPr>
          <w:sz w:val="24"/>
        </w:rPr>
        <w:t xml:space="preserve"> intended to uncover and examine the subjectivity underlying experiences in conflicts. The design</w:t>
      </w:r>
      <w:r w:rsidR="00356923" w:rsidRPr="00253647">
        <w:rPr>
          <w:sz w:val="24"/>
        </w:rPr>
        <w:t>, as will be shown,</w:t>
      </w:r>
      <w:r w:rsidRPr="001B17A3">
        <w:rPr>
          <w:sz w:val="24"/>
        </w:rPr>
        <w:t xml:space="preserve"> assisted in drawing meanings and understanding of power relations and ideological and institutional issues that abound in political conflicts. This section addresses the key theoretical underpinnings of the research design. It addresses discourse theory as a framework for understanding political conflict. The</w:t>
      </w:r>
      <w:r w:rsidR="00CF079D">
        <w:rPr>
          <w:sz w:val="24"/>
        </w:rPr>
        <w:t>reafter</w:t>
      </w:r>
      <w:r w:rsidRPr="001B17A3">
        <w:rPr>
          <w:sz w:val="24"/>
        </w:rPr>
        <w:t xml:space="preserve"> critical discourse analysis is discussed in terms of its relevance for the research and its ability to expose how dominant relations of power manufacture abuse</w:t>
      </w:r>
      <w:r w:rsidR="008257A2">
        <w:rPr>
          <w:sz w:val="24"/>
        </w:rPr>
        <w:t>,</w:t>
      </w:r>
      <w:r w:rsidRPr="001B17A3">
        <w:rPr>
          <w:sz w:val="24"/>
        </w:rPr>
        <w:t xml:space="preserve"> </w:t>
      </w:r>
      <w:r w:rsidR="00CF079D">
        <w:rPr>
          <w:sz w:val="24"/>
        </w:rPr>
        <w:t>o</w:t>
      </w:r>
      <w:r w:rsidRPr="001B17A3">
        <w:rPr>
          <w:sz w:val="24"/>
        </w:rPr>
        <w:t>thering and exclusion.</w:t>
      </w:r>
    </w:p>
    <w:p w:rsidR="00356923" w:rsidRPr="00253647" w:rsidRDefault="00356923" w:rsidP="00356923">
      <w:pPr>
        <w:pStyle w:val="BodyText"/>
        <w:spacing w:line="480" w:lineRule="auto"/>
        <w:rPr>
          <w:sz w:val="24"/>
        </w:rPr>
      </w:pPr>
    </w:p>
    <w:p w:rsidR="00356923" w:rsidRPr="00253647" w:rsidRDefault="001B17A3" w:rsidP="00356923">
      <w:pPr>
        <w:spacing w:line="480" w:lineRule="auto"/>
        <w:ind w:left="720" w:hanging="720"/>
        <w:rPr>
          <w:b/>
        </w:rPr>
      </w:pPr>
      <w:r w:rsidRPr="001B17A3">
        <w:rPr>
          <w:b/>
        </w:rPr>
        <w:t xml:space="preserve">4.1.1 </w:t>
      </w:r>
      <w:r w:rsidRPr="001B17A3">
        <w:rPr>
          <w:b/>
        </w:rPr>
        <w:tab/>
        <w:t>Conceptions of discourse</w:t>
      </w:r>
    </w:p>
    <w:p w:rsidR="00356923" w:rsidRPr="00253647" w:rsidRDefault="001B17A3" w:rsidP="00356923">
      <w:pPr>
        <w:spacing w:line="480" w:lineRule="auto"/>
      </w:pPr>
      <w:r w:rsidRPr="001B17A3">
        <w:t xml:space="preserve">The study of discourse has its foundations outside of psychology in the disciplines of philosophy, literary theory and sociology (Potter and Wetherell, 1987). In addition, the media has increasingly used the term to refer to public statements or experiences that invite social commentary. These practices then acquire the character of political discourse. The media has demonstrated the ability to use discourse to produce and restructure social relationships (Fairclough, 1992) to achieve certain effects. However, in its current usage, the implications of the term ‘discourse’ have extended to cover deeper meaning, starting with the understanding that discourse is some form of language. The literature on discourse addresses answers to questions such as ‘who, why, when’ and how these operate in the discourses of everyday life.  We need to be aware of the dimensions of discourse as it is applied to a variety of contexts and behaviours, namely the communication of beliefs (cognitive aspects) and interaction in social situations. The process of meaning-making, and the understanding and interpretation of text and talk are, to some extent, about cognitive processes, </w:t>
      </w:r>
      <w:r w:rsidR="00405BEA">
        <w:t>al</w:t>
      </w:r>
      <w:r w:rsidRPr="001B17A3">
        <w:t>though not entirely. Discourse does not occur in the absence of knowledge or the mental representations that inform cognitive processes. Studies on discourse recogni</w:t>
      </w:r>
      <w:r w:rsidR="00405BEA">
        <w:t>s</w:t>
      </w:r>
      <w:r w:rsidRPr="001B17A3">
        <w:t xml:space="preserve">e cognitive psychology for its contributions in understanding the construction of meaning, interpretation of stories and processing of information for the end user (Potter and Wetherell, 1987). However, the application of the concept is also evident in social psychology where research has tried to clarify the concept’s social and political relevance. However, Potter and Wetherell (1987) use discourse analysis as a method for understanding social psychological issues. </w:t>
      </w:r>
    </w:p>
    <w:p w:rsidR="00356923" w:rsidRPr="00253647" w:rsidRDefault="00356923" w:rsidP="00356923">
      <w:pPr>
        <w:spacing w:line="480" w:lineRule="auto"/>
      </w:pPr>
    </w:p>
    <w:p w:rsidR="00356923" w:rsidRPr="00253647" w:rsidRDefault="001B17A3" w:rsidP="00356923">
      <w:pPr>
        <w:spacing w:line="480" w:lineRule="auto"/>
      </w:pPr>
      <w:r w:rsidRPr="001B17A3">
        <w:t xml:space="preserve">Central to discourse is the meaning-making implicated in how people use certain forms of language in order to exert influence. The literature on discourse, </w:t>
      </w:r>
      <w:r w:rsidR="00E93148">
        <w:t xml:space="preserve">as </w:t>
      </w:r>
      <w:r w:rsidR="00E93148" w:rsidRPr="001B17A3">
        <w:t>noted</w:t>
      </w:r>
      <w:r w:rsidRPr="001B17A3">
        <w:t xml:space="preserve"> </w:t>
      </w:r>
      <w:r w:rsidR="005E5C59">
        <w:t>in the previous chapter</w:t>
      </w:r>
      <w:r w:rsidRPr="001B17A3">
        <w:t xml:space="preserve">, suggests that ‘it is in discourse that power and knowledge are joined together’ (Foucault, 1979a, p.100). The meaning of a discourse is enhanced by the coherence of text or talk. Topics define the total picture of discourse in their segment forms, as they help us understand the most important text or talk. Related to meaning-making are concepts such as style, rhetoric, and schemata. The style in discourse is the manner in which the material is presented in variation </w:t>
      </w:r>
      <w:r w:rsidR="00180ADC">
        <w:t xml:space="preserve">which </w:t>
      </w:r>
      <w:r w:rsidR="00E93148">
        <w:t xml:space="preserve">enables </w:t>
      </w:r>
      <w:r w:rsidR="00E93148" w:rsidRPr="001B17A3">
        <w:t>the</w:t>
      </w:r>
      <w:r w:rsidRPr="001B17A3">
        <w:t xml:space="preserve"> audience to make comparisons of the message</w:t>
      </w:r>
      <w:r w:rsidR="00C34D0C">
        <w:t>s</w:t>
      </w:r>
      <w:r w:rsidRPr="001B17A3">
        <w:t xml:space="preserve"> received. Rhetoric, originally referring to the study of persuasive public discourse, encompasses the qualities of discourses that make them memorable, such as the use of figurative speech, metaphors, rhyme, hyperbole and irony. In addition, schemata, sometimes referred to as schematic structures or superstructures, help us understand the organi</w:t>
      </w:r>
      <w:r w:rsidR="00C34D0C">
        <w:t>s</w:t>
      </w:r>
      <w:r w:rsidRPr="001B17A3">
        <w:t xml:space="preserve">ation of discourse through giving us direction to the stories of the players in the form of beginnings and endings (Potter and Wetherell, 1987). </w:t>
      </w:r>
    </w:p>
    <w:p w:rsidR="00356923" w:rsidRPr="00253647" w:rsidRDefault="00356923" w:rsidP="00356923">
      <w:pPr>
        <w:spacing w:line="480" w:lineRule="auto"/>
      </w:pPr>
    </w:p>
    <w:p w:rsidR="00356923" w:rsidRPr="00253647" w:rsidRDefault="001B17A3" w:rsidP="00356923">
      <w:pPr>
        <w:spacing w:line="480" w:lineRule="auto"/>
      </w:pPr>
      <w:r w:rsidRPr="001B17A3">
        <w:t>Potter and Wetherell (1987) refer to Noam Chomsky’s (1965, 1966) work as crucial in studying discourse in psychology. Chomsky writes about discourses in his psycholinguistic work. Like many writers in related fields, he talks about expressive speech in particular contexts, the use of language to formulate appropriate sentences and he addresses the grammatical aspects of discourse in his work. Nevertheless, we continue to bear in mind that discourses are not about structures of sound, syntax, semantics, or graphics only. Discourses also relate to the social interaction or actions of the language users. At a</w:t>
      </w:r>
      <w:r w:rsidR="007C6218">
        <w:t xml:space="preserve"> different</w:t>
      </w:r>
      <w:r w:rsidRPr="001B17A3">
        <w:t xml:space="preserve"> level, talk and texts are forms of action, such as in political campaigns when opponents attack each other or defend themselves for certain political conduct. In this instance, social psychology provides useful input into the study. </w:t>
      </w:r>
    </w:p>
    <w:p w:rsidR="00356923" w:rsidRPr="00253647" w:rsidRDefault="00356923" w:rsidP="00356923">
      <w:pPr>
        <w:spacing w:line="480" w:lineRule="auto"/>
      </w:pPr>
    </w:p>
    <w:p w:rsidR="00356923" w:rsidRPr="00253647" w:rsidRDefault="001B17A3" w:rsidP="00356923">
      <w:pPr>
        <w:spacing w:line="480" w:lineRule="auto"/>
        <w:rPr>
          <w:b/>
        </w:rPr>
      </w:pPr>
      <w:r w:rsidRPr="001B17A3">
        <w:rPr>
          <w:b/>
        </w:rPr>
        <w:t>4.1.2</w:t>
      </w:r>
      <w:r w:rsidRPr="001B17A3">
        <w:rPr>
          <w:b/>
        </w:rPr>
        <w:tab/>
        <w:t xml:space="preserve">Approaches to the study  </w:t>
      </w:r>
    </w:p>
    <w:p w:rsidR="00561038" w:rsidRDefault="001B17A3" w:rsidP="00356923">
      <w:pPr>
        <w:spacing w:line="480" w:lineRule="auto"/>
      </w:pPr>
      <w:r w:rsidRPr="001B17A3">
        <w:t xml:space="preserve">The field of discourse analysis has grown over the years to encompass an elaborate variety of approaches. While the approaches to discourse analysis are many, one can </w:t>
      </w:r>
      <w:r w:rsidR="00572A6C">
        <w:t>place</w:t>
      </w:r>
      <w:r w:rsidRPr="001B17A3">
        <w:t xml:space="preserve"> them in two main categories, namely critical and non-critical perspectives. These two categories</w:t>
      </w:r>
      <w:r w:rsidR="005E5C59">
        <w:t xml:space="preserve">, at least </w:t>
      </w:r>
      <w:r w:rsidRPr="001B17A3">
        <w:t>to some extent</w:t>
      </w:r>
      <w:r w:rsidR="005E5C59">
        <w:t>,</w:t>
      </w:r>
      <w:r w:rsidRPr="001B17A3">
        <w:t xml:space="preserve"> inform the current study.  However, the critical approach to discourse was used </w:t>
      </w:r>
      <w:r w:rsidR="005752EC">
        <w:t xml:space="preserve">specifically </w:t>
      </w:r>
      <w:r w:rsidRPr="001B17A3">
        <w:t xml:space="preserve">in examining the discourses </w:t>
      </w:r>
      <w:r w:rsidR="005752EC">
        <w:t>that form the backbone of</w:t>
      </w:r>
      <w:r w:rsidRPr="001B17A3">
        <w:t xml:space="preserve"> the study. </w:t>
      </w:r>
    </w:p>
    <w:p w:rsidR="00561038" w:rsidRDefault="00561038" w:rsidP="00356923">
      <w:pPr>
        <w:spacing w:line="480" w:lineRule="auto"/>
      </w:pPr>
    </w:p>
    <w:p w:rsidR="00356923" w:rsidRPr="00253647" w:rsidRDefault="001B17A3" w:rsidP="00356923">
      <w:pPr>
        <w:spacing w:line="480" w:lineRule="auto"/>
      </w:pPr>
      <w:r w:rsidRPr="001B17A3">
        <w:t xml:space="preserve">In the non-critical approaches, use of grammatical structures is of interest. The approach focuses on the linguistic aspects of discourse (Fairclough, 1995). </w:t>
      </w:r>
      <w:r w:rsidR="00561038">
        <w:t xml:space="preserve"> </w:t>
      </w:r>
      <w:r w:rsidRPr="001B17A3">
        <w:t xml:space="preserve">The non-critical approaches focus on </w:t>
      </w:r>
      <w:r w:rsidR="00E93148">
        <w:t>‘</w:t>
      </w:r>
      <w:r w:rsidRPr="001B17A3">
        <w:t>descriptive systems for analysing discourse</w:t>
      </w:r>
      <w:r w:rsidR="00572A6C">
        <w:t>’</w:t>
      </w:r>
      <w:r w:rsidRPr="001B17A3">
        <w:t xml:space="preserve"> (Fairclough, 1992 p.13). These descriptions dwell on the transactions that make up chains of relationships between units. Sinclair and Coulthard’s study on classroom discourse is transactional in its approach to discourse allowing a chain of ideas to flow</w:t>
      </w:r>
      <w:r w:rsidR="00052486" w:rsidRPr="00052486">
        <w:t xml:space="preserve"> </w:t>
      </w:r>
      <w:r w:rsidR="00052486">
        <w:t>(</w:t>
      </w:r>
      <w:r w:rsidR="00052486" w:rsidRPr="001B17A3">
        <w:t>Fairclough, 1992</w:t>
      </w:r>
      <w:r w:rsidR="00052486">
        <w:t>)</w:t>
      </w:r>
      <w:r w:rsidRPr="001B17A3">
        <w:t xml:space="preserve">. Power and ideological underpinnings are not emphasised, although a relationship between the teacher and pupil reflects power relations. The conversational analytic approach developed by ethnomethologists, deal with everyday issues. It is to some extent interpretive, focusing on informal conversations between equals, though it has advanced to address institutionally derived conversations. In this approach conversations are assumed to be among equals. However, we are aware that there are power dynamics at play in conversations. For Sinclair and Coulthard conversational analytic approaches do not expose the influences of discourses on </w:t>
      </w:r>
      <w:r w:rsidR="00D40D51" w:rsidRPr="001B17A3">
        <w:t>society</w:t>
      </w:r>
      <w:r w:rsidR="00D40D51">
        <w:t xml:space="preserve"> (</w:t>
      </w:r>
      <w:r w:rsidR="00052486" w:rsidRPr="00052486">
        <w:t xml:space="preserve"> </w:t>
      </w:r>
      <w:r w:rsidR="00052486" w:rsidRPr="001B17A3">
        <w:t>Fairclough, 1992</w:t>
      </w:r>
      <w:r w:rsidR="00052486">
        <w:t>)</w:t>
      </w:r>
      <w:r w:rsidRPr="001B17A3">
        <w:t>. Both emphasise the homogeneity of discourse.</w:t>
      </w:r>
    </w:p>
    <w:p w:rsidR="00356923" w:rsidRPr="00253647" w:rsidRDefault="00356923" w:rsidP="00356923">
      <w:pPr>
        <w:spacing w:line="480" w:lineRule="auto"/>
        <w:ind w:left="270"/>
      </w:pPr>
    </w:p>
    <w:p w:rsidR="00561038" w:rsidRDefault="001B17A3" w:rsidP="00356923">
      <w:pPr>
        <w:spacing w:line="480" w:lineRule="auto"/>
      </w:pPr>
      <w:r w:rsidRPr="001B17A3">
        <w:t xml:space="preserve">Unlike the classroom and conversational approaches, the work of Labov and Fanshel (1977) in the analysis of discourses of psychotherapeutic interviews, takes a slightly different position. Interviews are forms of conversations that follow a particular format. Shifts in frames of style or expression of emotions are regarded as normal points of reference. According to Fairclough (1998), the above authors do not analyse heterogeneity dynamically. This view does not regard the dynamism that goes with styles of conversations. In psychotherapeutic interviews there are forms of expressions and styles that are unique to the context. However, Fairclough (1998) argues that they follow a non-critical approach to discourse analysis. In social psychology talk varies according to context. The abovementioned authors argue that in traditional psychology attitudes are seen as consistent. </w:t>
      </w:r>
    </w:p>
    <w:p w:rsidR="00356923" w:rsidRPr="006818D6" w:rsidRDefault="001B17A3" w:rsidP="00356923">
      <w:pPr>
        <w:spacing w:line="480" w:lineRule="auto"/>
      </w:pPr>
      <w:r w:rsidRPr="001B17A3">
        <w:t>Potter and Wetherell</w:t>
      </w:r>
      <w:r w:rsidR="00386A75">
        <w:t>’</w:t>
      </w:r>
      <w:r w:rsidRPr="001B17A3">
        <w:t xml:space="preserve">s (1987) approach is narrow in comparison to those approaches that address the broad interpersonal dimensions of discourses </w:t>
      </w:r>
      <w:r w:rsidR="00561038">
        <w:t>that</w:t>
      </w:r>
      <w:r w:rsidRPr="001B17A3">
        <w:t xml:space="preserve"> describe the social. Different ‘selves are implicitly signalled through configurations of many diverse features of verbal behaviour’ (Fairclough, 1998, p.25). Potter and Wetherell’s (1987) approach falls short in terms of in-depth analysis of verbal talk and implications of self in discourse. Like most of the non-critical approaches, it is not sufficiently developed to address the social and ideological aspects of discourse. According to Fairclough (1998) the critical approaches go beyond description of discourses to address power relations and ideological implications of discourses. The critical approach looks at formation of identities, social relations, belief and knowledge systems. </w:t>
      </w:r>
    </w:p>
    <w:p w:rsidR="00356923" w:rsidRPr="00086BE7" w:rsidDel="00E241B8" w:rsidRDefault="00356923" w:rsidP="00356923">
      <w:pPr>
        <w:spacing w:line="480" w:lineRule="auto"/>
      </w:pPr>
    </w:p>
    <w:p w:rsidR="00356923" w:rsidRPr="006818D6" w:rsidRDefault="001B17A3" w:rsidP="00356923">
      <w:pPr>
        <w:spacing w:line="480" w:lineRule="auto"/>
      </w:pPr>
      <w:r w:rsidRPr="001B17A3">
        <w:t xml:space="preserve">Critical approaches to discourse emerged in the late 1970s with critical linguistics taking the lead. Fairclough (1998) argues that the initial critical linguistic approach combines text analysis and social theory as it applies to language use in the context of political and ideological processes. The writers originally based at the University of East Anglia distinguished themselves from mainstream linguistics associated with Chomsky and associates. This school of thought argues that language has a social function in social structure (Fairclough, 1998). Some of the key people in critical linguistics include Halliday (1978, 1985) and Kress and Hodge (1979) as cited in Fairclough (1995; 1998). </w:t>
      </w:r>
    </w:p>
    <w:p w:rsidR="00356923" w:rsidRPr="006818D6" w:rsidRDefault="00356923" w:rsidP="00356923">
      <w:pPr>
        <w:spacing w:line="480" w:lineRule="auto"/>
      </w:pPr>
    </w:p>
    <w:p w:rsidR="00356923" w:rsidRPr="006818D6" w:rsidRDefault="001B17A3" w:rsidP="00356923">
      <w:pPr>
        <w:spacing w:line="480" w:lineRule="auto"/>
      </w:pPr>
      <w:r w:rsidRPr="001B17A3">
        <w:t>The critical linguistic approach pays particular attention to the usage of grammar and vocabulary, with an emphasis on text as a product. Again, critical linguistics does not adequately engage with ideological and social transformational issues. Realising the shortcomings of the approach, the pioneers of the critical linguistics developed what they call social semiotics, in which they look at the relationship between language and visual semiosis. There is an understanding that language is of material significance in relation to ideology (what Foucault calls discursive formation) (Fairclough, 1998). The critical approaches to discourse see the need to address social issues. Not only does it work on exposing power relations</w:t>
      </w:r>
      <w:r w:rsidR="00086BE7">
        <w:t>,</w:t>
      </w:r>
      <w:r w:rsidRPr="001B17A3">
        <w:t xml:space="preserve"> </w:t>
      </w:r>
      <w:r w:rsidR="00086BE7">
        <w:t xml:space="preserve">but </w:t>
      </w:r>
      <w:r w:rsidRPr="001B17A3">
        <w:t xml:space="preserve">it is also transformative in nature in engaging of ideology and discursive processes. In this study, the transformational nature of discourse is arguably a desired outcome because transforming society would mean limiting the excesses of injustice. This study however will largely explore how the discourse of the Mugabe regime contributed to </w:t>
      </w:r>
      <w:r w:rsidR="00246191">
        <w:t>‘</w:t>
      </w:r>
      <w:r w:rsidRPr="001B17A3">
        <w:t>transformation</w:t>
      </w:r>
      <w:r w:rsidR="00086BE7">
        <w:t>’</w:t>
      </w:r>
      <w:r w:rsidRPr="001B17A3">
        <w:t xml:space="preserve"> of the lives</w:t>
      </w:r>
      <w:r w:rsidR="00086BE7">
        <w:t xml:space="preserve"> of</w:t>
      </w:r>
      <w:r w:rsidRPr="001B17A3">
        <w:t xml:space="preserve"> his enemies in a very negative way.</w:t>
      </w:r>
      <w:r w:rsidR="00246191">
        <w:t xml:space="preserve"> </w:t>
      </w:r>
      <w:r w:rsidRPr="001B17A3">
        <w:t>However, one hopes that in the Zimbabwean context, the study would give readers an opportunity to reflect on the impact of State media and the conflict on the lives of the people who were affected and intervene against such abuses in the future.</w:t>
      </w:r>
    </w:p>
    <w:p w:rsidR="00356923" w:rsidRPr="006818D6" w:rsidRDefault="00356923" w:rsidP="00356923">
      <w:pPr>
        <w:spacing w:line="480" w:lineRule="auto"/>
      </w:pPr>
    </w:p>
    <w:p w:rsidR="00356923" w:rsidRPr="006818D6" w:rsidRDefault="001B17A3" w:rsidP="00356923">
      <w:pPr>
        <w:spacing w:line="480" w:lineRule="auto"/>
        <w:rPr>
          <w:b/>
          <w:bCs/>
        </w:rPr>
      </w:pPr>
      <w:r w:rsidRPr="001B17A3">
        <w:rPr>
          <w:b/>
          <w:bCs/>
        </w:rPr>
        <w:t>4.1.3</w:t>
      </w:r>
      <w:r w:rsidRPr="001B17A3">
        <w:rPr>
          <w:b/>
          <w:bCs/>
        </w:rPr>
        <w:tab/>
        <w:t>Discourse theory and critical discourse analysis</w:t>
      </w:r>
    </w:p>
    <w:p w:rsidR="00F3050C" w:rsidRPr="006818D6" w:rsidRDefault="001B17A3" w:rsidP="00F3050C">
      <w:pPr>
        <w:spacing w:line="480" w:lineRule="auto"/>
      </w:pPr>
      <w:r w:rsidRPr="001B17A3">
        <w:t xml:space="preserve">Maingueneau (2006) in his commentary, argues that the critical approach to discourse analysis could be distinguished from ordinary discourse analysis based on: 1) the choice of a topic that addresses a particular social issue which has a negative ethical, social and political impact such as xenophobia; 2) the intentions of a writer who focuses not just on explicit negative topics; </w:t>
      </w:r>
      <w:r w:rsidR="00CB318F">
        <w:t>3)</w:t>
      </w:r>
      <w:r w:rsidRPr="001B17A3">
        <w:t>the adoption of strong practice of discourse use which is characterised by the systematization of texts or conversational structures linked to social practices, institutions and places. Such use of discourse displays texts and talk as socially connected to institutions that (re) produce and manage them. The main difference between discourse analysis (DA) and critical discourse analysis (CDA) is the strength of CDA to unravel the hidden power relations, stereotypes, prejudices, and discrimination in texts and talk</w:t>
      </w:r>
      <w:r w:rsidR="004922BD">
        <w:t>,</w:t>
      </w:r>
      <w:r w:rsidRPr="001B17A3">
        <w:t xml:space="preserve"> and their manipulation. It enables us to understand legitimated domination and abuses </w:t>
      </w:r>
      <w:r w:rsidR="00D57F51">
        <w:t>in</w:t>
      </w:r>
      <w:r w:rsidRPr="001B17A3">
        <w:t xml:space="preserve"> any form (Maingueneau, 2006; Van Dijk, 2005). </w:t>
      </w:r>
    </w:p>
    <w:p w:rsidR="00F3050C" w:rsidRPr="006818D6" w:rsidRDefault="00F3050C" w:rsidP="00356923">
      <w:pPr>
        <w:spacing w:line="480" w:lineRule="auto"/>
      </w:pPr>
    </w:p>
    <w:p w:rsidR="00356923" w:rsidRPr="006818D6" w:rsidRDefault="001B17A3" w:rsidP="00356923">
      <w:pPr>
        <w:spacing w:line="480" w:lineRule="auto"/>
      </w:pPr>
      <w:r w:rsidRPr="001B17A3">
        <w:t xml:space="preserve">The development of discourse theory in psychology is strongly influenced by Foucault’s work on discursive practices. Foucault views discourse in terms of </w:t>
      </w:r>
      <w:r w:rsidR="00246191">
        <w:t>‘</w:t>
      </w:r>
      <w:r w:rsidRPr="001B17A3">
        <w:t>bodies of knowledge</w:t>
      </w:r>
      <w:r w:rsidR="00365FDB">
        <w:t>’</w:t>
      </w:r>
      <w:r w:rsidRPr="001B17A3">
        <w:t xml:space="preserve"> (in McHoul and Grace, 1993, p.26).  He uses the concept not in the manner it has been used in grammar or the discipline of linguistics.  He demonstrates the relationship between forms of practices and sets of knowledge with which people engage.  The practices referred to in his work are about forms of social control and other social possibilities. His views on discourse have tended to be labelled as critical of traditional understandings of discourse. Traditionally, the basis for discourse analysis in the discipline of linguistics has been divided into two major approaches. These approaches are classified as formal and empirical. The formal approach to discourse is led by Harris (1952). Harris understands discourse through use of formal linguistic methods of analysis.  In Mitchell’s conceptualization empirical approach, discourse helps in understanding the social functions of language (MacHoul and Grace, 1993). This study is inclined to the latter understanding of discourse.</w:t>
      </w:r>
    </w:p>
    <w:p w:rsidR="00356923" w:rsidRPr="006818D6" w:rsidRDefault="00356923" w:rsidP="00356923">
      <w:pPr>
        <w:spacing w:line="480" w:lineRule="auto"/>
      </w:pPr>
    </w:p>
    <w:p w:rsidR="00356923" w:rsidRPr="006818D6" w:rsidRDefault="001B17A3" w:rsidP="00356923">
      <w:pPr>
        <w:spacing w:line="480" w:lineRule="auto"/>
      </w:pPr>
      <w:r w:rsidRPr="001B17A3">
        <w:t>While Foucault has moved the conceptualisation of discourse to another level, the role of psychological thinking continues to be relevant in discourse theory. Social psychologists acknowledge the importance of studying language as the basis for social interaction, even though their formulations do not focus on key issues that inform the discipline of language. The concept of discourse has been drawn into a variety of theoretical usages, practices and disciplines. For example, positivists and empiricists regard discourses as cognitive schemata that drive people’s collective understanding of situations. On an interpretative level, people use discourses to make their actions legitimate and justifiable (Potter and Wetherell, 1987) and to represent their worlds.</w:t>
      </w:r>
    </w:p>
    <w:p w:rsidR="00356923" w:rsidRPr="006818D6" w:rsidRDefault="00356923" w:rsidP="00356923">
      <w:pPr>
        <w:spacing w:line="480" w:lineRule="auto"/>
      </w:pPr>
    </w:p>
    <w:p w:rsidR="00356923" w:rsidRPr="006818D6" w:rsidRDefault="001B17A3" w:rsidP="00356923">
      <w:pPr>
        <w:spacing w:line="480" w:lineRule="auto"/>
      </w:pPr>
      <w:r w:rsidRPr="001B17A3">
        <w:t>Realists emphasise ontological aspects of discourse theory and analysis. They say that the ‘social world consists of an independently existing set of objects with inherent properties and intrinsic causal powers’ (Howarth, 2000, p.3). The interaction of these objects (which are discourses) is contingent and sufficient to influence events and processes that occur in the real world, since these objects wield power. Material conditions make these discourses real and possible</w:t>
      </w:r>
      <w:r w:rsidR="00D95C52">
        <w:t>,</w:t>
      </w:r>
      <w:r w:rsidRPr="001B17A3">
        <w:t xml:space="preserve"> and they in turn influence the material world (Parker, 1992). To some extent, discourses are therefore influenced and shaped by the material world. Marxists argue that discourses are explained by understanding the contradictions that are apparent in the ownership of the means of production.  In this case, discourses can create conditions for ideological systems to further group interests in struggles with uneven distributions of power, wealth and resources, by promoting certain interests of particular groups of people.  </w:t>
      </w:r>
    </w:p>
    <w:p w:rsidR="00356923" w:rsidRPr="006818D6" w:rsidRDefault="00356923" w:rsidP="00356923">
      <w:pPr>
        <w:spacing w:line="480" w:lineRule="auto"/>
      </w:pPr>
    </w:p>
    <w:p w:rsidR="00356923" w:rsidRPr="006818D6" w:rsidRDefault="001B17A3" w:rsidP="00356923">
      <w:pPr>
        <w:spacing w:line="480" w:lineRule="auto"/>
      </w:pPr>
      <w:r w:rsidRPr="001B17A3">
        <w:t>Human beings are agents for changing social relationships. Post-structuralists including Jacques Derrida, Michael Foucault, Chantal Mouffe and Ernesto Laclau emphasise social relations as creating meaning through a set of ambiguous, and incomplete but inter-related systems of social meaning.  The text can work independently of social relations. Sometimes we are not in control of the meanings that we intend to convey in our everyday use of language. Foucault, in his writings about discursive practices, alerts us to the fact that words and phrases convey meanings organi</w:t>
      </w:r>
      <w:r w:rsidR="008D4812">
        <w:t>s</w:t>
      </w:r>
      <w:r w:rsidRPr="001B17A3">
        <w:t xml:space="preserve">ed in their systems and institutions, which position us in relation to power. ‘Discourses alert us to the connections that exist between meaning, power and </w:t>
      </w:r>
      <w:r w:rsidR="00246191" w:rsidRPr="001B17A3">
        <w:t>knowledge</w:t>
      </w:r>
      <w:r w:rsidR="00246191">
        <w:t xml:space="preserve">’ </w:t>
      </w:r>
      <w:r w:rsidRPr="001B17A3">
        <w:t xml:space="preserve">(Parker, 1999, p.6). </w:t>
      </w:r>
    </w:p>
    <w:p w:rsidR="00356923" w:rsidRPr="006818D6" w:rsidRDefault="00356923" w:rsidP="00356923">
      <w:pPr>
        <w:spacing w:line="480" w:lineRule="auto"/>
        <w:ind w:left="720" w:hanging="720"/>
        <w:rPr>
          <w:b/>
        </w:rPr>
      </w:pPr>
    </w:p>
    <w:p w:rsidR="00356923" w:rsidRPr="006818D6" w:rsidRDefault="001B17A3" w:rsidP="00356923">
      <w:pPr>
        <w:spacing w:line="480" w:lineRule="auto"/>
      </w:pPr>
      <w:r w:rsidRPr="001B17A3">
        <w:t xml:space="preserve">As indicated earlier, Foucault is central in the development of discourse theory in psychology and views on discursive practices. His writings have influenced many academics and scholars to build a body of knowledge with a variety of discourse theory and analytic frameworks as exemplified by critical discourse analysis (CDA). </w:t>
      </w:r>
      <w:r w:rsidR="005812F5">
        <w:t>There are also links between</w:t>
      </w:r>
      <w:r w:rsidRPr="001B17A3">
        <w:t xml:space="preserve"> discourse theory and approaches to discourse analysis and semiotics. The author notes that semiotics and semiosis are used interchangeably. Writers such as Fairclough (1992, 1997, 2001) and Perinbanayagam (1991) talk about semiosis as a well-established term in discourse literature.  </w:t>
      </w:r>
    </w:p>
    <w:p w:rsidR="00356923" w:rsidRPr="006818D6" w:rsidRDefault="00356923" w:rsidP="00356923">
      <w:pPr>
        <w:spacing w:line="480" w:lineRule="auto"/>
      </w:pPr>
    </w:p>
    <w:p w:rsidR="00356923" w:rsidRPr="006818D6" w:rsidRDefault="001B17A3" w:rsidP="00356923">
      <w:pPr>
        <w:spacing w:line="480" w:lineRule="auto"/>
      </w:pPr>
      <w:r w:rsidRPr="001B17A3">
        <w:t xml:space="preserve">CDA is founded on the idea that </w:t>
      </w:r>
      <w:r w:rsidR="00246191">
        <w:t>‘</w:t>
      </w:r>
      <w:r w:rsidRPr="001B17A3">
        <w:t>words and truth</w:t>
      </w:r>
      <w:r w:rsidR="008D4812">
        <w:t>’</w:t>
      </w:r>
      <w:r w:rsidRPr="001B17A3">
        <w:t xml:space="preserve"> are viewed ‘as highly tenuous and problematic’ (Riggins, 1997, p.2). Some writers are selective in advancing their perspectives, a common scenario in CDA. The expressions in the writings are aimed at creating certain representations to achieve some effects. The effects create biased perceptions, which are not necessarily a reflection of reality. A discourse extends beyond its intended utterances.</w:t>
      </w:r>
    </w:p>
    <w:p w:rsidR="00356923" w:rsidRPr="006818D6" w:rsidRDefault="00356923" w:rsidP="00356923">
      <w:pPr>
        <w:spacing w:line="480" w:lineRule="auto"/>
      </w:pPr>
    </w:p>
    <w:p w:rsidR="00356923" w:rsidRPr="006818D6" w:rsidRDefault="001B17A3" w:rsidP="00356923">
      <w:pPr>
        <w:spacing w:line="480" w:lineRule="auto"/>
        <w:ind w:left="1200"/>
      </w:pPr>
      <w:r w:rsidRPr="001B17A3">
        <w:t>Discourse analysis acquires a critical dimension when the focus is on the relation of language to power and privilege (Riggins, 1997, p.2).</w:t>
      </w:r>
    </w:p>
    <w:p w:rsidR="00356923" w:rsidRPr="006818D6" w:rsidRDefault="00356923" w:rsidP="00356923">
      <w:pPr>
        <w:spacing w:line="480" w:lineRule="auto"/>
        <w:ind w:left="1200"/>
      </w:pPr>
    </w:p>
    <w:p w:rsidR="00356923" w:rsidRPr="006818D6" w:rsidRDefault="001B17A3" w:rsidP="00356923">
      <w:pPr>
        <w:spacing w:line="480" w:lineRule="auto"/>
      </w:pPr>
      <w:r w:rsidRPr="001B17A3">
        <w:t xml:space="preserve">In critical discourse, the analyst’s political position is clear, identifying with the group of people who are less privileged and disadvantaged by the institutional arrangements and attempts to effect the development of counter discourses. The counter strategies are intended to voice the oppressed </w:t>
      </w:r>
      <w:r w:rsidR="008D4812">
        <w:t>o</w:t>
      </w:r>
      <w:r w:rsidRPr="001B17A3">
        <w:t xml:space="preserve">therness and achieve emancipation without the essentials of verifying every truth of the experiences of the oppressed </w:t>
      </w:r>
      <w:r w:rsidR="008D4812">
        <w:t>o</w:t>
      </w:r>
      <w:r w:rsidRPr="001B17A3">
        <w:t>therness (Fairclough, 1995a). Critical engagement with the text does not mean a lack of focus on the truth</w:t>
      </w:r>
      <w:r w:rsidR="008D4812">
        <w:t>,</w:t>
      </w:r>
      <w:r w:rsidRPr="001B17A3">
        <w:t xml:space="preserve"> as critical discourse works towards dissenting text, building detailed descriptions and explanations to substantiate experiences of the </w:t>
      </w:r>
      <w:r w:rsidR="008D4812">
        <w:t>o</w:t>
      </w:r>
      <w:r w:rsidRPr="001B17A3">
        <w:t xml:space="preserve">therness by developing a comprehensive picture of the text (Fairclough, 1995 b). Critical discourse analysis engages the concept of </w:t>
      </w:r>
      <w:r w:rsidR="008D4812">
        <w:t>o</w:t>
      </w:r>
      <w:r w:rsidRPr="001B17A3">
        <w:t xml:space="preserve">therness as crucial in understanding the radical differences between the privileged and </w:t>
      </w:r>
      <w:r w:rsidR="008D4812">
        <w:t xml:space="preserve">the </w:t>
      </w:r>
      <w:r w:rsidRPr="001B17A3">
        <w:t xml:space="preserve">excluded people. The presence of the </w:t>
      </w:r>
      <w:r w:rsidR="008D4812">
        <w:t>o</w:t>
      </w:r>
      <w:r w:rsidRPr="001B17A3">
        <w:t>ther</w:t>
      </w:r>
      <w:r w:rsidR="008D4812">
        <w:t>s</w:t>
      </w:r>
      <w:r w:rsidRPr="001B17A3">
        <w:t xml:space="preserve"> makes us understand the differences that are created in pursuit of power and privilege which are used to subdue the disadvantaged. The dominant discourse enjoys the status of creating invisibility, assimilation and devaluation </w:t>
      </w:r>
      <w:r w:rsidR="00626895">
        <w:t xml:space="preserve">of persons. </w:t>
      </w:r>
      <w:r w:rsidRPr="001B17A3">
        <w:t>While it is not possible that the estranged personhood is eradicated, critical discourse analysis takes on the efforts that degrade, devalue and dehumani</w:t>
      </w:r>
      <w:r w:rsidR="008D4812">
        <w:t>s</w:t>
      </w:r>
      <w:r w:rsidRPr="001B17A3">
        <w:t>e the estranged personhood and tackles head</w:t>
      </w:r>
      <w:r w:rsidR="008D4812">
        <w:t>-</w:t>
      </w:r>
      <w:r w:rsidRPr="001B17A3">
        <w:t>on the forces that work against social emancipation (Fairclough</w:t>
      </w:r>
      <w:r w:rsidR="00246191" w:rsidRPr="001B17A3">
        <w:t>, 1997</w:t>
      </w:r>
      <w:r w:rsidRPr="001B17A3">
        <w:t xml:space="preserve">). </w:t>
      </w:r>
    </w:p>
    <w:p w:rsidR="00356923" w:rsidRPr="006818D6" w:rsidRDefault="00356923" w:rsidP="00356923">
      <w:pPr>
        <w:spacing w:line="480" w:lineRule="auto"/>
      </w:pPr>
    </w:p>
    <w:p w:rsidR="00356923" w:rsidRPr="00BC7CA5" w:rsidRDefault="001B17A3" w:rsidP="00356923">
      <w:pPr>
        <w:spacing w:line="480" w:lineRule="auto"/>
      </w:pPr>
      <w:r w:rsidRPr="001B17A3">
        <w:t xml:space="preserve">The </w:t>
      </w:r>
      <w:r w:rsidR="008D4812">
        <w:t>o</w:t>
      </w:r>
      <w:r w:rsidRPr="001B17A3">
        <w:t xml:space="preserve">therness is recipient of naming that is negative. In the public eye the </w:t>
      </w:r>
      <w:r w:rsidR="008D4812">
        <w:t>o</w:t>
      </w:r>
      <w:r w:rsidRPr="001B17A3">
        <w:t xml:space="preserve">ther acquires an evil character and becomes an enemy. One sees the discourses of </w:t>
      </w:r>
      <w:r w:rsidR="008D4812">
        <w:t>o</w:t>
      </w:r>
      <w:r w:rsidRPr="001B17A3">
        <w:t xml:space="preserve">therness being propagated by the dominant majority and subdued minority on the receiving end of the assault. However, the </w:t>
      </w:r>
      <w:r w:rsidR="008D4812">
        <w:t>o</w:t>
      </w:r>
      <w:r w:rsidRPr="001B17A3">
        <w:t>therness propagated by the dominant majority can be as destructive as the majority is usually advantaged by the abundance of the resources to foster its cause. This form of assault produces identities that are sometimes dichotomous and representative of hostile groups.</w:t>
      </w:r>
    </w:p>
    <w:p w:rsidR="00356923" w:rsidRPr="00BC7CA5" w:rsidRDefault="00356923" w:rsidP="00356923">
      <w:pPr>
        <w:spacing w:line="480" w:lineRule="auto"/>
      </w:pPr>
    </w:p>
    <w:p w:rsidR="00434275" w:rsidRDefault="001B17A3" w:rsidP="00434275">
      <w:pPr>
        <w:spacing w:line="480" w:lineRule="auto"/>
        <w:ind w:left="720"/>
      </w:pPr>
      <w:r w:rsidRPr="001B17A3">
        <w:t>The discourses of identity articulated by majority populations are likely to be univocal and monologic because it is relatively easy for dominant groups to express and confirm their shared identity publicly (Riggins, 1997, p.6).</w:t>
      </w:r>
    </w:p>
    <w:p w:rsidR="00356923" w:rsidRPr="00BC7CA5" w:rsidRDefault="00356923" w:rsidP="00356923">
      <w:pPr>
        <w:spacing w:line="480" w:lineRule="auto"/>
        <w:ind w:left="720" w:firstLine="60"/>
      </w:pPr>
    </w:p>
    <w:p w:rsidR="00356923" w:rsidRPr="00BC7CA5" w:rsidRDefault="001B17A3" w:rsidP="00356923">
      <w:pPr>
        <w:spacing w:line="480" w:lineRule="auto"/>
      </w:pPr>
      <w:r w:rsidRPr="001B17A3">
        <w:t>The critical discourse analyst then positions him</w:t>
      </w:r>
      <w:r w:rsidR="00BC7CA5">
        <w:t xml:space="preserve">self or </w:t>
      </w:r>
      <w:r w:rsidRPr="001B17A3">
        <w:t>herself to promote the interest of the compromised minority. Critical discourse analysis engages the complexity of self-expression in which prejudice is now hidden in the niceties of politically correct public discourse. Those in power can decide to use accommodative language that is kind, considerate and less hostile than the inner self. The purveyors of discriminatory discourse may refer to particular groups as descendants of the enemies of the people in order to isolate the bad from the so-called good people. It is the critical analyst’s role to cipher through well-witted thoughts that promote certain discourse, and this is the author’s primary approach to the data (mainly newspapers and editorials focused on an aspect of the Zimbabwean conflict) in this thesis.</w:t>
      </w:r>
    </w:p>
    <w:p w:rsidR="003C07F2" w:rsidRPr="00BC7CA5" w:rsidRDefault="003C07F2" w:rsidP="003C07F2">
      <w:pPr>
        <w:spacing w:line="480" w:lineRule="auto"/>
      </w:pPr>
    </w:p>
    <w:p w:rsidR="00356923" w:rsidRPr="00BC7CA5" w:rsidRDefault="001B17A3" w:rsidP="003C07F2">
      <w:pPr>
        <w:spacing w:line="480" w:lineRule="auto"/>
      </w:pPr>
      <w:r w:rsidRPr="001B17A3">
        <w:t xml:space="preserve">Riggins (1997) notes that the term </w:t>
      </w:r>
      <w:r w:rsidR="00BC0407">
        <w:t>‘</w:t>
      </w:r>
      <w:r w:rsidRPr="001B17A3">
        <w:t>we</w:t>
      </w:r>
      <w:r w:rsidR="00AA2D3B">
        <w:t>’</w:t>
      </w:r>
      <w:r w:rsidRPr="001B17A3">
        <w:t xml:space="preserve"> can fluctuate in usage to be inclusive as well as exclusive in political rhetoric</w:t>
      </w:r>
      <w:r w:rsidR="00AA2D3B">
        <w:t>,</w:t>
      </w:r>
      <w:r w:rsidRPr="001B17A3">
        <w:t xml:space="preserve"> depending on the intentions of the speaker. Otherness is used to further the exploitation and devaluing of other groups and once used</w:t>
      </w:r>
      <w:r w:rsidR="00542669">
        <w:t>,</w:t>
      </w:r>
      <w:r w:rsidRPr="001B17A3">
        <w:t xml:space="preserve"> it </w:t>
      </w:r>
      <w:r w:rsidR="00542669">
        <w:t>makes it easier f</w:t>
      </w:r>
      <w:r w:rsidRPr="001B17A3">
        <w:t xml:space="preserve">or the dominant group to exploit the economic resources, deprive the </w:t>
      </w:r>
      <w:r w:rsidR="00AA2D3B">
        <w:t>o</w:t>
      </w:r>
      <w:r w:rsidRPr="001B17A3">
        <w:t xml:space="preserve">ther of resources, thereby legitimating its </w:t>
      </w:r>
      <w:r w:rsidR="00AA2D3B">
        <w:t xml:space="preserve">shameful </w:t>
      </w:r>
      <w:r w:rsidRPr="001B17A3">
        <w:t xml:space="preserve">actions. Critical discourse analysts can produce a social commentary that provides terminology for identifying the excesses of privilege and power over </w:t>
      </w:r>
      <w:r w:rsidR="00AA2D3B">
        <w:t>o</w:t>
      </w:r>
      <w:r w:rsidRPr="001B17A3">
        <w:t xml:space="preserve">therness. Some of the messages in discourse are imbedded and implied (Manuti, 2005). In paying attention to the discourses in the newspaper articles, it will be shown that certain messages justified the actions or contributed to the excesses of the Government of Zimbabwe.  </w:t>
      </w:r>
    </w:p>
    <w:p w:rsidR="00356923" w:rsidRPr="00BC7CA5" w:rsidRDefault="00356923" w:rsidP="00356923">
      <w:pPr>
        <w:spacing w:line="480" w:lineRule="auto"/>
      </w:pPr>
    </w:p>
    <w:p w:rsidR="00356923" w:rsidRPr="00BC7CA5" w:rsidRDefault="001B17A3" w:rsidP="00356923">
      <w:pPr>
        <w:spacing w:line="480" w:lineRule="auto"/>
      </w:pPr>
      <w:r w:rsidRPr="001B17A3">
        <w:t xml:space="preserve">Critical discourse analysis works with implied messages and must enable the ordinary person to understand the underlying impact of the </w:t>
      </w:r>
      <w:r w:rsidR="00BC0407" w:rsidRPr="001B17A3">
        <w:t>communication. The</w:t>
      </w:r>
      <w:r w:rsidRPr="001B17A3">
        <w:t xml:space="preserve"> implicit messages that are found in selective reporting articles are subject to scrutiny by critical discourse analyst</w:t>
      </w:r>
      <w:r w:rsidR="004A0BB1">
        <w:t>s</w:t>
      </w:r>
      <w:r w:rsidRPr="001B17A3">
        <w:t>. For this reason analysis ought to attend to the narrative structure of communication to piece together omissions that are deliberately made in conveying certain messages. The analyst must be interested in how the information is evaluated in the understanding of the political messages as stories are emphasi</w:t>
      </w:r>
      <w:r w:rsidR="004A0BB1">
        <w:t>s</w:t>
      </w:r>
      <w:r w:rsidRPr="001B17A3">
        <w:t>ed in their parts to achieve certain effects. Selective reporting helps one to appreciate how text is twisted to serve the interests of the narrator in the attempt to dominate and wield power. Bourdieu (1991) argues that discourse is imbedded in the economics and relations of power. Therefore discourse serves the function of fusing and strengthening relations of dominance. Discourse is therefore an ideological framework that</w:t>
      </w:r>
    </w:p>
    <w:p w:rsidR="006D65C0" w:rsidRPr="00BC7CA5" w:rsidRDefault="006D65C0" w:rsidP="00356923">
      <w:pPr>
        <w:spacing w:line="480" w:lineRule="auto"/>
      </w:pPr>
    </w:p>
    <w:p w:rsidR="00356923" w:rsidRPr="00BC7CA5" w:rsidRDefault="001B17A3" w:rsidP="00356923">
      <w:pPr>
        <w:spacing w:line="480" w:lineRule="auto"/>
        <w:ind w:left="720"/>
      </w:pPr>
      <w:r w:rsidRPr="001B17A3">
        <w:t xml:space="preserve">(a) construes and constitutes identities and relationships, and (b) represents and reproduces systems of belief and power but also because it (c) establishes and maintains structures of inequality and privilege (Thurlow and Jaworski, 2006). </w:t>
      </w:r>
    </w:p>
    <w:p w:rsidR="00356923" w:rsidRPr="00BC7CA5" w:rsidRDefault="00356923" w:rsidP="00356923">
      <w:pPr>
        <w:spacing w:line="480" w:lineRule="auto"/>
      </w:pPr>
    </w:p>
    <w:p w:rsidR="00356923" w:rsidRPr="00BC7CA5" w:rsidRDefault="001B17A3" w:rsidP="00356923">
      <w:pPr>
        <w:spacing w:line="480" w:lineRule="auto"/>
      </w:pPr>
      <w:r w:rsidRPr="001B17A3">
        <w:t>The dominant group can therefore set standards of communication that differentiates people through semiotic organisation of texts and forms those transient identities that are used as carriers of messages that promote their exclusive programme of action. In using discourse analysis one is able to unpack the ideological processes in the text, the intended institutional manipulations and the cultural capital. CDA is able to reveal the use of language and how discourse is used in repackaging identities, social life and belief systems to influence power relations and control (Thurlow and Jaworski, 2006).</w:t>
      </w:r>
    </w:p>
    <w:p w:rsidR="00356923" w:rsidRPr="00BC7CA5" w:rsidRDefault="001B17A3" w:rsidP="00356923">
      <w:pPr>
        <w:spacing w:line="480" w:lineRule="auto"/>
      </w:pPr>
      <w:r w:rsidRPr="001B17A3">
        <w:t xml:space="preserve"> </w:t>
      </w:r>
    </w:p>
    <w:p w:rsidR="00356923" w:rsidRPr="00BC7CA5" w:rsidRDefault="001B17A3" w:rsidP="00356923">
      <w:pPr>
        <w:spacing w:line="480" w:lineRule="auto"/>
        <w:jc w:val="both"/>
      </w:pPr>
      <w:r w:rsidRPr="001B17A3">
        <w:t>In order to understand CDA the role of semiotics in the study will be examined through identifying texts that show relations of dominance and exclusion. Semiotics will be subsidiary to the study. CDA is an interdisciplinary opening dialogue between disciplines of social change, research and social processes. The interplay of disciplines includes social psychology, conflict management and resolution, and social policy. CDA facilitates inter</w:t>
      </w:r>
      <w:r w:rsidRPr="001B17A3">
        <w:rPr>
          <w:color w:val="000000"/>
        </w:rPr>
        <w:t>disciplinary collaboration on issues such as</w:t>
      </w:r>
      <w:r w:rsidRPr="001B17A3">
        <w:t xml:space="preserve"> theories, methods, analysis and praxis (Chouliaraki and Fairclough, 1999). In addition, CDA will be used in a</w:t>
      </w:r>
      <w:r w:rsidR="00EA542D">
        <w:t>n</w:t>
      </w:r>
      <w:r w:rsidRPr="001B17A3">
        <w:t xml:space="preserve"> </w:t>
      </w:r>
      <w:r w:rsidR="001A33A6" w:rsidRPr="001B17A3">
        <w:t>analytical</w:t>
      </w:r>
      <w:r w:rsidRPr="001B17A3">
        <w:t xml:space="preserve"> way, seeking to establish linkages between social process and language, and to facilitate an emancipatory and progressive approach to knowledge production, translating it to usable information for issues such as social policy. </w:t>
      </w:r>
      <w:r w:rsidR="00626895">
        <w:t>CDA enables one to examine</w:t>
      </w:r>
      <w:r w:rsidRPr="001B17A3">
        <w:t xml:space="preserve"> power and domination, the negotiation of identities and look at possibilities of resistance against harmful political practices (Fairclough, 2001).</w:t>
      </w:r>
    </w:p>
    <w:p w:rsidR="00356923" w:rsidRPr="00BC7CA5" w:rsidRDefault="00356923" w:rsidP="00356923">
      <w:pPr>
        <w:spacing w:line="480" w:lineRule="auto"/>
        <w:jc w:val="both"/>
      </w:pPr>
    </w:p>
    <w:p w:rsidR="00356923" w:rsidRPr="00BC7CA5" w:rsidRDefault="001B17A3" w:rsidP="00356923">
      <w:pPr>
        <w:spacing w:line="480" w:lineRule="auto"/>
        <w:jc w:val="both"/>
        <w:rPr>
          <w:color w:val="000000"/>
        </w:rPr>
      </w:pPr>
      <w:r w:rsidRPr="001B17A3">
        <w:t>CDA originates from multiple sets of critical analysis that have their bases in Western Marxism (Fairclough, 2001). Initially, it was focused on language usage. Western Marxism emphasis</w:t>
      </w:r>
      <w:r w:rsidR="006E36F0">
        <w:t>es</w:t>
      </w:r>
      <w:r w:rsidRPr="001B17A3">
        <w:t xml:space="preserve"> culture and its relationship to social life, explaining domination and exploitation as embedded in ideology and culture. Instead of dwelling on economic relations between classes, the Western Marxist approach’s emphasis is on how the political and civil apparatus of society dominate social life, an aspect that will be relevant for this study. Political society will be regarded as the coercive domain while civil society will be the hegemony. These views are an extension of the ideas of Gramsci, an Italian Marxist who saw the capitalism of his time as a combination of political and civil social influences (Fairclough, 2001). Gramsci is associated with the term of hegemony, a concept he used to refer to people accumulating power and the struggle</w:t>
      </w:r>
      <w:r w:rsidR="006E36F0">
        <w:t xml:space="preserve"> for power</w:t>
      </w:r>
      <w:r w:rsidRPr="001B17A3">
        <w:t xml:space="preserve"> that takes place (Wetherell, Taylor and Yates, 2001). His usage of the term referred to power based on consent rather than </w:t>
      </w:r>
      <w:r w:rsidRPr="001B17A3">
        <w:rPr>
          <w:color w:val="000000"/>
        </w:rPr>
        <w:t xml:space="preserve">coercion (Fairclough, 2001). However, a close reading of Gramsci suggests that in the process of building hegemony, there is confrontation and conflict. In his </w:t>
      </w:r>
      <w:r w:rsidR="00BC0407" w:rsidRPr="001B17A3">
        <w:rPr>
          <w:color w:val="000000"/>
        </w:rPr>
        <w:t>theori</w:t>
      </w:r>
      <w:r w:rsidR="00BC0407">
        <w:rPr>
          <w:color w:val="000000"/>
        </w:rPr>
        <w:t>sa</w:t>
      </w:r>
      <w:r w:rsidR="00BC0407" w:rsidRPr="001B17A3">
        <w:rPr>
          <w:color w:val="000000"/>
        </w:rPr>
        <w:t>tion</w:t>
      </w:r>
      <w:r w:rsidRPr="001B17A3">
        <w:rPr>
          <w:color w:val="000000"/>
        </w:rPr>
        <w:t xml:space="preserve"> he says that hegemony is a strategy in which:</w:t>
      </w:r>
    </w:p>
    <w:p w:rsidR="003C07F2" w:rsidRPr="00BC7CA5" w:rsidRDefault="003C07F2" w:rsidP="00356923">
      <w:pPr>
        <w:spacing w:line="480" w:lineRule="auto"/>
        <w:jc w:val="both"/>
        <w:rPr>
          <w:color w:val="000000"/>
        </w:rPr>
      </w:pPr>
    </w:p>
    <w:p w:rsidR="00356923" w:rsidRPr="00BC7CA5" w:rsidRDefault="001B17A3" w:rsidP="00356923">
      <w:pPr>
        <w:spacing w:line="480" w:lineRule="auto"/>
        <w:ind w:left="720"/>
        <w:jc w:val="both"/>
        <w:rPr>
          <w:color w:val="000000"/>
        </w:rPr>
      </w:pPr>
      <w:r w:rsidRPr="001B17A3">
        <w:rPr>
          <w:color w:val="000000"/>
        </w:rPr>
        <w:t>previously germinated ideologies become ‘party’, come into confrontation and conflict, until one of them or at least a combination of them tends to prevail, to gain the upper hand, to propagate itself through society – bringing about not only a unison of economic and political aims, but also intellectual and moral unity, posing all the questions around which the struggle rages, not on a corporate but on ‘universal’ plane, and thus creating the hegemony of a fundamental group over a series of subordinate groups (Gramsci, 1971, pp.181-2).</w:t>
      </w:r>
    </w:p>
    <w:p w:rsidR="00356923" w:rsidRPr="00BC7CA5" w:rsidRDefault="001B17A3" w:rsidP="00356923">
      <w:pPr>
        <w:spacing w:line="480" w:lineRule="auto"/>
        <w:ind w:left="720"/>
        <w:jc w:val="both"/>
        <w:rPr>
          <w:color w:val="000000"/>
        </w:rPr>
      </w:pPr>
      <w:r w:rsidRPr="001B17A3">
        <w:rPr>
          <w:color w:val="000000"/>
        </w:rPr>
        <w:t xml:space="preserve">  </w:t>
      </w:r>
    </w:p>
    <w:p w:rsidR="00356923" w:rsidRPr="00BC7CA5" w:rsidRDefault="001B17A3" w:rsidP="00356923">
      <w:pPr>
        <w:spacing w:line="480" w:lineRule="auto"/>
        <w:jc w:val="both"/>
      </w:pPr>
      <w:r w:rsidRPr="001B17A3">
        <w:rPr>
          <w:color w:val="000000"/>
        </w:rPr>
        <w:t>In this study, political society will refer to political parties. Civil society will refer to the dominant citizenry that promoted and gave credence to the values and aspirations of the political parties. Hegemonic practices in this study are viewed, in addition to the abovementioned</w:t>
      </w:r>
      <w:r w:rsidR="00937CC9">
        <w:rPr>
          <w:color w:val="000000"/>
        </w:rPr>
        <w:t>,</w:t>
      </w:r>
      <w:r w:rsidRPr="001B17A3">
        <w:rPr>
          <w:color w:val="000000"/>
        </w:rPr>
        <w:t xml:space="preserve"> as collective practices of civil and political societies that have a coercive aspect with long</w:t>
      </w:r>
      <w:r w:rsidR="00937CC9">
        <w:rPr>
          <w:color w:val="000000"/>
        </w:rPr>
        <w:t>-</w:t>
      </w:r>
      <w:r w:rsidRPr="001B17A3">
        <w:rPr>
          <w:color w:val="000000"/>
        </w:rPr>
        <w:t xml:space="preserve">term harmful effects within the African context. </w:t>
      </w:r>
      <w:r w:rsidRPr="001B17A3">
        <w:t xml:space="preserve">Van Dijk (2005) says that CDA specifically focuses on the study of the discursive practices of power abuse, various forms of power domination and social inequality and how these practices are reproduced. ‘CDA is specifically interested in the power and dominance of the symbolic elites, those who have special access to public discourse’ (Van Dijk, 205, p.88). This means that CDA </w:t>
      </w:r>
      <w:r w:rsidR="00B84A12">
        <w:t>should enable one</w:t>
      </w:r>
      <w:r w:rsidRPr="001B17A3">
        <w:t xml:space="preserve"> to understand how socially shared beliefs are reproduced and then applied in the substance of legitimated authority. In certain instances the belief could be a myth about a particular group of people, which has acquired a normative understanding </w:t>
      </w:r>
      <w:r w:rsidR="00937CC9">
        <w:t>of</w:t>
      </w:r>
      <w:r w:rsidRPr="001B17A3">
        <w:t xml:space="preserve"> those people who are incorporated in legitimated domination. The Barthesian semiotic theory, which says that </w:t>
      </w:r>
      <w:r w:rsidR="00937CC9">
        <w:t>‘o</w:t>
      </w:r>
      <w:r w:rsidRPr="001B17A3">
        <w:t>ther</w:t>
      </w:r>
      <w:r w:rsidR="00937CC9">
        <w:t>’</w:t>
      </w:r>
      <w:r w:rsidRPr="001B17A3">
        <w:t xml:space="preserve"> is the foundation of national myth, provides a context for critical analysis of written text (McKenna and Waddell, 2006). </w:t>
      </w:r>
    </w:p>
    <w:p w:rsidR="00356923" w:rsidRPr="00BC7CA5" w:rsidRDefault="00356923" w:rsidP="00356923">
      <w:pPr>
        <w:spacing w:line="480" w:lineRule="auto"/>
      </w:pPr>
    </w:p>
    <w:p w:rsidR="00356923" w:rsidRPr="00BC7CA5" w:rsidRDefault="001B17A3" w:rsidP="00356923">
      <w:pPr>
        <w:spacing w:line="480" w:lineRule="auto"/>
      </w:pPr>
      <w:r w:rsidRPr="001B17A3">
        <w:t xml:space="preserve">The lexico–grammatical analysis in this theory enables one to identify processes in the form of verbs, metaphors and statements and nominals that expose the use of mythology in descriptions of </w:t>
      </w:r>
      <w:r w:rsidR="00937CC9">
        <w:t>o</w:t>
      </w:r>
      <w:r w:rsidRPr="001B17A3">
        <w:t>ther</w:t>
      </w:r>
      <w:r w:rsidR="00937CC9">
        <w:t>s</w:t>
      </w:r>
      <w:r w:rsidRPr="001B17A3">
        <w:t>. McKenna and Waddell’s (2006) explanation of use of national myth is supported with an example of relationship between Australians and Asians. The authors say that for several generations, there existed a perception that Australians regarded Asians as dangerous, untrustworthy and the object of fear. This myth has contributed to the hatred of foreigners and people of Asian descent in that country. In similar ways one of the most enduring national myths in Zimbabwe was the ever-pronounced fear of the Ndebele as warmongers, violence prone and barbaric</w:t>
      </w:r>
      <w:r w:rsidR="000B51AB">
        <w:t xml:space="preserve"> (this is elaborated later in the thesis)</w:t>
      </w:r>
      <w:r w:rsidRPr="001B17A3">
        <w:t>. In this view, one begins to understand the different ways in which the discursive reproduction of acts of power and its legitimating are interwoven in complex ways. CDA is used to untangle this complexity.</w:t>
      </w:r>
    </w:p>
    <w:p w:rsidR="00A343FC" w:rsidRPr="00BC7CA5" w:rsidRDefault="00A343FC" w:rsidP="00356923">
      <w:pPr>
        <w:spacing w:line="480" w:lineRule="auto"/>
      </w:pPr>
    </w:p>
    <w:p w:rsidR="00313ABF" w:rsidRPr="00BC7CA5" w:rsidRDefault="001B17A3" w:rsidP="00313ABF">
      <w:pPr>
        <w:spacing w:line="480" w:lineRule="auto"/>
        <w:ind w:left="720" w:hanging="720"/>
        <w:rPr>
          <w:b/>
        </w:rPr>
      </w:pPr>
      <w:r w:rsidRPr="001B17A3">
        <w:rPr>
          <w:b/>
        </w:rPr>
        <w:t>4.2</w:t>
      </w:r>
      <w:r w:rsidRPr="001B17A3">
        <w:rPr>
          <w:b/>
        </w:rPr>
        <w:tab/>
        <w:t>THE CONSULTATIVE GROUP PROCESS</w:t>
      </w:r>
    </w:p>
    <w:p w:rsidR="00313ABF" w:rsidRPr="00BC7CA5" w:rsidRDefault="001B17A3" w:rsidP="00313ABF">
      <w:pPr>
        <w:pStyle w:val="BodyText"/>
        <w:spacing w:line="480" w:lineRule="auto"/>
        <w:rPr>
          <w:b/>
          <w:sz w:val="24"/>
        </w:rPr>
      </w:pPr>
      <w:r w:rsidRPr="001B17A3">
        <w:rPr>
          <w:b/>
          <w:sz w:val="24"/>
        </w:rPr>
        <w:t>4.2.1</w:t>
      </w:r>
      <w:r w:rsidRPr="001B17A3">
        <w:rPr>
          <w:b/>
          <w:sz w:val="24"/>
        </w:rPr>
        <w:tab/>
        <w:t>Introduction</w:t>
      </w:r>
    </w:p>
    <w:p w:rsidR="00313ABF" w:rsidRPr="00BC7CA5" w:rsidRDefault="001B17A3" w:rsidP="00313ABF">
      <w:pPr>
        <w:pStyle w:val="BodyText"/>
        <w:spacing w:line="480" w:lineRule="auto"/>
        <w:rPr>
          <w:sz w:val="24"/>
        </w:rPr>
      </w:pPr>
      <w:r w:rsidRPr="001B17A3">
        <w:rPr>
          <w:sz w:val="24"/>
        </w:rPr>
        <w:t>This study used a consultative group process along the lines of testimonies and witnessing in peace psychology and social justice research (Lykes, 1994, 1996, 1997; Opotow, 2001, 2010). This proces</w:t>
      </w:r>
      <w:r w:rsidR="006104E1">
        <w:rPr>
          <w:sz w:val="24"/>
        </w:rPr>
        <w:t>s</w:t>
      </w:r>
      <w:r w:rsidRPr="001B17A3">
        <w:t xml:space="preserve"> </w:t>
      </w:r>
      <w:r w:rsidRPr="001B17A3">
        <w:rPr>
          <w:sz w:val="24"/>
        </w:rPr>
        <w:t xml:space="preserve">involved a consultative group of people who had been exposed to the conflict in Matebeleland and the Midlands in Zimbabwe. The group provided </w:t>
      </w:r>
      <w:r w:rsidR="00ED50E8">
        <w:rPr>
          <w:sz w:val="24"/>
        </w:rPr>
        <w:t xml:space="preserve">witness </w:t>
      </w:r>
      <w:r w:rsidRPr="001B17A3">
        <w:rPr>
          <w:sz w:val="24"/>
        </w:rPr>
        <w:t xml:space="preserve">testimonies of the Zimbabwean to inform the research. The </w:t>
      </w:r>
      <w:r w:rsidR="00ED50E8">
        <w:rPr>
          <w:sz w:val="24"/>
        </w:rPr>
        <w:t>CGP</w:t>
      </w:r>
      <w:r w:rsidRPr="001B17A3">
        <w:rPr>
          <w:sz w:val="24"/>
        </w:rPr>
        <w:t xml:space="preserve"> </w:t>
      </w:r>
      <w:r w:rsidR="00ED50E8">
        <w:rPr>
          <w:sz w:val="24"/>
        </w:rPr>
        <w:t>p</w:t>
      </w:r>
      <w:r w:rsidRPr="001B17A3">
        <w:rPr>
          <w:sz w:val="24"/>
        </w:rPr>
        <w:t xml:space="preserve">articipants used their testimonies to reflect on the questions the </w:t>
      </w:r>
      <w:r w:rsidR="00B0404A">
        <w:rPr>
          <w:sz w:val="24"/>
        </w:rPr>
        <w:t>author</w:t>
      </w:r>
      <w:r w:rsidRPr="001B17A3">
        <w:rPr>
          <w:sz w:val="24"/>
        </w:rPr>
        <w:t xml:space="preserve"> had developed to validate the data</w:t>
      </w:r>
      <w:r w:rsidR="00EB4E13">
        <w:rPr>
          <w:sz w:val="24"/>
        </w:rPr>
        <w:t xml:space="preserve"> (see Appendix 4)</w:t>
      </w:r>
      <w:r w:rsidRPr="001B17A3">
        <w:rPr>
          <w:sz w:val="24"/>
        </w:rPr>
        <w:t>. These discussions lasted for two</w:t>
      </w:r>
      <w:r w:rsidR="006104E1">
        <w:rPr>
          <w:sz w:val="24"/>
        </w:rPr>
        <w:t>-</w:t>
      </w:r>
      <w:r w:rsidRPr="001B17A3">
        <w:rPr>
          <w:sz w:val="24"/>
        </w:rPr>
        <w:t xml:space="preserve"> to three and half hours at any one time. The discussions culminated in the selection of four middle years of the conflict</w:t>
      </w:r>
      <w:r w:rsidR="006104E1">
        <w:rPr>
          <w:sz w:val="24"/>
        </w:rPr>
        <w:t>,</w:t>
      </w:r>
      <w:r w:rsidRPr="001B17A3">
        <w:rPr>
          <w:sz w:val="24"/>
        </w:rPr>
        <w:t xml:space="preserve"> namely 1982, 1983, 1984 and 1985</w:t>
      </w:r>
      <w:r w:rsidR="006104E1">
        <w:rPr>
          <w:sz w:val="24"/>
        </w:rPr>
        <w:t>,</w:t>
      </w:r>
      <w:r w:rsidRPr="001B17A3">
        <w:rPr>
          <w:sz w:val="24"/>
        </w:rPr>
        <w:t xml:space="preserve"> for detailed analysis of newspaper articles reporting the conflict and atrocities. These years constituted the most intense and </w:t>
      </w:r>
      <w:r w:rsidR="00ED50E8">
        <w:rPr>
          <w:sz w:val="24"/>
        </w:rPr>
        <w:t xml:space="preserve">were considered the </w:t>
      </w:r>
      <w:r w:rsidRPr="001B17A3">
        <w:rPr>
          <w:sz w:val="24"/>
        </w:rPr>
        <w:t>height</w:t>
      </w:r>
      <w:r w:rsidR="00ED50E8">
        <w:rPr>
          <w:sz w:val="24"/>
        </w:rPr>
        <w:t xml:space="preserve"> of the</w:t>
      </w:r>
      <w:r w:rsidRPr="001B17A3">
        <w:rPr>
          <w:sz w:val="24"/>
        </w:rPr>
        <w:t xml:space="preserve"> conflict.</w:t>
      </w:r>
      <w:r w:rsidRPr="001B17A3">
        <w:t xml:space="preserve"> </w:t>
      </w:r>
      <w:r w:rsidRPr="001B17A3">
        <w:rPr>
          <w:sz w:val="24"/>
        </w:rPr>
        <w:t xml:space="preserve">The group’s role was to create a framework of data collection that included follow-up of known experiences, stories from the affected communities in Zimbabwe, and documents that informed the </w:t>
      </w:r>
      <w:r w:rsidR="00B0404A">
        <w:rPr>
          <w:sz w:val="24"/>
        </w:rPr>
        <w:t>author</w:t>
      </w:r>
      <w:r w:rsidRPr="001B17A3">
        <w:rPr>
          <w:sz w:val="24"/>
        </w:rPr>
        <w:t xml:space="preserve"> of the forms of discourses that developed out of the conflict in Zimbabwe. The consultations facilitated a process in which examples of experiences during conflict were identified and examined to enable the study to explore issues of discourse and conflict. The consultative group consisted of eight people with an informed background on Zimbabwe. In its constitutive form, it was made up of people who had survived the Matabeleland </w:t>
      </w:r>
      <w:r w:rsidR="00810C46">
        <w:rPr>
          <w:sz w:val="24"/>
        </w:rPr>
        <w:t>M</w:t>
      </w:r>
      <w:r w:rsidRPr="001B17A3">
        <w:rPr>
          <w:sz w:val="24"/>
        </w:rPr>
        <w:t>assacres or had first</w:t>
      </w:r>
      <w:r w:rsidR="006104E1">
        <w:rPr>
          <w:sz w:val="24"/>
        </w:rPr>
        <w:t>-</w:t>
      </w:r>
      <w:r w:rsidRPr="001B17A3">
        <w:rPr>
          <w:sz w:val="24"/>
        </w:rPr>
        <w:t>hand information about the conflict.</w:t>
      </w:r>
      <w:r w:rsidR="00313ABF" w:rsidRPr="00BC7CA5">
        <w:rPr>
          <w:sz w:val="24"/>
        </w:rPr>
        <w:t xml:space="preserve">  </w:t>
      </w:r>
      <w:r w:rsidRPr="001B17A3">
        <w:rPr>
          <w:sz w:val="24"/>
        </w:rPr>
        <w:t>As it was a testimony based resource, the interaction provided detailed information for the author to use in developing the research.</w:t>
      </w:r>
      <w:r w:rsidR="00313ABF" w:rsidRPr="00BC7CA5">
        <w:rPr>
          <w:sz w:val="24"/>
        </w:rPr>
        <w:t xml:space="preserve"> </w:t>
      </w:r>
    </w:p>
    <w:p w:rsidR="00DF39A9" w:rsidRPr="004A0BB1" w:rsidRDefault="00DF39A9" w:rsidP="00313ABF">
      <w:pPr>
        <w:pStyle w:val="BodyText"/>
        <w:spacing w:line="480" w:lineRule="auto"/>
        <w:rPr>
          <w:b/>
          <w:sz w:val="24"/>
        </w:rPr>
      </w:pPr>
    </w:p>
    <w:p w:rsidR="00313ABF" w:rsidRPr="00BC7CA5" w:rsidRDefault="00313ABF" w:rsidP="00313ABF">
      <w:pPr>
        <w:pStyle w:val="BodyText"/>
        <w:spacing w:line="480" w:lineRule="auto"/>
        <w:rPr>
          <w:b/>
          <w:sz w:val="24"/>
        </w:rPr>
      </w:pPr>
      <w:r w:rsidRPr="00636BB4">
        <w:rPr>
          <w:b/>
          <w:sz w:val="24"/>
        </w:rPr>
        <w:t>4.</w:t>
      </w:r>
      <w:r w:rsidR="001B17A3" w:rsidRPr="001B17A3">
        <w:rPr>
          <w:b/>
          <w:sz w:val="24"/>
        </w:rPr>
        <w:t>2.2</w:t>
      </w:r>
      <w:r w:rsidR="001B17A3" w:rsidRPr="001B17A3">
        <w:rPr>
          <w:b/>
          <w:sz w:val="24"/>
        </w:rPr>
        <w:tab/>
        <w:t>Sampling for consultative group members</w:t>
      </w:r>
      <w:r w:rsidR="001B17A3" w:rsidRPr="001B17A3">
        <w:rPr>
          <w:b/>
          <w:sz w:val="24"/>
        </w:rPr>
        <w:tab/>
      </w:r>
    </w:p>
    <w:p w:rsidR="00313ABF" w:rsidRDefault="00313ABF" w:rsidP="00313ABF">
      <w:pPr>
        <w:spacing w:line="480" w:lineRule="auto"/>
      </w:pPr>
      <w:r w:rsidRPr="00BC7CA5">
        <w:t>The Consultative Group consisted of eight Black Zimbabweans, five males and three females. All of them or</w:t>
      </w:r>
      <w:r w:rsidRPr="004A0BB1">
        <w:t xml:space="preserve">iginated from Matebeleland. Their ages ranged from 27 to 50 years with at least secondary school education. Five of the group members had </w:t>
      </w:r>
      <w:r w:rsidR="00786FAF">
        <w:t xml:space="preserve">a </w:t>
      </w:r>
      <w:r w:rsidRPr="004A0BB1">
        <w:t>military background</w:t>
      </w:r>
      <w:r w:rsidR="00786FAF">
        <w:t>,</w:t>
      </w:r>
      <w:r w:rsidRPr="004A0BB1">
        <w:t xml:space="preserve"> with </w:t>
      </w:r>
      <w:r w:rsidR="00ED50E8">
        <w:t xml:space="preserve">a </w:t>
      </w:r>
      <w:r w:rsidRPr="004A0BB1">
        <w:t xml:space="preserve">former commander (1), former pilot (1), journalist (1), businessman (1) and </w:t>
      </w:r>
      <w:r w:rsidR="00ED50E8">
        <w:t xml:space="preserve">one member </w:t>
      </w:r>
      <w:r w:rsidR="000A789B">
        <w:t xml:space="preserve">is </w:t>
      </w:r>
      <w:r w:rsidRPr="004A0BB1">
        <w:t>working as manag</w:t>
      </w:r>
      <w:r w:rsidRPr="00636BB4">
        <w:t xml:space="preserve">er in corporate sector </w:t>
      </w:r>
      <w:r w:rsidR="000A789B">
        <w:t xml:space="preserve"> now</w:t>
      </w:r>
      <w:r w:rsidRPr="00636BB4">
        <w:t>(1). All the former military members were former ZIPRA cadres. Some of them had suffered discrimination, detention and had escaped execution while in and outside the military</w:t>
      </w:r>
      <w:r w:rsidR="004C52DD">
        <w:t>,</w:t>
      </w:r>
      <w:r w:rsidRPr="00636BB4">
        <w:t xml:space="preserve"> at the hands</w:t>
      </w:r>
      <w:r w:rsidRPr="00BC7CA5">
        <w:t xml:space="preserve"> of ZANU PF Government. All of them had either been denied integration or been discharged from the army involuntarily due to hostility from ZANLA forces. However, the former military participants were not involved in the 1980-1990 conflict but directly participated in the war for liberation.</w:t>
      </w:r>
      <w:r w:rsidR="001F50C1">
        <w:t xml:space="preserve"> Their information was recorded on personal background form (see Appendix 3).</w:t>
      </w:r>
    </w:p>
    <w:p w:rsidR="001F50C1" w:rsidRPr="00BC7CA5" w:rsidRDefault="001F50C1" w:rsidP="00313ABF">
      <w:pPr>
        <w:spacing w:line="480" w:lineRule="auto"/>
      </w:pPr>
    </w:p>
    <w:p w:rsidR="00313ABF" w:rsidRDefault="00313ABF" w:rsidP="00313ABF">
      <w:pPr>
        <w:spacing w:line="480" w:lineRule="auto"/>
      </w:pPr>
      <w:r w:rsidRPr="00BC7CA5">
        <w:t>The other group members consisted of civilians with exposure to the conflict. One member was an agricultural economist who had suffered severe assault by the Gukurahundi. He had been rounded up while at school with other pupils and teachers. Half of the class was shot dead at point blank range. Some of the children at his school disappeared and were never seen again. Another member of the group was a teacher who witnessed the execution of her relatives and the abduction of her neighbours who never returned. The last one survived execution with her mother after a tip-off by sympathisers.</w:t>
      </w:r>
      <w:r w:rsidRPr="00361F4F">
        <w:t xml:space="preserve"> </w:t>
      </w:r>
    </w:p>
    <w:p w:rsidR="00313ABF" w:rsidRDefault="00313ABF" w:rsidP="00313ABF">
      <w:pPr>
        <w:spacing w:line="480" w:lineRule="auto"/>
      </w:pPr>
    </w:p>
    <w:p w:rsidR="00313ABF" w:rsidRPr="009D2C53" w:rsidRDefault="001B17A3" w:rsidP="00313ABF">
      <w:pPr>
        <w:spacing w:line="480" w:lineRule="auto"/>
      </w:pPr>
      <w:r w:rsidRPr="001B17A3">
        <w:t xml:space="preserve">All the consultative group members therefore had direct negative experiences relating to the conflict, thus making it difficult for them to separate themselves from the pains of psychological and physical torture. This meant that the level of subjectivity dominated the </w:t>
      </w:r>
      <w:r w:rsidR="00186ADC">
        <w:t>CGP</w:t>
      </w:r>
      <w:r w:rsidRPr="001B17A3">
        <w:t xml:space="preserve">. Given their backgrounds </w:t>
      </w:r>
      <w:r w:rsidR="00186ADC">
        <w:t xml:space="preserve">as witnesses, victims and combatants </w:t>
      </w:r>
      <w:r w:rsidRPr="001B17A3">
        <w:t xml:space="preserve">they would naturally have subjective views of the Zimbabwean conflict. This exposure to conflict could be problematic in view of the platform given for the group to inform the research process with observer biases contaminating the study. However, the study was not </w:t>
      </w:r>
      <w:r w:rsidR="00D96F3E">
        <w:t>an attempt</w:t>
      </w:r>
      <w:r w:rsidRPr="001B17A3">
        <w:t xml:space="preserve"> to write a historical account but to understand the discourses </w:t>
      </w:r>
      <w:r w:rsidR="00BE37F8">
        <w:t xml:space="preserve">at the time </w:t>
      </w:r>
      <w:r w:rsidRPr="001B17A3">
        <w:t>by using this subjective group. The semi homogenous group created some coherence in the data gathering process through the collective institutional memory participants had o</w:t>
      </w:r>
      <w:r w:rsidR="00D96F3E">
        <w:t>f</w:t>
      </w:r>
      <w:r w:rsidRPr="001B17A3">
        <w:t xml:space="preserve"> the conflict. </w:t>
      </w:r>
    </w:p>
    <w:p w:rsidR="007D498E" w:rsidRPr="00DC25EF" w:rsidRDefault="007D498E" w:rsidP="00313ABF">
      <w:pPr>
        <w:spacing w:line="480" w:lineRule="auto"/>
      </w:pPr>
    </w:p>
    <w:p w:rsidR="00313ABF" w:rsidRPr="009D2C53" w:rsidRDefault="00313ABF" w:rsidP="00313ABF">
      <w:pPr>
        <w:spacing w:line="480" w:lineRule="auto"/>
      </w:pPr>
      <w:r w:rsidRPr="00D96F3E">
        <w:t>The group was purposively selected</w:t>
      </w:r>
      <w:r w:rsidR="007D498E" w:rsidRPr="00D96F3E">
        <w:t xml:space="preserve">, two of whom were known to the </w:t>
      </w:r>
      <w:r w:rsidR="00DF2431" w:rsidRPr="00D96F3E">
        <w:t>participants through political forums and during undergraduate studies</w:t>
      </w:r>
      <w:r w:rsidRPr="00D96F3E">
        <w:t xml:space="preserve">. </w:t>
      </w:r>
      <w:r w:rsidR="001B17A3" w:rsidRPr="001B17A3">
        <w:t xml:space="preserve">The group members were selected based on strategic snowball sampling, a technique used by anthropologists and sociologists </w:t>
      </w:r>
      <w:r w:rsidR="008D288E">
        <w:t>when</w:t>
      </w:r>
      <w:r w:rsidR="001B17A3" w:rsidRPr="001B17A3">
        <w:t xml:space="preserve"> examin</w:t>
      </w:r>
      <w:r w:rsidR="008D288E">
        <w:t>ing</w:t>
      </w:r>
      <w:r w:rsidR="001B17A3" w:rsidRPr="001B17A3">
        <w:t xml:space="preserve"> particular descriptive aspects of social institutions (Smith, 1975). Two of the five people with military background</w:t>
      </w:r>
      <w:r w:rsidR="008D288E">
        <w:t>s</w:t>
      </w:r>
      <w:r w:rsidR="001B17A3" w:rsidRPr="001B17A3">
        <w:t xml:space="preserve"> were known to the </w:t>
      </w:r>
      <w:r w:rsidR="00B0404A">
        <w:t>author</w:t>
      </w:r>
      <w:r w:rsidR="001B17A3" w:rsidRPr="001B17A3">
        <w:t xml:space="preserve">. They were approached individually and they suggested the names of people who could participate in this study. Out of the seven people contacted four were available. Among the four people who were identified, one person did not have any military background. With the non military people, two of them were known to the </w:t>
      </w:r>
      <w:r w:rsidR="00B0404A">
        <w:t>author</w:t>
      </w:r>
      <w:r w:rsidR="001B17A3" w:rsidRPr="001B17A3">
        <w:t xml:space="preserve"> but their personal contact with the conflict had not been discussed prior to participating. Their experiences with the conflict were not known to the </w:t>
      </w:r>
      <w:r w:rsidR="00B0404A">
        <w:t>author</w:t>
      </w:r>
      <w:r w:rsidR="001B17A3" w:rsidRPr="001B17A3">
        <w:t xml:space="preserve">.  The technique safeguarded the confidentiality of group members through the use of significant others to connect the investigator to the appropriate source. This strategy was required due to the sensitivity of studying this form of conflict. </w:t>
      </w:r>
    </w:p>
    <w:p w:rsidR="00313ABF" w:rsidRPr="009D2C53" w:rsidRDefault="00313ABF" w:rsidP="00313ABF">
      <w:pPr>
        <w:spacing w:line="480" w:lineRule="auto"/>
      </w:pPr>
    </w:p>
    <w:p w:rsidR="00313ABF" w:rsidRPr="009D2C53" w:rsidRDefault="001B17A3" w:rsidP="00313ABF">
      <w:pPr>
        <w:spacing w:line="480" w:lineRule="auto"/>
      </w:pPr>
      <w:r w:rsidRPr="001B17A3">
        <w:t xml:space="preserve">Participation was obtained by a prior introductory telephonic discussion that aimed to establish whether or not the people concerned were willing to have their ideas documented. In addition, some individuals might not have wanted to participate in the discussion if they </w:t>
      </w:r>
      <w:r w:rsidR="00CA07AF">
        <w:t>were not familiar with</w:t>
      </w:r>
      <w:r w:rsidRPr="001B17A3">
        <w:t xml:space="preserve"> the </w:t>
      </w:r>
      <w:r w:rsidR="00B0404A">
        <w:t>author</w:t>
      </w:r>
      <w:r w:rsidRPr="001B17A3">
        <w:t xml:space="preserve">’s background. The new participants had the opportunity to </w:t>
      </w:r>
      <w:r w:rsidR="00CA07AF">
        <w:t>question</w:t>
      </w:r>
      <w:r w:rsidRPr="001B17A3">
        <w:t xml:space="preserve"> the </w:t>
      </w:r>
      <w:r w:rsidR="00B0404A">
        <w:t>author</w:t>
      </w:r>
      <w:r w:rsidRPr="001B17A3">
        <w:t>’s personal background</w:t>
      </w:r>
      <w:r w:rsidR="00CA07AF">
        <w:t xml:space="preserve"> in detail</w:t>
      </w:r>
      <w:r w:rsidRPr="001B17A3">
        <w:t xml:space="preserve">, the purpose of the research and </w:t>
      </w:r>
      <w:r w:rsidR="00562BE4">
        <w:t>which</w:t>
      </w:r>
      <w:r w:rsidRPr="001B17A3">
        <w:t xml:space="preserve"> institution </w:t>
      </w:r>
      <w:r w:rsidR="00562BE4">
        <w:t xml:space="preserve">was conducting </w:t>
      </w:r>
      <w:r w:rsidRPr="001B17A3">
        <w:t xml:space="preserve">the research. All the necessary information pertaining to their request was made available. Once recruited for the study, the participants were informed in detail about the study on the basis of an information sheet. Participation was confirmed by signing the consent forms. In order to gather testimonies, an initial meeting was set up to start the consultative process. </w:t>
      </w:r>
    </w:p>
    <w:p w:rsidR="00313ABF" w:rsidRPr="009D2C53" w:rsidRDefault="00313ABF" w:rsidP="00313ABF">
      <w:pPr>
        <w:pStyle w:val="BodyText3"/>
        <w:spacing w:line="480" w:lineRule="auto"/>
        <w:rPr>
          <w:sz w:val="24"/>
          <w:szCs w:val="24"/>
        </w:rPr>
      </w:pPr>
    </w:p>
    <w:p w:rsidR="00313ABF" w:rsidRPr="007B7D1C" w:rsidRDefault="00BE37F8" w:rsidP="00313ABF">
      <w:pPr>
        <w:pStyle w:val="BodyText3"/>
        <w:spacing w:line="480" w:lineRule="auto"/>
        <w:rPr>
          <w:sz w:val="24"/>
          <w:szCs w:val="24"/>
        </w:rPr>
      </w:pPr>
      <w:r>
        <w:rPr>
          <w:sz w:val="24"/>
          <w:szCs w:val="24"/>
        </w:rPr>
        <w:t>As noted, e</w:t>
      </w:r>
      <w:r w:rsidR="00313ABF" w:rsidRPr="00DC25EF">
        <w:rPr>
          <w:sz w:val="24"/>
          <w:szCs w:val="24"/>
        </w:rPr>
        <w:t xml:space="preserve">ight individuals participated in the project, </w:t>
      </w:r>
      <w:r>
        <w:rPr>
          <w:sz w:val="24"/>
          <w:szCs w:val="24"/>
        </w:rPr>
        <w:t>providing</w:t>
      </w:r>
      <w:r w:rsidR="00313ABF" w:rsidRPr="00DC25EF">
        <w:rPr>
          <w:sz w:val="24"/>
          <w:szCs w:val="24"/>
        </w:rPr>
        <w:t xml:space="preserve"> in-depth study of the material</w:t>
      </w:r>
      <w:r w:rsidR="00313ABF" w:rsidRPr="00D96F3E">
        <w:rPr>
          <w:sz w:val="24"/>
          <w:szCs w:val="24"/>
        </w:rPr>
        <w:t xml:space="preserve"> and the author with a reference point as h</w:t>
      </w:r>
      <w:r w:rsidR="00313ABF" w:rsidRPr="00911A37">
        <w:rPr>
          <w:sz w:val="24"/>
          <w:szCs w:val="24"/>
        </w:rPr>
        <w:t>e analysed newspapers and other documents</w:t>
      </w:r>
      <w:r w:rsidR="00313ABF" w:rsidRPr="008D288E">
        <w:rPr>
          <w:sz w:val="24"/>
          <w:szCs w:val="24"/>
        </w:rPr>
        <w:t xml:space="preserve">. According to Terre Blanche </w:t>
      </w:r>
      <w:r w:rsidR="001B17A3" w:rsidRPr="001B17A3">
        <w:rPr>
          <w:sz w:val="24"/>
          <w:szCs w:val="24"/>
        </w:rPr>
        <w:t>and</w:t>
      </w:r>
      <w:r w:rsidR="00313ABF" w:rsidRPr="009D2C53">
        <w:rPr>
          <w:sz w:val="24"/>
          <w:szCs w:val="24"/>
        </w:rPr>
        <w:t xml:space="preserve"> Durrheim (1999), six to eight data sources or sampling units represent an adequate sample size for qualitative research employing a homogeneous sample, and 10 to 20 where the intenti</w:t>
      </w:r>
      <w:r w:rsidR="00313ABF" w:rsidRPr="00DC25EF">
        <w:rPr>
          <w:sz w:val="24"/>
          <w:szCs w:val="24"/>
        </w:rPr>
        <w:t xml:space="preserve">on is to conduct shorter interviews with the intention of showing maximum variation or disconfirming existent evidence. </w:t>
      </w:r>
      <w:r>
        <w:rPr>
          <w:sz w:val="24"/>
          <w:szCs w:val="24"/>
        </w:rPr>
        <w:t>To this end, e</w:t>
      </w:r>
      <w:r w:rsidR="00313ABF" w:rsidRPr="00DC25EF">
        <w:rPr>
          <w:sz w:val="24"/>
          <w:szCs w:val="24"/>
        </w:rPr>
        <w:t xml:space="preserve">ight people </w:t>
      </w:r>
      <w:r>
        <w:rPr>
          <w:sz w:val="24"/>
          <w:szCs w:val="24"/>
        </w:rPr>
        <w:t xml:space="preserve">where felt to </w:t>
      </w:r>
      <w:r w:rsidR="00313ABF" w:rsidRPr="00DC25EF">
        <w:rPr>
          <w:sz w:val="24"/>
          <w:szCs w:val="24"/>
        </w:rPr>
        <w:t xml:space="preserve">represent a reasonable </w:t>
      </w:r>
      <w:r>
        <w:rPr>
          <w:sz w:val="24"/>
          <w:szCs w:val="24"/>
        </w:rPr>
        <w:t>sample</w:t>
      </w:r>
      <w:r w:rsidR="00313ABF" w:rsidRPr="00DC25EF">
        <w:rPr>
          <w:sz w:val="24"/>
          <w:szCs w:val="24"/>
        </w:rPr>
        <w:t xml:space="preserve">, especially </w:t>
      </w:r>
      <w:r w:rsidR="007B7D1C">
        <w:rPr>
          <w:sz w:val="24"/>
          <w:szCs w:val="24"/>
        </w:rPr>
        <w:t>as</w:t>
      </w:r>
      <w:r w:rsidR="007B7D1C" w:rsidRPr="00DC25EF">
        <w:rPr>
          <w:sz w:val="24"/>
          <w:szCs w:val="24"/>
        </w:rPr>
        <w:t xml:space="preserve"> </w:t>
      </w:r>
      <w:r w:rsidR="00313ABF" w:rsidRPr="00DC25EF">
        <w:rPr>
          <w:sz w:val="24"/>
          <w:szCs w:val="24"/>
        </w:rPr>
        <w:t>the meetings and discussions were not one</w:t>
      </w:r>
      <w:r w:rsidR="007B7D1C">
        <w:rPr>
          <w:sz w:val="24"/>
          <w:szCs w:val="24"/>
        </w:rPr>
        <w:t>-</w:t>
      </w:r>
      <w:r w:rsidR="00313ABF" w:rsidRPr="00DC25EF">
        <w:rPr>
          <w:sz w:val="24"/>
          <w:szCs w:val="24"/>
        </w:rPr>
        <w:t>off eve</w:t>
      </w:r>
      <w:r w:rsidR="00313ABF" w:rsidRPr="00D96F3E">
        <w:rPr>
          <w:sz w:val="24"/>
          <w:szCs w:val="24"/>
        </w:rPr>
        <w:t>nts but happened over time and focused on deepening the discussion</w:t>
      </w:r>
      <w:r>
        <w:rPr>
          <w:sz w:val="24"/>
          <w:szCs w:val="24"/>
        </w:rPr>
        <w:t xml:space="preserve"> each time</w:t>
      </w:r>
      <w:r w:rsidR="00313ABF" w:rsidRPr="00911A37">
        <w:rPr>
          <w:sz w:val="24"/>
          <w:szCs w:val="24"/>
        </w:rPr>
        <w:t xml:space="preserve">. </w:t>
      </w:r>
      <w:r w:rsidR="00374235" w:rsidRPr="00CA07AF">
        <w:rPr>
          <w:sz w:val="24"/>
          <w:szCs w:val="24"/>
        </w:rPr>
        <w:t xml:space="preserve"> O</w:t>
      </w:r>
      <w:r w:rsidR="00313ABF" w:rsidRPr="00562BE4">
        <w:rPr>
          <w:sz w:val="24"/>
          <w:szCs w:val="24"/>
        </w:rPr>
        <w:t>ne may argue</w:t>
      </w:r>
      <w:r w:rsidR="00C10934">
        <w:rPr>
          <w:sz w:val="24"/>
          <w:szCs w:val="24"/>
        </w:rPr>
        <w:t>, of course,</w:t>
      </w:r>
      <w:r w:rsidR="00313ABF" w:rsidRPr="00562BE4">
        <w:rPr>
          <w:sz w:val="24"/>
          <w:szCs w:val="24"/>
        </w:rPr>
        <w:t xml:space="preserve"> that a small group would deprive this study of adequate variability</w:t>
      </w:r>
      <w:r w:rsidR="00C10934">
        <w:rPr>
          <w:sz w:val="24"/>
          <w:szCs w:val="24"/>
        </w:rPr>
        <w:t xml:space="preserve"> and be in</w:t>
      </w:r>
      <w:r w:rsidR="00313ABF" w:rsidRPr="00562BE4">
        <w:rPr>
          <w:sz w:val="24"/>
          <w:szCs w:val="24"/>
        </w:rPr>
        <w:t>sufficient for theori</w:t>
      </w:r>
      <w:r w:rsidR="004F3AEC">
        <w:rPr>
          <w:sz w:val="24"/>
          <w:szCs w:val="24"/>
        </w:rPr>
        <w:t>s</w:t>
      </w:r>
      <w:r w:rsidR="00313ABF" w:rsidRPr="00562BE4">
        <w:rPr>
          <w:sz w:val="24"/>
          <w:szCs w:val="24"/>
        </w:rPr>
        <w:t>ation. However, the varied nature and background of the members of the group</w:t>
      </w:r>
      <w:r w:rsidR="00C10934">
        <w:rPr>
          <w:sz w:val="24"/>
          <w:szCs w:val="24"/>
        </w:rPr>
        <w:t>, and the lengthy repeat interactions,</w:t>
      </w:r>
      <w:r w:rsidR="00313ABF" w:rsidRPr="00562BE4">
        <w:rPr>
          <w:sz w:val="24"/>
          <w:szCs w:val="24"/>
        </w:rPr>
        <w:t xml:space="preserve"> facil</w:t>
      </w:r>
      <w:r w:rsidR="00313ABF" w:rsidRPr="007B7D1C">
        <w:rPr>
          <w:sz w:val="24"/>
          <w:szCs w:val="24"/>
        </w:rPr>
        <w:t xml:space="preserve">itated an opportunity to explore issues </w:t>
      </w:r>
      <w:r w:rsidR="00C10934">
        <w:rPr>
          <w:sz w:val="24"/>
          <w:szCs w:val="24"/>
        </w:rPr>
        <w:t>with sufficient depth to meet the needs of the study</w:t>
      </w:r>
      <w:r w:rsidR="00C10934" w:rsidRPr="007B7D1C">
        <w:rPr>
          <w:sz w:val="24"/>
          <w:szCs w:val="24"/>
        </w:rPr>
        <w:t xml:space="preserve"> </w:t>
      </w:r>
      <w:r w:rsidR="00313ABF" w:rsidRPr="007B7D1C">
        <w:rPr>
          <w:sz w:val="24"/>
          <w:szCs w:val="24"/>
        </w:rPr>
        <w:t>(see selection below where the make</w:t>
      </w:r>
      <w:r w:rsidR="004F3AEC">
        <w:rPr>
          <w:sz w:val="24"/>
          <w:szCs w:val="24"/>
        </w:rPr>
        <w:t>-</w:t>
      </w:r>
      <w:r w:rsidR="00313ABF" w:rsidRPr="007B7D1C">
        <w:rPr>
          <w:sz w:val="24"/>
          <w:szCs w:val="24"/>
        </w:rPr>
        <w:t>up</w:t>
      </w:r>
      <w:r w:rsidR="004F3AEC">
        <w:rPr>
          <w:sz w:val="24"/>
          <w:szCs w:val="24"/>
        </w:rPr>
        <w:t xml:space="preserve"> of</w:t>
      </w:r>
      <w:r w:rsidR="00313ABF" w:rsidRPr="007B7D1C">
        <w:rPr>
          <w:sz w:val="24"/>
          <w:szCs w:val="24"/>
        </w:rPr>
        <w:t xml:space="preserve"> the group is discussed).</w:t>
      </w:r>
    </w:p>
    <w:p w:rsidR="00A73737" w:rsidRPr="002F4DC9" w:rsidRDefault="00A73737" w:rsidP="00313ABF">
      <w:pPr>
        <w:pStyle w:val="BodyText3"/>
        <w:spacing w:line="480" w:lineRule="auto"/>
        <w:rPr>
          <w:b/>
          <w:sz w:val="24"/>
          <w:szCs w:val="24"/>
        </w:rPr>
      </w:pPr>
    </w:p>
    <w:p w:rsidR="00313ABF" w:rsidRPr="008922DC" w:rsidRDefault="00313ABF" w:rsidP="00313ABF">
      <w:pPr>
        <w:pStyle w:val="BodyText3"/>
        <w:spacing w:line="480" w:lineRule="auto"/>
        <w:rPr>
          <w:b/>
          <w:sz w:val="24"/>
          <w:szCs w:val="24"/>
        </w:rPr>
      </w:pPr>
      <w:r w:rsidRPr="004C7964">
        <w:rPr>
          <w:b/>
          <w:sz w:val="24"/>
          <w:szCs w:val="24"/>
        </w:rPr>
        <w:t>4.</w:t>
      </w:r>
      <w:r w:rsidR="00DF2431" w:rsidRPr="004C7964">
        <w:rPr>
          <w:b/>
          <w:sz w:val="24"/>
          <w:szCs w:val="24"/>
        </w:rPr>
        <w:t>2</w:t>
      </w:r>
      <w:r w:rsidRPr="004C7964">
        <w:rPr>
          <w:b/>
          <w:sz w:val="24"/>
          <w:szCs w:val="24"/>
        </w:rPr>
        <w:t>.3</w:t>
      </w:r>
      <w:r w:rsidRPr="004C7964">
        <w:rPr>
          <w:b/>
          <w:sz w:val="24"/>
          <w:szCs w:val="24"/>
        </w:rPr>
        <w:tab/>
        <w:t xml:space="preserve">Data collection </w:t>
      </w:r>
      <w:r w:rsidR="00D56DE9" w:rsidRPr="004C7964">
        <w:rPr>
          <w:b/>
          <w:sz w:val="24"/>
          <w:szCs w:val="24"/>
        </w:rPr>
        <w:t>for</w:t>
      </w:r>
      <w:r w:rsidRPr="00FE450F">
        <w:rPr>
          <w:b/>
          <w:sz w:val="24"/>
          <w:szCs w:val="24"/>
        </w:rPr>
        <w:t xml:space="preserve"> consultative group process</w:t>
      </w:r>
    </w:p>
    <w:p w:rsidR="00374235" w:rsidRDefault="00313ABF" w:rsidP="00896844">
      <w:pPr>
        <w:spacing w:line="480" w:lineRule="auto"/>
      </w:pPr>
      <w:r w:rsidRPr="00361F4F">
        <w:t>Eight meetings were held in the form of group discussions. The first meeting brainstormed key events for study and document retrieval. The second meeting discussed the analytical process. The third and fo</w:t>
      </w:r>
      <w:r w:rsidR="004F3AEC">
        <w:t>u</w:t>
      </w:r>
      <w:r w:rsidRPr="00361F4F">
        <w:t xml:space="preserve">rth meetings processed the discussion guide and documented the group’s responses. The fifth meeting reviewed newspaper articles with each member making their brief individual responses for discursive analysis. The sixth meeting reviewed the findings for elaboration and consistency derived through archival research. The seventh meeting was used for the reflections on the data </w:t>
      </w:r>
      <w:r w:rsidRPr="00D74F6A">
        <w:t xml:space="preserve">collection process and personal experiences with the research. The eighth meetings </w:t>
      </w:r>
      <w:r w:rsidR="00374235">
        <w:t>explored multiple</w:t>
      </w:r>
      <w:r w:rsidRPr="00D74F6A">
        <w:t xml:space="preserve"> ways </w:t>
      </w:r>
      <w:r w:rsidR="00374235">
        <w:t>in which data could be used.</w:t>
      </w:r>
      <w:r w:rsidRPr="00D74F6A">
        <w:t xml:space="preserve"> </w:t>
      </w:r>
    </w:p>
    <w:p w:rsidR="00E92371" w:rsidRDefault="00E92371" w:rsidP="00896844">
      <w:pPr>
        <w:spacing w:line="480" w:lineRule="auto"/>
      </w:pPr>
    </w:p>
    <w:p w:rsidR="00374235" w:rsidRPr="004C7964" w:rsidRDefault="001B17A3" w:rsidP="00374235">
      <w:pPr>
        <w:spacing w:line="480" w:lineRule="auto"/>
      </w:pPr>
      <w:r w:rsidRPr="001B17A3">
        <w:t xml:space="preserve">A detailed discussion guide of questions was used to guide the discussion process. Each participant prepared their individual brief for discussion prior to the consultation. The preparations were meant for each individual to engage meaningfully during the set discussions. Based on the notes they prepared individually, group members participated in the first and subsequent meeting using their notes as reference points. </w:t>
      </w:r>
    </w:p>
    <w:p w:rsidR="00C10934" w:rsidRDefault="00C10934" w:rsidP="00374235">
      <w:pPr>
        <w:spacing w:line="480" w:lineRule="auto"/>
      </w:pPr>
    </w:p>
    <w:p w:rsidR="00374235" w:rsidRPr="004C7964" w:rsidRDefault="001B17A3" w:rsidP="00374235">
      <w:pPr>
        <w:spacing w:line="480" w:lineRule="auto"/>
      </w:pPr>
      <w:r w:rsidRPr="001B17A3">
        <w:t xml:space="preserve">In the first discussion, the group members focused on brainstorming issues that they regarded as key to understanding the conflict </w:t>
      </w:r>
      <w:r w:rsidR="00DC20FA">
        <w:t>under</w:t>
      </w:r>
      <w:r w:rsidRPr="001B17A3">
        <w:t xml:space="preserve"> stud</w:t>
      </w:r>
      <w:r w:rsidR="00DC20FA">
        <w:t>y</w:t>
      </w:r>
      <w:r w:rsidRPr="001B17A3">
        <w:t xml:space="preserve">. They also evaluated the significance of the issues raised and to debate their importance </w:t>
      </w:r>
      <w:r w:rsidR="00DC20FA">
        <w:t>o</w:t>
      </w:r>
      <w:r w:rsidRPr="001B17A3">
        <w:t xml:space="preserve">n the scale of the conflict. The group members then worked on consensus on the key events. Together with the </w:t>
      </w:r>
      <w:r w:rsidR="00B0404A">
        <w:t>author</w:t>
      </w:r>
      <w:r w:rsidR="00DC20FA">
        <w:t>,</w:t>
      </w:r>
      <w:r w:rsidRPr="001B17A3">
        <w:t xml:space="preserve"> the participants identified secondary data </w:t>
      </w:r>
      <w:r w:rsidR="00441E85">
        <w:t>that</w:t>
      </w:r>
      <w:r w:rsidRPr="001B17A3">
        <w:t xml:space="preserve"> could </w:t>
      </w:r>
      <w:r w:rsidR="00441E85">
        <w:t xml:space="preserve">be </w:t>
      </w:r>
      <w:r w:rsidRPr="001B17A3">
        <w:t>use</w:t>
      </w:r>
      <w:r w:rsidR="00441E85">
        <w:t>d</w:t>
      </w:r>
      <w:r w:rsidRPr="001B17A3">
        <w:t xml:space="preserve"> in the analysis process</w:t>
      </w:r>
      <w:r w:rsidR="003301FB">
        <w:t>.</w:t>
      </w:r>
      <w:r w:rsidRPr="001B17A3">
        <w:t xml:space="preserve"> A possible list of documents was compiled for the </w:t>
      </w:r>
      <w:r w:rsidR="00B0404A">
        <w:t>author</w:t>
      </w:r>
      <w:r w:rsidRPr="001B17A3">
        <w:t xml:space="preserve"> to follow up or reference points to be identified for further document recovery.</w:t>
      </w:r>
    </w:p>
    <w:p w:rsidR="00374235" w:rsidRPr="00FE450F" w:rsidRDefault="00374235" w:rsidP="00896844">
      <w:pPr>
        <w:spacing w:line="480" w:lineRule="auto"/>
      </w:pPr>
    </w:p>
    <w:p w:rsidR="005A67E8" w:rsidRPr="004C7964" w:rsidRDefault="001B17A3" w:rsidP="005A67E8">
      <w:pPr>
        <w:spacing w:line="480" w:lineRule="auto"/>
      </w:pPr>
      <w:r w:rsidRPr="001B17A3">
        <w:t xml:space="preserve">The subsequent meetings were convened to process discussion questions, review selected newspaper articles, reflect on the research and discuss the quality of the data collected in preparation for the analysis. The fourth step was data analysis using the analytic framework detailed in the next section under critical analysis of the data. The </w:t>
      </w:r>
      <w:r w:rsidR="00B0404A">
        <w:t>author</w:t>
      </w:r>
      <w:r w:rsidRPr="001B17A3">
        <w:t xml:space="preserve"> conducted a detailed analysis and compiled the outcome of the analysis into a preliminary document for discussion. The compiled information was the subject of further deliberation, elaboration and review for improvement during the discussion meetings.</w:t>
      </w:r>
    </w:p>
    <w:p w:rsidR="005A67E8" w:rsidRPr="004C7964" w:rsidRDefault="005A67E8" w:rsidP="005A67E8">
      <w:pPr>
        <w:pStyle w:val="BodyText3"/>
        <w:spacing w:line="480" w:lineRule="auto"/>
        <w:rPr>
          <w:sz w:val="24"/>
          <w:szCs w:val="24"/>
        </w:rPr>
      </w:pPr>
    </w:p>
    <w:p w:rsidR="005A67E8" w:rsidRPr="004C7964" w:rsidRDefault="001B17A3" w:rsidP="005A67E8">
      <w:pPr>
        <w:spacing w:line="480" w:lineRule="auto"/>
      </w:pPr>
      <w:r w:rsidRPr="001B17A3">
        <w:t xml:space="preserve">At the end of the consultations the </w:t>
      </w:r>
      <w:r w:rsidR="00B0404A">
        <w:t>author</w:t>
      </w:r>
      <w:r w:rsidRPr="001B17A3">
        <w:t xml:space="preserve"> </w:t>
      </w:r>
      <w:r w:rsidR="00DC20FA">
        <w:t>compiled</w:t>
      </w:r>
      <w:r w:rsidRPr="001B17A3">
        <w:t xml:space="preserve"> a list of key points for follow</w:t>
      </w:r>
      <w:r w:rsidR="00DC20FA">
        <w:t>-up</w:t>
      </w:r>
      <w:r w:rsidRPr="001B17A3">
        <w:t xml:space="preserve"> in the analysis. At the end of each consultation, questions were developed from the process and condensed to topical issues.  At the end of all meetings notes</w:t>
      </w:r>
      <w:r w:rsidR="00DC20FA">
        <w:t xml:space="preserve"> </w:t>
      </w:r>
      <w:r w:rsidR="00CA48D3">
        <w:t xml:space="preserve">were </w:t>
      </w:r>
      <w:r w:rsidR="00CA48D3" w:rsidRPr="001B17A3">
        <w:t>collected</w:t>
      </w:r>
      <w:r w:rsidR="00DC20FA">
        <w:t xml:space="preserve"> and</w:t>
      </w:r>
      <w:r w:rsidRPr="001B17A3">
        <w:t xml:space="preserve"> summarised for compilation as research material from the </w:t>
      </w:r>
      <w:r w:rsidR="00D02563">
        <w:t>CGP</w:t>
      </w:r>
      <w:r w:rsidRPr="001B17A3">
        <w:t xml:space="preserve">. The consultation built on a collection of experiences that were of particular relevance to the study. All the consultative processes were done in single group sittings at different times of the research </w:t>
      </w:r>
      <w:r w:rsidR="00BB500B">
        <w:t xml:space="preserve">as </w:t>
      </w:r>
      <w:r w:rsidRPr="001B17A3">
        <w:t>agreed among participants. The consultations were in the form of discussions</w:t>
      </w:r>
      <w:r w:rsidR="00BB500B">
        <w:t xml:space="preserve"> and</w:t>
      </w:r>
      <w:r w:rsidRPr="001B17A3">
        <w:t xml:space="preserve"> not interviews. During consultative meetings open-ended discussions were encouraged so as to generate perspectives that led to development of research ideas during the initial and subsequent consultation. </w:t>
      </w:r>
    </w:p>
    <w:p w:rsidR="005A67E8" w:rsidRPr="004C7964" w:rsidRDefault="005A67E8" w:rsidP="005A67E8">
      <w:pPr>
        <w:pStyle w:val="BodyText3"/>
        <w:spacing w:line="480" w:lineRule="auto"/>
        <w:rPr>
          <w:sz w:val="24"/>
          <w:szCs w:val="24"/>
        </w:rPr>
      </w:pPr>
    </w:p>
    <w:p w:rsidR="005A67E8" w:rsidRPr="004C7964" w:rsidRDefault="001B17A3" w:rsidP="005A67E8">
      <w:pPr>
        <w:spacing w:line="480" w:lineRule="auto"/>
      </w:pPr>
      <w:r w:rsidRPr="001B17A3">
        <w:t xml:space="preserve">The testimonies from the consultative group members focused on intimate and personal experiences of participants in so far as emotions and thoughts were concerned and how these reflected in the institutional organisation of their social life (Potter and Wiggins, 2008). Typically testimony based research is limited to people’ experiences related to </w:t>
      </w:r>
      <w:r w:rsidR="00BB500B">
        <w:t xml:space="preserve">their </w:t>
      </w:r>
      <w:r w:rsidRPr="001B17A3">
        <w:t>surviv</w:t>
      </w:r>
      <w:r w:rsidR="00BB500B">
        <w:t>al</w:t>
      </w:r>
      <w:r w:rsidRPr="001B17A3">
        <w:t xml:space="preserve"> of the abuses or their witnessing of the events (Lykes, 1994, 1996, 1997). This group process </w:t>
      </w:r>
      <w:r w:rsidR="00BB500B">
        <w:t>advanced to</w:t>
      </w:r>
      <w:r w:rsidRPr="001B17A3">
        <w:t xml:space="preserve"> reconstructing memories by</w:t>
      </w:r>
      <w:r w:rsidR="00634691">
        <w:t xml:space="preserve"> group members</w:t>
      </w:r>
      <w:r w:rsidRPr="001B17A3">
        <w:t xml:space="preserve"> reading some of the articles and editorials from the State media from the mid-1980s in Zimbabwe. This process enabled the group to remember particular incidents of note, re</w:t>
      </w:r>
      <w:r w:rsidR="00BB500B">
        <w:t>-</w:t>
      </w:r>
      <w:r w:rsidRPr="001B17A3">
        <w:t xml:space="preserve">experiencing the incidents they had </w:t>
      </w:r>
      <w:r w:rsidR="00BB500B">
        <w:t>lived through</w:t>
      </w:r>
      <w:r w:rsidRPr="001B17A3">
        <w:t xml:space="preserve"> and linking to the stories they had encountered. </w:t>
      </w:r>
      <w:r w:rsidR="00634691">
        <w:t>This resulted in</w:t>
      </w:r>
      <w:r w:rsidRPr="001B17A3">
        <w:t xml:space="preserve"> vivid memories that energised the discussions and brought insights to the study. The direct engagement with archival information departed from the standard approach to remembering and telling of stories of repressive experiences suffered in the past, and the process was also not a focus group in the typical sense due to the </w:t>
      </w:r>
      <w:r w:rsidR="00B42C04">
        <w:t>diverse</w:t>
      </w:r>
      <w:r w:rsidRPr="001B17A3">
        <w:t xml:space="preserve"> nature of the meetings and that participants worked through a range of materials.</w:t>
      </w:r>
      <w:r w:rsidR="005A67E8" w:rsidRPr="004C7964">
        <w:t xml:space="preserve"> The process was participative</w:t>
      </w:r>
      <w:r w:rsidR="00B42C04">
        <w:t>,</w:t>
      </w:r>
      <w:r w:rsidR="005A67E8" w:rsidRPr="004C7964">
        <w:t xml:space="preserve"> permitting the co</w:t>
      </w:r>
      <w:r w:rsidR="005A67E8" w:rsidRPr="00FE450F">
        <w:t>nsultative group to be part of the data creation and production of knowledge. The participation of the members of the group</w:t>
      </w:r>
      <w:r w:rsidR="00634691">
        <w:t xml:space="preserve"> also </w:t>
      </w:r>
      <w:r w:rsidR="005A67E8" w:rsidRPr="004C7964">
        <w:t>provided opportunity to break their silences</w:t>
      </w:r>
      <w:r w:rsidR="00634691">
        <w:t xml:space="preserve"> about the past</w:t>
      </w:r>
      <w:r w:rsidR="005A67E8" w:rsidRPr="004C7964">
        <w:t xml:space="preserve">, </w:t>
      </w:r>
      <w:r w:rsidR="00B42C04">
        <w:t>which</w:t>
      </w:r>
      <w:r w:rsidR="005A67E8" w:rsidRPr="004C7964">
        <w:t xml:space="preserve"> empowered them to some extent (see discussion chapter)</w:t>
      </w:r>
      <w:r w:rsidR="00B42C04">
        <w:t>.</w:t>
      </w:r>
    </w:p>
    <w:p w:rsidR="00896844" w:rsidRPr="004C7964" w:rsidRDefault="00896844" w:rsidP="00356923">
      <w:pPr>
        <w:spacing w:line="480" w:lineRule="auto"/>
        <w:rPr>
          <w:b/>
        </w:rPr>
      </w:pPr>
    </w:p>
    <w:p w:rsidR="00356923" w:rsidRPr="004C7964" w:rsidRDefault="001B17A3" w:rsidP="00356923">
      <w:pPr>
        <w:spacing w:line="480" w:lineRule="auto"/>
        <w:rPr>
          <w:b/>
        </w:rPr>
      </w:pPr>
      <w:r w:rsidRPr="001B17A3">
        <w:rPr>
          <w:b/>
        </w:rPr>
        <w:t>4.3</w:t>
      </w:r>
      <w:r w:rsidRPr="001B17A3">
        <w:rPr>
          <w:b/>
        </w:rPr>
        <w:tab/>
        <w:t>SECONDARY DATA</w:t>
      </w:r>
    </w:p>
    <w:p w:rsidR="00313ABF" w:rsidRPr="004C7964" w:rsidRDefault="001B17A3" w:rsidP="003C07F2">
      <w:pPr>
        <w:pStyle w:val="BodyText"/>
        <w:spacing w:line="480" w:lineRule="auto"/>
        <w:rPr>
          <w:b/>
          <w:sz w:val="24"/>
        </w:rPr>
      </w:pPr>
      <w:r w:rsidRPr="001B17A3">
        <w:rPr>
          <w:b/>
          <w:sz w:val="24"/>
        </w:rPr>
        <w:t>4.3.1</w:t>
      </w:r>
      <w:r w:rsidRPr="001B17A3">
        <w:rPr>
          <w:b/>
          <w:sz w:val="24"/>
        </w:rPr>
        <w:tab/>
        <w:t>Introduction</w:t>
      </w:r>
    </w:p>
    <w:p w:rsidR="003C07F2" w:rsidRPr="00FE450F" w:rsidRDefault="001B17A3" w:rsidP="003C07F2">
      <w:pPr>
        <w:pStyle w:val="BodyText"/>
        <w:spacing w:line="480" w:lineRule="auto"/>
        <w:rPr>
          <w:sz w:val="24"/>
        </w:rPr>
      </w:pPr>
      <w:r w:rsidRPr="001B17A3">
        <w:rPr>
          <w:sz w:val="24"/>
        </w:rPr>
        <w:t>Secondary data collection was used to complement the newspaper articles</w:t>
      </w:r>
      <w:r w:rsidR="00634691">
        <w:rPr>
          <w:sz w:val="24"/>
        </w:rPr>
        <w:t xml:space="preserve"> (discussed below) and the CGP</w:t>
      </w:r>
      <w:r w:rsidRPr="001B17A3">
        <w:rPr>
          <w:sz w:val="24"/>
        </w:rPr>
        <w:t>. The data was mainly archival in nature. Archives constitute permanent and continuing records of society which people can access for purposes of research and other societal functions (Neale and Liebert, 1986).</w:t>
      </w:r>
      <w:r w:rsidR="003C07F2" w:rsidRPr="004C7964">
        <w:rPr>
          <w:sz w:val="24"/>
        </w:rPr>
        <w:t xml:space="preserve"> </w:t>
      </w:r>
      <w:r w:rsidRPr="001B17A3">
        <w:rPr>
          <w:sz w:val="24"/>
        </w:rPr>
        <w:t xml:space="preserve">The </w:t>
      </w:r>
      <w:r w:rsidR="00B0404A">
        <w:rPr>
          <w:sz w:val="24"/>
        </w:rPr>
        <w:t>author</w:t>
      </w:r>
      <w:r w:rsidRPr="001B17A3">
        <w:rPr>
          <w:sz w:val="24"/>
        </w:rPr>
        <w:t xml:space="preserve"> used this method of study as it was appropriate for the nature of the research being conducted. The </w:t>
      </w:r>
      <w:r w:rsidR="00B0404A">
        <w:rPr>
          <w:sz w:val="24"/>
        </w:rPr>
        <w:t>author</w:t>
      </w:r>
      <w:r w:rsidRPr="001B17A3">
        <w:rPr>
          <w:sz w:val="24"/>
        </w:rPr>
        <w:t xml:space="preserve"> focused on conducting a review of existing literature related to the topic of research. The testing of research ideas is unobtrusive (Neale and Liebert, 1986). </w:t>
      </w:r>
      <w:r w:rsidR="003C07F2" w:rsidRPr="004C7964">
        <w:rPr>
          <w:sz w:val="24"/>
        </w:rPr>
        <w:t xml:space="preserve">The archival research was used in its simple form, merely to assist in the corroboration of the factual information in the newspaper articles, and </w:t>
      </w:r>
      <w:r w:rsidR="00634691">
        <w:rPr>
          <w:sz w:val="24"/>
        </w:rPr>
        <w:t xml:space="preserve">what </w:t>
      </w:r>
      <w:r w:rsidR="003C07F2" w:rsidRPr="00FE450F">
        <w:rPr>
          <w:sz w:val="24"/>
        </w:rPr>
        <w:t>was raised in the consultative group.</w:t>
      </w:r>
    </w:p>
    <w:p w:rsidR="00A84E23" w:rsidRPr="004C7964" w:rsidRDefault="001B17A3" w:rsidP="00A84E23">
      <w:pPr>
        <w:spacing w:line="480" w:lineRule="auto"/>
        <w:jc w:val="both"/>
      </w:pPr>
      <w:r w:rsidRPr="001B17A3">
        <w:t>Archival research permits the researcher</w:t>
      </w:r>
      <w:r w:rsidR="00B0404A">
        <w:t xml:space="preserve"> </w:t>
      </w:r>
      <w:r w:rsidRPr="001B17A3">
        <w:t>to reflect on ideas</w:t>
      </w:r>
      <w:r w:rsidR="00B014CD">
        <w:t>,</w:t>
      </w:r>
      <w:r w:rsidRPr="001B17A3">
        <w:t xml:space="preserve"> unlike interviews and participant observation where the researcher needs to respond to the unexpected</w:t>
      </w:r>
      <w:r w:rsidR="00B014CD">
        <w:t>,</w:t>
      </w:r>
      <w:r w:rsidRPr="001B17A3">
        <w:t xml:space="preserve"> which may alter the conduct and nature of the research (Terre Blanche and Durrheim, 1999).</w:t>
      </w:r>
      <w:r w:rsidR="00A84E23" w:rsidRPr="004C7964">
        <w:t xml:space="preserve"> </w:t>
      </w:r>
      <w:r w:rsidRPr="001B17A3">
        <w:t xml:space="preserve">Foucault used archival research in understanding ‘histories of the present’, </w:t>
      </w:r>
      <w:r w:rsidR="00634691">
        <w:t xml:space="preserve">i.e. </w:t>
      </w:r>
      <w:r w:rsidRPr="001B17A3">
        <w:t>of sexuality, madness</w:t>
      </w:r>
      <w:r w:rsidR="00634691">
        <w:t xml:space="preserve">, </w:t>
      </w:r>
      <w:r w:rsidRPr="001B17A3">
        <w:t>punishment</w:t>
      </w:r>
      <w:r w:rsidR="00634691">
        <w:t>,</w:t>
      </w:r>
      <w:r w:rsidRPr="001B17A3">
        <w:t xml:space="preserve"> </w:t>
      </w:r>
      <w:r w:rsidR="00634691">
        <w:t xml:space="preserve">and the </w:t>
      </w:r>
      <w:r w:rsidRPr="001B17A3">
        <w:t>archaeology of knowledge (Wilbraham, 2004).</w:t>
      </w:r>
      <w:r w:rsidR="00A84E23" w:rsidRPr="004C7964">
        <w:t xml:space="preserve"> </w:t>
      </w:r>
      <w:r w:rsidRPr="001B17A3">
        <w:t xml:space="preserve">The study </w:t>
      </w:r>
      <w:r w:rsidR="00634691">
        <w:t xml:space="preserve">of documents </w:t>
      </w:r>
      <w:r w:rsidRPr="001B17A3">
        <w:t xml:space="preserve">affords one to study materials that would have otherwise been altered to fit the research context, </w:t>
      </w:r>
      <w:r w:rsidR="00182540">
        <w:t>i.e.</w:t>
      </w:r>
      <w:r w:rsidRPr="001B17A3">
        <w:t xml:space="preserve"> the documents are non reactive. However, the disadvantage with archival research is that it </w:t>
      </w:r>
      <w:r w:rsidR="00634691">
        <w:t>can</w:t>
      </w:r>
      <w:r w:rsidR="00634691" w:rsidRPr="001B17A3">
        <w:t xml:space="preserve"> </w:t>
      </w:r>
      <w:r w:rsidRPr="001B17A3">
        <w:t xml:space="preserve">be </w:t>
      </w:r>
      <w:r w:rsidR="00182540">
        <w:t>subjective</w:t>
      </w:r>
      <w:r w:rsidRPr="001B17A3">
        <w:t xml:space="preserve"> (Strydom and Delport, 2002).</w:t>
      </w:r>
    </w:p>
    <w:p w:rsidR="00A84E23" w:rsidRPr="00FE450F" w:rsidRDefault="00A84E23" w:rsidP="00A84E23">
      <w:pPr>
        <w:spacing w:line="480" w:lineRule="auto"/>
        <w:jc w:val="both"/>
      </w:pPr>
    </w:p>
    <w:p w:rsidR="00313ABF" w:rsidRPr="004C7964" w:rsidRDefault="00A84E23" w:rsidP="00A84E23">
      <w:pPr>
        <w:spacing w:line="480" w:lineRule="auto"/>
        <w:jc w:val="both"/>
      </w:pPr>
      <w:r w:rsidRPr="00FE450F">
        <w:t xml:space="preserve">Given the abovementioned advantages and disadvantages of the method, the </w:t>
      </w:r>
      <w:r w:rsidR="00B0404A">
        <w:t>author</w:t>
      </w:r>
      <w:r w:rsidRPr="00FE450F">
        <w:t xml:space="preserve"> </w:t>
      </w:r>
      <w:r w:rsidR="00182540">
        <w:t xml:space="preserve">could </w:t>
      </w:r>
      <w:r w:rsidRPr="00FE450F">
        <w:t xml:space="preserve">develop the project </w:t>
      </w:r>
      <w:r w:rsidR="00182540">
        <w:t>knowing</w:t>
      </w:r>
      <w:r w:rsidRPr="00FE450F">
        <w:t xml:space="preserve"> that </w:t>
      </w:r>
      <w:r w:rsidR="004366DA" w:rsidRPr="00FE450F">
        <w:t>the available</w:t>
      </w:r>
      <w:r w:rsidRPr="00FE450F">
        <w:t xml:space="preserve"> records would lay the basis of the study. By collecting the various documents for analysis,</w:t>
      </w:r>
      <w:r w:rsidRPr="005D622A">
        <w:t xml:space="preserve"> the </w:t>
      </w:r>
      <w:r w:rsidR="00B0404A">
        <w:t>author</w:t>
      </w:r>
      <w:r w:rsidRPr="005D622A">
        <w:t xml:space="preserve"> attempted to develop comprehensive textual exposure (Potter and Wetherell, 1987</w:t>
      </w:r>
      <w:r w:rsidR="00B54CEF">
        <w:t xml:space="preserve">), </w:t>
      </w:r>
      <w:r w:rsidR="0072486D">
        <w:t>which made</w:t>
      </w:r>
      <w:r w:rsidRPr="005D622A">
        <w:t xml:space="preserve"> the study less reliant on one source of research materials. </w:t>
      </w:r>
    </w:p>
    <w:p w:rsidR="000B6576" w:rsidRPr="004C7964" w:rsidRDefault="000B6576" w:rsidP="00A84E23">
      <w:pPr>
        <w:spacing w:line="480" w:lineRule="auto"/>
        <w:jc w:val="both"/>
      </w:pPr>
    </w:p>
    <w:p w:rsidR="00313ABF" w:rsidRPr="004C7964" w:rsidRDefault="000B6576" w:rsidP="00A84E23">
      <w:pPr>
        <w:spacing w:line="480" w:lineRule="auto"/>
        <w:jc w:val="both"/>
        <w:rPr>
          <w:b/>
        </w:rPr>
      </w:pPr>
      <w:r w:rsidRPr="004C7964">
        <w:rPr>
          <w:b/>
        </w:rPr>
        <w:t>4.3.2</w:t>
      </w:r>
      <w:r w:rsidRPr="004C7964">
        <w:rPr>
          <w:b/>
        </w:rPr>
        <w:tab/>
      </w:r>
      <w:r w:rsidR="00313ABF" w:rsidRPr="004C7964">
        <w:rPr>
          <w:b/>
        </w:rPr>
        <w:t>Sampling f</w:t>
      </w:r>
      <w:r w:rsidR="009D6927">
        <w:rPr>
          <w:b/>
        </w:rPr>
        <w:t>or</w:t>
      </w:r>
      <w:r w:rsidR="00313ABF" w:rsidRPr="004C7964">
        <w:rPr>
          <w:b/>
        </w:rPr>
        <w:t xml:space="preserve"> </w:t>
      </w:r>
      <w:r w:rsidR="00D56DE9" w:rsidRPr="004C7964">
        <w:rPr>
          <w:b/>
        </w:rPr>
        <w:t>secondary data</w:t>
      </w:r>
    </w:p>
    <w:p w:rsidR="00A84E23" w:rsidRPr="004C7964" w:rsidRDefault="00A84E23" w:rsidP="00A84E23">
      <w:pPr>
        <w:spacing w:line="480" w:lineRule="auto"/>
        <w:jc w:val="both"/>
      </w:pPr>
      <w:r w:rsidRPr="004C7964">
        <w:t>T</w:t>
      </w:r>
      <w:r w:rsidR="00DF2431" w:rsidRPr="004C7964">
        <w:t>hree of</w:t>
      </w:r>
      <w:r w:rsidRPr="004C7964">
        <w:t xml:space="preserve"> key documents that spoke </w:t>
      </w:r>
      <w:r w:rsidR="00B54CEF">
        <w:t>about</w:t>
      </w:r>
      <w:r w:rsidR="00B54CEF" w:rsidRPr="004C7964">
        <w:t xml:space="preserve"> </w:t>
      </w:r>
      <w:r w:rsidRPr="004C7964">
        <w:t>the conflict were included</w:t>
      </w:r>
      <w:r w:rsidR="00FF5257">
        <w:t>, and</w:t>
      </w:r>
      <w:r w:rsidRPr="004C7964">
        <w:t xml:space="preserve"> texts derived from books focusing on conflict and discourse.  </w:t>
      </w:r>
      <w:r w:rsidR="00FF5257">
        <w:t>S</w:t>
      </w:r>
      <w:r w:rsidRPr="004C7964">
        <w:t>ome documents from the Catholic Commission for Peace and Justice, Human Rights Zimbabwe, and Lawyers for Human Rights were purposively selected to elaborate, corroborate or disconfirm some of the evidence</w:t>
      </w:r>
      <w:r w:rsidR="00B54CEF">
        <w:t xml:space="preserve"> found in the newspaper analysis (below) and outlined by the CGP</w:t>
      </w:r>
      <w:r w:rsidRPr="004C7964">
        <w:t>.</w:t>
      </w:r>
      <w:r w:rsidR="00DF2431" w:rsidRPr="004C7964">
        <w:t xml:space="preserve"> The CGP </w:t>
      </w:r>
      <w:r w:rsidR="00B54CEF">
        <w:t xml:space="preserve">also help </w:t>
      </w:r>
      <w:r w:rsidR="00DF2431" w:rsidRPr="004C7964">
        <w:t>identif</w:t>
      </w:r>
      <w:r w:rsidR="00B54CEF">
        <w:t>y</w:t>
      </w:r>
      <w:r w:rsidR="00DF2431" w:rsidRPr="004C7964">
        <w:t xml:space="preserve"> </w:t>
      </w:r>
      <w:r w:rsidR="00B54CEF">
        <w:t>some</w:t>
      </w:r>
      <w:r w:rsidR="00DF2431" w:rsidRPr="004C7964">
        <w:t xml:space="preserve"> documents for analysis. </w:t>
      </w:r>
      <w:r w:rsidR="00FF5257">
        <w:t>T</w:t>
      </w:r>
      <w:r w:rsidR="00DF2431" w:rsidRPr="004C7964">
        <w:t xml:space="preserve">he </w:t>
      </w:r>
      <w:r w:rsidR="00E92371" w:rsidRPr="004C7964">
        <w:t>criteria for selecting the documents were</w:t>
      </w:r>
      <w:r w:rsidR="00DF2431" w:rsidRPr="004C7964">
        <w:t xml:space="preserve"> on the basis of their historical significance and the </w:t>
      </w:r>
      <w:r w:rsidR="00FF5257">
        <w:t xml:space="preserve">resultant </w:t>
      </w:r>
      <w:r w:rsidR="00DF2431" w:rsidRPr="004C7964">
        <w:t xml:space="preserve">subjective impact on the group participants.  </w:t>
      </w:r>
    </w:p>
    <w:p w:rsidR="005A67E8" w:rsidRPr="004C7964" w:rsidRDefault="005A67E8" w:rsidP="00A84E23">
      <w:pPr>
        <w:spacing w:line="480" w:lineRule="auto"/>
        <w:jc w:val="both"/>
      </w:pPr>
    </w:p>
    <w:p w:rsidR="00A84E23" w:rsidRPr="004C7964" w:rsidRDefault="001B17A3" w:rsidP="00A84E23">
      <w:pPr>
        <w:spacing w:line="480" w:lineRule="auto"/>
        <w:jc w:val="both"/>
        <w:rPr>
          <w:b/>
        </w:rPr>
      </w:pPr>
      <w:r w:rsidRPr="001B17A3">
        <w:rPr>
          <w:b/>
        </w:rPr>
        <w:t>4.3.3</w:t>
      </w:r>
      <w:r w:rsidRPr="001B17A3">
        <w:rPr>
          <w:b/>
        </w:rPr>
        <w:tab/>
        <w:t>Secondary data collection</w:t>
      </w:r>
    </w:p>
    <w:p w:rsidR="00CE2E88" w:rsidRDefault="001B17A3" w:rsidP="008922DC">
      <w:pPr>
        <w:spacing w:line="480" w:lineRule="auto"/>
      </w:pPr>
      <w:r w:rsidRPr="001B17A3">
        <w:t>The initial impetus given this study was to follow the Catholic Commission for Justice and Peace’s record</w:t>
      </w:r>
      <w:r w:rsidR="00CC25AE">
        <w:t>ed work</w:t>
      </w:r>
      <w:r w:rsidRPr="001B17A3">
        <w:t xml:space="preserve"> as </w:t>
      </w:r>
      <w:r w:rsidR="0085704D">
        <w:t xml:space="preserve">some of </w:t>
      </w:r>
      <w:r w:rsidRPr="001B17A3">
        <w:t>the basis for the research</w:t>
      </w:r>
      <w:r w:rsidR="00FF5257">
        <w:t>,</w:t>
      </w:r>
      <w:r w:rsidRPr="001B17A3">
        <w:t xml:space="preserve"> in which key component</w:t>
      </w:r>
      <w:r w:rsidR="00CC25AE">
        <w:t>s</w:t>
      </w:r>
      <w:r w:rsidRPr="001B17A3">
        <w:t xml:space="preserve"> of the study were present, namely talk and texts on State organised violence</w:t>
      </w:r>
      <w:r w:rsidR="00CE2E88">
        <w:t xml:space="preserve"> </w:t>
      </w:r>
      <w:r w:rsidR="00CE2E88" w:rsidRPr="00BC7486">
        <w:t>(</w:t>
      </w:r>
      <w:r w:rsidR="00CE2E88">
        <w:t xml:space="preserve">see </w:t>
      </w:r>
      <w:r w:rsidR="00CE2E88" w:rsidRPr="00BC7486">
        <w:t>The Catholic Commission for Justice and Peace in Zimbabwe, 1997; The Catholic Commission for Justice and Peace in Zimbabwe, 2007)</w:t>
      </w:r>
      <w:r w:rsidR="00CC25AE">
        <w:t>.</w:t>
      </w:r>
      <w:r w:rsidRPr="001B17A3">
        <w:t xml:space="preserve"> Relational aspects to the conflict were evident in the records of the </w:t>
      </w:r>
      <w:r w:rsidR="00CE2E88">
        <w:t>C</w:t>
      </w:r>
      <w:r w:rsidRPr="001B17A3">
        <w:t xml:space="preserve">ommission. The documentation motivated the </w:t>
      </w:r>
      <w:r w:rsidR="00B0404A">
        <w:t>author</w:t>
      </w:r>
      <w:r w:rsidRPr="001B17A3">
        <w:t xml:space="preserve"> to explore the thinking, attitudes and belief embedded in the messages associated with the conflict. The most accessible messages </w:t>
      </w:r>
      <w:r w:rsidR="005326D1">
        <w:t>available</w:t>
      </w:r>
      <w:r w:rsidRPr="001B17A3">
        <w:t xml:space="preserve"> were public records, documents and reports from newspapers. The </w:t>
      </w:r>
      <w:r w:rsidR="00B0404A">
        <w:t>author</w:t>
      </w:r>
      <w:r w:rsidRPr="001B17A3">
        <w:t xml:space="preserve"> studied the </w:t>
      </w:r>
      <w:r w:rsidR="00CE2E88">
        <w:t>C</w:t>
      </w:r>
      <w:r w:rsidRPr="001B17A3">
        <w:t xml:space="preserve">ommission’s publications and followed the idea that the violence was not spontaneous but institutionally organised. The </w:t>
      </w:r>
      <w:r w:rsidR="00CE2E88">
        <w:t>C</w:t>
      </w:r>
      <w:r w:rsidRPr="001B17A3">
        <w:t xml:space="preserve">ommission’s report indicated that it was state sponsored violence rather than civilian provoked conflict. It therefore meant that </w:t>
      </w:r>
      <w:r w:rsidR="00CE2E88">
        <w:t>it was important to</w:t>
      </w:r>
      <w:r w:rsidRPr="001B17A3">
        <w:t xml:space="preserve"> </w:t>
      </w:r>
      <w:r w:rsidR="00CE2E88">
        <w:t xml:space="preserve">study </w:t>
      </w:r>
      <w:r w:rsidRPr="001B17A3">
        <w:t xml:space="preserve">materials that the State had influence in producing. The State media was selected </w:t>
      </w:r>
      <w:r w:rsidR="00CE2E88">
        <w:t xml:space="preserve">for analysis </w:t>
      </w:r>
      <w:r w:rsidRPr="001B17A3">
        <w:t>on th</w:t>
      </w:r>
      <w:r w:rsidR="00CE2E88">
        <w:t>is</w:t>
      </w:r>
      <w:r w:rsidRPr="001B17A3">
        <w:t xml:space="preserve"> basis</w:t>
      </w:r>
      <w:r w:rsidR="00CE2E88">
        <w:t>, and the process of doing this is described below</w:t>
      </w:r>
      <w:r w:rsidRPr="001B17A3">
        <w:t>.</w:t>
      </w:r>
      <w:r w:rsidR="00356923" w:rsidRPr="004C7964">
        <w:t xml:space="preserve"> </w:t>
      </w:r>
    </w:p>
    <w:p w:rsidR="00CE2E88" w:rsidRDefault="00CE2E88" w:rsidP="008922DC">
      <w:pPr>
        <w:spacing w:line="480" w:lineRule="auto"/>
      </w:pPr>
    </w:p>
    <w:p w:rsidR="00356923" w:rsidRPr="004C7964" w:rsidRDefault="001B17A3" w:rsidP="00356923">
      <w:pPr>
        <w:spacing w:line="480" w:lineRule="auto"/>
      </w:pPr>
      <w:r w:rsidRPr="001B17A3">
        <w:t xml:space="preserve">Prior to engaging with the media material, </w:t>
      </w:r>
      <w:r w:rsidR="00CE2E88">
        <w:t xml:space="preserve">however, </w:t>
      </w:r>
      <w:r w:rsidRPr="001B17A3">
        <w:t xml:space="preserve">the </w:t>
      </w:r>
      <w:r w:rsidR="00B0404A">
        <w:t>author</w:t>
      </w:r>
      <w:r w:rsidRPr="001B17A3">
        <w:t xml:space="preserve"> </w:t>
      </w:r>
      <w:r w:rsidR="00CE2E88">
        <w:t>setup</w:t>
      </w:r>
      <w:r w:rsidR="00CE2E88" w:rsidRPr="001B17A3">
        <w:t xml:space="preserve"> </w:t>
      </w:r>
      <w:r w:rsidRPr="001B17A3">
        <w:t xml:space="preserve">a pilot process </w:t>
      </w:r>
      <w:r w:rsidR="00CE2E88">
        <w:t>to help understand the</w:t>
      </w:r>
      <w:r w:rsidR="00CE2E88" w:rsidRPr="001B17A3">
        <w:t xml:space="preserve"> </w:t>
      </w:r>
      <w:r w:rsidRPr="001B17A3">
        <w:t>foundation</w:t>
      </w:r>
      <w:r w:rsidR="00CE2E88">
        <w:t xml:space="preserve"> of the discourses that form the core of this thesis</w:t>
      </w:r>
      <w:r w:rsidRPr="001B17A3">
        <w:t xml:space="preserve">. </w:t>
      </w:r>
      <w:r w:rsidR="00CE2E88">
        <w:t xml:space="preserve"> </w:t>
      </w:r>
      <w:r w:rsidR="005326D1">
        <w:t>A questionnaire was</w:t>
      </w:r>
      <w:r w:rsidRPr="001B17A3">
        <w:t xml:space="preserve"> developed by the </w:t>
      </w:r>
      <w:r w:rsidR="00B0404A">
        <w:t>author</w:t>
      </w:r>
      <w:r w:rsidRPr="001B17A3">
        <w:t xml:space="preserve"> to guide the research process</w:t>
      </w:r>
      <w:r w:rsidR="005326D1">
        <w:t>,</w:t>
      </w:r>
      <w:r w:rsidRPr="001B17A3">
        <w:t xml:space="preserve"> including the collection of appropriate documents, editorials and newspaper articles from key newspapers. In the case of The Chronicle newspaper, the </w:t>
      </w:r>
      <w:r w:rsidR="002E6AE8">
        <w:t xml:space="preserve">current </w:t>
      </w:r>
      <w:r w:rsidRPr="001B17A3">
        <w:t>editor was approached to facilitate the collection of all articles related to the conflict in question</w:t>
      </w:r>
      <w:r w:rsidR="002E6AE8">
        <w:t xml:space="preserve"> and with staff</w:t>
      </w:r>
      <w:r w:rsidR="002E6AE8" w:rsidRPr="002E6AE8">
        <w:t xml:space="preserve"> </w:t>
      </w:r>
      <w:r w:rsidR="002E6AE8">
        <w:t xml:space="preserve">they </w:t>
      </w:r>
      <w:r w:rsidR="002E6AE8" w:rsidRPr="001B17A3">
        <w:t>assisted in obtaining the articles.</w:t>
      </w:r>
      <w:r w:rsidRPr="001B17A3">
        <w:t xml:space="preserve"> The articles were stored as hard copies but not in a digital manner. Due to the relationship </w:t>
      </w:r>
      <w:r w:rsidR="005326D1">
        <w:t xml:space="preserve">with </w:t>
      </w:r>
      <w:r w:rsidRPr="001B17A3">
        <w:t>the State newspapers, all relevant articles were gathered including those from The Herald and The Sunday Times. The</w:t>
      </w:r>
      <w:r w:rsidR="005326D1">
        <w:t>se</w:t>
      </w:r>
      <w:r w:rsidRPr="001B17A3">
        <w:t xml:space="preserve"> articles were part of </w:t>
      </w:r>
      <w:r w:rsidR="005326D1">
        <w:t xml:space="preserve">the </w:t>
      </w:r>
      <w:r w:rsidRPr="001B17A3">
        <w:t xml:space="preserve">information available to the public. Articles from the Herald were obtained from the National Archives in Harare.  </w:t>
      </w:r>
    </w:p>
    <w:p w:rsidR="00E92371" w:rsidRPr="004C7964" w:rsidRDefault="00E92371" w:rsidP="00356923">
      <w:pPr>
        <w:spacing w:line="480" w:lineRule="auto"/>
      </w:pPr>
    </w:p>
    <w:p w:rsidR="005A67E8" w:rsidRPr="004C7964" w:rsidRDefault="001B17A3" w:rsidP="00356923">
      <w:pPr>
        <w:spacing w:line="480" w:lineRule="auto"/>
        <w:rPr>
          <w:b/>
        </w:rPr>
      </w:pPr>
      <w:r w:rsidRPr="001B17A3">
        <w:rPr>
          <w:b/>
        </w:rPr>
        <w:t>4.4</w:t>
      </w:r>
      <w:r w:rsidRPr="001B17A3">
        <w:rPr>
          <w:b/>
        </w:rPr>
        <w:tab/>
        <w:t>STATE NEWSPAPER</w:t>
      </w:r>
    </w:p>
    <w:p w:rsidR="005A67E8" w:rsidRPr="004C7964" w:rsidRDefault="001B17A3" w:rsidP="00356923">
      <w:pPr>
        <w:spacing w:line="480" w:lineRule="auto"/>
        <w:rPr>
          <w:b/>
        </w:rPr>
      </w:pPr>
      <w:r w:rsidRPr="001B17A3">
        <w:rPr>
          <w:b/>
        </w:rPr>
        <w:t>4.4.1</w:t>
      </w:r>
      <w:r w:rsidRPr="001B17A3">
        <w:rPr>
          <w:b/>
        </w:rPr>
        <w:tab/>
        <w:t>Introduction</w:t>
      </w:r>
    </w:p>
    <w:p w:rsidR="00446DEB" w:rsidRPr="004C7964" w:rsidRDefault="001B17A3" w:rsidP="005A67E8">
      <w:pPr>
        <w:spacing w:line="480" w:lineRule="auto"/>
        <w:jc w:val="both"/>
      </w:pPr>
      <w:r w:rsidRPr="001B17A3">
        <w:t xml:space="preserve">State newspapers together with official documents </w:t>
      </w:r>
      <w:r w:rsidR="002E6AE8">
        <w:t xml:space="preserve">can </w:t>
      </w:r>
      <w:r w:rsidRPr="001B17A3">
        <w:t xml:space="preserve">make a convenient mouthpiece </w:t>
      </w:r>
      <w:r w:rsidR="00912C51">
        <w:t>for</w:t>
      </w:r>
      <w:r w:rsidRPr="001B17A3">
        <w:t xml:space="preserve"> the State to propagate its intentions. State newspapers are </w:t>
      </w:r>
      <w:r w:rsidR="002E6AE8">
        <w:t xml:space="preserve">generally </w:t>
      </w:r>
      <w:r w:rsidRPr="001B17A3">
        <w:t>an extension of official policy in so far as dissemination of information is concerned. The newspapers, The Chronicle and The Herald were owned by the Government of Zimbabwe at the time the articles were being published.</w:t>
      </w:r>
      <w:r w:rsidRPr="001B17A3">
        <w:rPr>
          <w:color w:val="FF0000"/>
        </w:rPr>
        <w:t xml:space="preserve"> </w:t>
      </w:r>
      <w:r w:rsidRPr="001B17A3">
        <w:t xml:space="preserve">The Government could sanction the nature of the content being released. </w:t>
      </w:r>
    </w:p>
    <w:p w:rsidR="00446DEB" w:rsidRPr="004C7964" w:rsidRDefault="00446DEB" w:rsidP="005A67E8">
      <w:pPr>
        <w:spacing w:line="480" w:lineRule="auto"/>
        <w:jc w:val="both"/>
      </w:pPr>
    </w:p>
    <w:p w:rsidR="0085704D" w:rsidRDefault="001B17A3" w:rsidP="0085704D">
      <w:pPr>
        <w:spacing w:line="480" w:lineRule="auto"/>
        <w:jc w:val="both"/>
      </w:pPr>
      <w:r w:rsidRPr="001B17A3">
        <w:t xml:space="preserve">Newspaper articles produced at the time of the conflict were intended </w:t>
      </w:r>
      <w:r w:rsidR="00D07D08">
        <w:t>for</w:t>
      </w:r>
      <w:r w:rsidRPr="001B17A3">
        <w:t xml:space="preserve"> the members of the public or other States in the promotion of the official policy positions with respect to the conflict. Studying newspaper articles, official documents and other related documents produced during the time of the conflict</w:t>
      </w:r>
      <w:r w:rsidR="00D07D08">
        <w:t>,</w:t>
      </w:r>
      <w:r w:rsidRPr="001B17A3">
        <w:t xml:space="preserve"> was appropriate and a reasonable way of understanding the thinking of those in power (Burton &amp; Carlen, 1979). The significance </w:t>
      </w:r>
      <w:r w:rsidR="00D07D08">
        <w:t>of</w:t>
      </w:r>
      <w:r w:rsidRPr="001B17A3">
        <w:t xml:space="preserve"> the newspaper approach is that it examines events that </w:t>
      </w:r>
      <w:r w:rsidR="00D07D08">
        <w:t xml:space="preserve">were </w:t>
      </w:r>
      <w:r w:rsidRPr="001B17A3">
        <w:t xml:space="preserve">occurring at the time of the conflict, </w:t>
      </w:r>
      <w:r w:rsidR="002E6AE8">
        <w:t xml:space="preserve">often </w:t>
      </w:r>
      <w:r w:rsidRPr="001B17A3">
        <w:t xml:space="preserve">with the </w:t>
      </w:r>
      <w:r w:rsidR="002E6AE8">
        <w:t>key individuals being highlighted</w:t>
      </w:r>
      <w:r w:rsidRPr="001B17A3">
        <w:t xml:space="preserve">. The newspaper articles </w:t>
      </w:r>
      <w:r w:rsidR="00D07D08">
        <w:t>formed the</w:t>
      </w:r>
      <w:r w:rsidRPr="001B17A3">
        <w:t xml:space="preserve"> primary part of the critical discourse analysis.</w:t>
      </w:r>
    </w:p>
    <w:p w:rsidR="0085704D" w:rsidRDefault="0085704D" w:rsidP="0085704D">
      <w:pPr>
        <w:spacing w:line="480" w:lineRule="auto"/>
        <w:jc w:val="both"/>
      </w:pPr>
    </w:p>
    <w:p w:rsidR="00446DEB" w:rsidRPr="004C7964" w:rsidRDefault="001B17A3" w:rsidP="0085704D">
      <w:pPr>
        <w:spacing w:line="480" w:lineRule="auto"/>
        <w:jc w:val="both"/>
        <w:rPr>
          <w:b/>
        </w:rPr>
      </w:pPr>
      <w:r w:rsidRPr="001B17A3">
        <w:rPr>
          <w:b/>
        </w:rPr>
        <w:t>4.4.2</w:t>
      </w:r>
      <w:r w:rsidRPr="001B17A3">
        <w:rPr>
          <w:b/>
        </w:rPr>
        <w:tab/>
        <w:t xml:space="preserve"> Sampling f</w:t>
      </w:r>
      <w:r w:rsidR="009D6927">
        <w:rPr>
          <w:b/>
        </w:rPr>
        <w:t>or</w:t>
      </w:r>
      <w:r w:rsidRPr="001B17A3">
        <w:rPr>
          <w:b/>
        </w:rPr>
        <w:t xml:space="preserve"> newspaper articles    </w:t>
      </w:r>
    </w:p>
    <w:p w:rsidR="00446DEB" w:rsidRPr="004C7964" w:rsidRDefault="001B17A3" w:rsidP="0008525A">
      <w:pPr>
        <w:spacing w:line="480" w:lineRule="auto"/>
        <w:rPr>
          <w:b/>
        </w:rPr>
      </w:pPr>
      <w:r w:rsidRPr="001B17A3">
        <w:t xml:space="preserve">Articles from the two newspapers were selected with the help of the consultative group members on the basis of the frequency of </w:t>
      </w:r>
      <w:r w:rsidR="004842DE">
        <w:t xml:space="preserve">priority </w:t>
      </w:r>
      <w:r w:rsidRPr="001B17A3">
        <w:t>subject matter</w:t>
      </w:r>
      <w:r w:rsidR="004842DE">
        <w:t>s</w:t>
      </w:r>
      <w:r w:rsidRPr="001B17A3">
        <w:t>.</w:t>
      </w:r>
      <w:r w:rsidR="00446DEB" w:rsidRPr="004C7964">
        <w:t xml:space="preserve"> The degree of intensity in the conflict increased between 1982 and 1987. The decline in military conflict was observed soon after the unity accord in December 1987. The </w:t>
      </w:r>
      <w:r w:rsidR="00F22531" w:rsidRPr="00FE450F">
        <w:t xml:space="preserve">main focus of the </w:t>
      </w:r>
      <w:r w:rsidR="00446DEB" w:rsidRPr="005D622A">
        <w:t xml:space="preserve">study </w:t>
      </w:r>
      <w:r w:rsidR="00F22531" w:rsidRPr="004C7964">
        <w:t>in understanding of discourses of the journalists and editors</w:t>
      </w:r>
      <w:r w:rsidR="002E6AE8">
        <w:t xml:space="preserve"> </w:t>
      </w:r>
      <w:r w:rsidR="00F22531" w:rsidRPr="004C7964">
        <w:t xml:space="preserve">was on the years </w:t>
      </w:r>
      <w:r w:rsidR="00446DEB" w:rsidRPr="004C7964">
        <w:t>1982 to 1985. These years</w:t>
      </w:r>
      <w:r w:rsidR="002E6AE8">
        <w:t>, as noted earlier,</w:t>
      </w:r>
      <w:r w:rsidR="00446DEB" w:rsidRPr="004C7964">
        <w:t xml:space="preserve"> constituted the peak of the atrocities against civilians in Matabeleland and parts of the Midlands.</w:t>
      </w:r>
      <w:r w:rsidR="0008525A" w:rsidRPr="004C7964">
        <w:t xml:space="preserve"> </w:t>
      </w:r>
      <w:r w:rsidR="00446DEB" w:rsidRPr="004C7964">
        <w:t>A sample of articles representing 40</w:t>
      </w:r>
      <w:r w:rsidR="002E6AE8">
        <w:t xml:space="preserve"> </w:t>
      </w:r>
      <w:r w:rsidR="004842DE">
        <w:t>per cent</w:t>
      </w:r>
      <w:r w:rsidR="00446DEB" w:rsidRPr="004C7964">
        <w:t xml:space="preserve"> of the reports was selected. The articles covered perspectives of people who spoke on behalf of the Government of the day and </w:t>
      </w:r>
      <w:r w:rsidR="004842DE">
        <w:t xml:space="preserve">of </w:t>
      </w:r>
      <w:r w:rsidR="00446DEB" w:rsidRPr="004C7964">
        <w:t xml:space="preserve">journalists. </w:t>
      </w:r>
    </w:p>
    <w:p w:rsidR="002003E8" w:rsidRPr="004C7964" w:rsidRDefault="002003E8" w:rsidP="00356923">
      <w:pPr>
        <w:spacing w:line="480" w:lineRule="auto"/>
        <w:rPr>
          <w:b/>
        </w:rPr>
      </w:pPr>
    </w:p>
    <w:p w:rsidR="0037543E" w:rsidRPr="004C7964" w:rsidRDefault="001B17A3" w:rsidP="00356923">
      <w:pPr>
        <w:spacing w:line="480" w:lineRule="auto"/>
        <w:rPr>
          <w:b/>
        </w:rPr>
      </w:pPr>
      <w:r w:rsidRPr="001B17A3">
        <w:rPr>
          <w:b/>
        </w:rPr>
        <w:t>4.4.3</w:t>
      </w:r>
      <w:r w:rsidRPr="001B17A3">
        <w:rPr>
          <w:b/>
        </w:rPr>
        <w:tab/>
        <w:t>Data collection f</w:t>
      </w:r>
      <w:r w:rsidR="009D6927">
        <w:rPr>
          <w:b/>
        </w:rPr>
        <w:t xml:space="preserve">or </w:t>
      </w:r>
      <w:r w:rsidRPr="001B17A3">
        <w:rPr>
          <w:b/>
        </w:rPr>
        <w:t>newspaper articles</w:t>
      </w:r>
    </w:p>
    <w:p w:rsidR="002003E8" w:rsidRPr="00FE450F" w:rsidRDefault="002003E8" w:rsidP="002003E8">
      <w:pPr>
        <w:pStyle w:val="BodyText"/>
        <w:spacing w:line="480" w:lineRule="auto"/>
        <w:rPr>
          <w:sz w:val="24"/>
        </w:rPr>
      </w:pPr>
      <w:r w:rsidRPr="004C7964">
        <w:rPr>
          <w:sz w:val="24"/>
        </w:rPr>
        <w:t xml:space="preserve">The articles for study initially included all reports on the conflict and their editorial comments from The Chronicle, The Sunday News and The Herald between 1980 and 1990. </w:t>
      </w:r>
      <w:r w:rsidR="00AB6FDD">
        <w:rPr>
          <w:sz w:val="24"/>
        </w:rPr>
        <w:t>T</w:t>
      </w:r>
      <w:r w:rsidRPr="004C7964">
        <w:rPr>
          <w:sz w:val="24"/>
        </w:rPr>
        <w:t xml:space="preserve">he articles were </w:t>
      </w:r>
      <w:r w:rsidR="00AB6FDD">
        <w:rPr>
          <w:sz w:val="24"/>
        </w:rPr>
        <w:t xml:space="preserve">then </w:t>
      </w:r>
      <w:r w:rsidRPr="004C7964">
        <w:rPr>
          <w:sz w:val="24"/>
        </w:rPr>
        <w:t xml:space="preserve">scaled down according to frequency of topics and relevant content to 210 </w:t>
      </w:r>
      <w:r w:rsidR="002E6AE8">
        <w:rPr>
          <w:sz w:val="24"/>
        </w:rPr>
        <w:t>articles</w:t>
      </w:r>
      <w:r w:rsidRPr="004C7964">
        <w:rPr>
          <w:sz w:val="24"/>
        </w:rPr>
        <w:t xml:space="preserve">. </w:t>
      </w:r>
      <w:r w:rsidRPr="00FE450F">
        <w:rPr>
          <w:sz w:val="24"/>
        </w:rPr>
        <w:t>The two newspapers were under the control of the State</w:t>
      </w:r>
      <w:r w:rsidR="00AB6FDD">
        <w:rPr>
          <w:sz w:val="24"/>
        </w:rPr>
        <w:t xml:space="preserve"> at the time</w:t>
      </w:r>
      <w:r w:rsidRPr="00FE450F">
        <w:rPr>
          <w:sz w:val="24"/>
        </w:rPr>
        <w:t xml:space="preserve">.   </w:t>
      </w:r>
    </w:p>
    <w:p w:rsidR="002003E8" w:rsidRPr="004C7964" w:rsidRDefault="002003E8" w:rsidP="00356923">
      <w:pPr>
        <w:spacing w:line="480" w:lineRule="auto"/>
        <w:rPr>
          <w:b/>
        </w:rPr>
      </w:pPr>
    </w:p>
    <w:p w:rsidR="0008525A" w:rsidRPr="004C7964" w:rsidRDefault="001B17A3" w:rsidP="00356923">
      <w:pPr>
        <w:spacing w:line="480" w:lineRule="auto"/>
      </w:pPr>
      <w:r w:rsidRPr="001B17A3">
        <w:t xml:space="preserve">Articles from the Chronicle were obtained </w:t>
      </w:r>
      <w:r w:rsidR="003A58D6">
        <w:t>by permission</w:t>
      </w:r>
      <w:r w:rsidRPr="001B17A3">
        <w:t xml:space="preserve"> </w:t>
      </w:r>
      <w:r w:rsidR="003A58D6">
        <w:t xml:space="preserve">of </w:t>
      </w:r>
      <w:r w:rsidRPr="001B17A3">
        <w:t xml:space="preserve">the </w:t>
      </w:r>
      <w:r w:rsidR="00800CB0">
        <w:t xml:space="preserve">current </w:t>
      </w:r>
      <w:r w:rsidRPr="001B17A3">
        <w:t xml:space="preserve">editor. There was no restriction placed on accessing the articles since the </w:t>
      </w:r>
      <w:r w:rsidR="001F50C1" w:rsidRPr="001B17A3">
        <w:t xml:space="preserve">newspapers </w:t>
      </w:r>
      <w:r w:rsidR="001F50C1">
        <w:t>are</w:t>
      </w:r>
      <w:r w:rsidR="00800CB0">
        <w:t xml:space="preserve"> </w:t>
      </w:r>
      <w:r w:rsidRPr="001B17A3">
        <w:t xml:space="preserve">in the public domain. However, the </w:t>
      </w:r>
      <w:r w:rsidR="00B0404A">
        <w:t>author</w:t>
      </w:r>
      <w:r w:rsidRPr="001B17A3">
        <w:t xml:space="preserve"> paid for the photocopying, which was done internally. All articles covering the conflict from 1980 to 1990 were photocopied. With respect to The Herald and the Sunday Times</w:t>
      </w:r>
      <w:r w:rsidR="003A58D6">
        <w:t>,</w:t>
      </w:r>
      <w:r w:rsidRPr="001B17A3">
        <w:t xml:space="preserve"> most of the articles were based on reporting done by The Chronicle journalists. However, the exceptional articles were identified </w:t>
      </w:r>
      <w:r w:rsidR="00800CB0">
        <w:t>in a similar way</w:t>
      </w:r>
      <w:r w:rsidR="003A58D6">
        <w:t>, by</w:t>
      </w:r>
      <w:r w:rsidRPr="001B17A3">
        <w:t xml:space="preserve"> perus</w:t>
      </w:r>
      <w:r w:rsidR="003A58D6">
        <w:t>ing</w:t>
      </w:r>
      <w:r w:rsidRPr="001B17A3">
        <w:t xml:space="preserve"> all the newspapers </w:t>
      </w:r>
      <w:r w:rsidR="003A58D6">
        <w:t>of</w:t>
      </w:r>
      <w:r w:rsidRPr="001B17A3">
        <w:t xml:space="preserve"> the same period of time. Unique articles were photocopied. </w:t>
      </w:r>
      <w:r w:rsidR="003A58D6">
        <w:t>Many</w:t>
      </w:r>
      <w:r w:rsidR="0008525A" w:rsidRPr="004C7964">
        <w:t xml:space="preserve"> of the newspaper articles were derived from The Chronicle as </w:t>
      </w:r>
      <w:r w:rsidR="003A58D6">
        <w:t xml:space="preserve">the </w:t>
      </w:r>
      <w:r w:rsidR="00E92371">
        <w:t xml:space="preserve">majority </w:t>
      </w:r>
      <w:r w:rsidR="00E92371" w:rsidRPr="004C7964">
        <w:t>of</w:t>
      </w:r>
      <w:r w:rsidR="0008525A" w:rsidRPr="004C7964">
        <w:t xml:space="preserve"> reporters working on the disturbances were employed by The Chronicle. The Herald </w:t>
      </w:r>
      <w:r w:rsidR="00800CB0">
        <w:t xml:space="preserve">also </w:t>
      </w:r>
      <w:r w:rsidR="0008525A" w:rsidRPr="004C7964">
        <w:t xml:space="preserve">contributed its share of editorial comments. Due to the volume of newspaper articles, they were reviewed and classified </w:t>
      </w:r>
      <w:r w:rsidR="00E92371" w:rsidRPr="004C7964">
        <w:t>into topics</w:t>
      </w:r>
      <w:r w:rsidR="0008525A" w:rsidRPr="004C7964">
        <w:t xml:space="preserve"> for analysis.</w:t>
      </w:r>
    </w:p>
    <w:p w:rsidR="0008525A" w:rsidRPr="004C7964" w:rsidRDefault="0008525A" w:rsidP="00356923">
      <w:pPr>
        <w:spacing w:line="480" w:lineRule="auto"/>
      </w:pPr>
    </w:p>
    <w:p w:rsidR="00356923" w:rsidRPr="004C7964" w:rsidRDefault="001B17A3" w:rsidP="00356923">
      <w:pPr>
        <w:spacing w:line="480" w:lineRule="auto"/>
        <w:rPr>
          <w:b/>
        </w:rPr>
      </w:pPr>
      <w:r w:rsidRPr="001B17A3">
        <w:rPr>
          <w:b/>
        </w:rPr>
        <w:t>4.5</w:t>
      </w:r>
      <w:r w:rsidRPr="001B17A3">
        <w:rPr>
          <w:b/>
        </w:rPr>
        <w:tab/>
        <w:t>CRITICAL DISCOURSE ANALYSIS (CDA)</w:t>
      </w:r>
    </w:p>
    <w:p w:rsidR="00356923" w:rsidRPr="004C7964" w:rsidRDefault="00356923" w:rsidP="00356923">
      <w:pPr>
        <w:spacing w:line="480" w:lineRule="auto"/>
      </w:pPr>
      <w:r w:rsidRPr="00FE450F">
        <w:t>The analytic strategy was guided by literature and theory of writ</w:t>
      </w:r>
      <w:r w:rsidRPr="005D622A">
        <w:t xml:space="preserve">ers in the field of CDA. </w:t>
      </w:r>
    </w:p>
    <w:p w:rsidR="00356923" w:rsidRDefault="00356923" w:rsidP="00356923">
      <w:pPr>
        <w:spacing w:line="480" w:lineRule="auto"/>
        <w:jc w:val="both"/>
        <w:rPr>
          <w:color w:val="000000"/>
        </w:rPr>
      </w:pPr>
      <w:r w:rsidRPr="004C7964">
        <w:rPr>
          <w:color w:val="000000"/>
        </w:rPr>
        <w:t>Fairclough (1989, 1995) developed a model for critical discourse analysis. His model has three aspects for analysis that identify interrelated dimensions of discourse. These dimensions are:</w:t>
      </w:r>
    </w:p>
    <w:p w:rsidR="00DB1743" w:rsidRPr="004C7964" w:rsidRDefault="00DB1743" w:rsidP="00356923">
      <w:pPr>
        <w:spacing w:line="480" w:lineRule="auto"/>
        <w:jc w:val="both"/>
        <w:rPr>
          <w:color w:val="000000"/>
        </w:rPr>
      </w:pPr>
    </w:p>
    <w:p w:rsidR="00356923" w:rsidRPr="004C7964" w:rsidRDefault="00356923" w:rsidP="00356923">
      <w:pPr>
        <w:numPr>
          <w:ilvl w:val="0"/>
          <w:numId w:val="2"/>
        </w:numPr>
        <w:spacing w:line="480" w:lineRule="auto"/>
        <w:jc w:val="both"/>
        <w:rPr>
          <w:color w:val="000000"/>
        </w:rPr>
      </w:pPr>
      <w:r w:rsidRPr="004C7964">
        <w:rPr>
          <w:color w:val="000000"/>
        </w:rPr>
        <w:t>The socio – historical conditions that influenced the processes</w:t>
      </w:r>
    </w:p>
    <w:p w:rsidR="00356923" w:rsidRPr="004C7964" w:rsidRDefault="00356923" w:rsidP="00356923">
      <w:pPr>
        <w:numPr>
          <w:ilvl w:val="0"/>
          <w:numId w:val="2"/>
        </w:numPr>
        <w:spacing w:line="480" w:lineRule="auto"/>
        <w:jc w:val="both"/>
        <w:rPr>
          <w:color w:val="000000"/>
        </w:rPr>
      </w:pPr>
      <w:r w:rsidRPr="004C7964">
        <w:rPr>
          <w:color w:val="000000"/>
        </w:rPr>
        <w:t xml:space="preserve">The object of analysis (all relevant materials such as written texts, visuals, speeches and other verbal information) </w:t>
      </w:r>
    </w:p>
    <w:p w:rsidR="00356923" w:rsidRPr="004C7964" w:rsidRDefault="00356923" w:rsidP="00356923">
      <w:pPr>
        <w:numPr>
          <w:ilvl w:val="0"/>
          <w:numId w:val="2"/>
        </w:numPr>
        <w:spacing w:line="480" w:lineRule="auto"/>
        <w:jc w:val="both"/>
        <w:rPr>
          <w:color w:val="000000"/>
        </w:rPr>
      </w:pPr>
      <w:r w:rsidRPr="004C7964">
        <w:rPr>
          <w:color w:val="000000"/>
        </w:rPr>
        <w:t>The process, through which the object of analysis was produced, sent, conveyed and received</w:t>
      </w:r>
      <w:r w:rsidR="00A34914">
        <w:rPr>
          <w:color w:val="000000"/>
        </w:rPr>
        <w:t>,</w:t>
      </w:r>
      <w:r w:rsidRPr="004C7964">
        <w:rPr>
          <w:color w:val="000000"/>
        </w:rPr>
        <w:t xml:space="preserve"> i.e. written, announced and read.</w:t>
      </w:r>
    </w:p>
    <w:p w:rsidR="00356923" w:rsidRDefault="00356923" w:rsidP="00356923">
      <w:pPr>
        <w:spacing w:line="480" w:lineRule="auto"/>
        <w:ind w:left="720"/>
        <w:jc w:val="both"/>
        <w:rPr>
          <w:color w:val="000000"/>
        </w:rPr>
      </w:pPr>
      <w:r>
        <w:rPr>
          <w:color w:val="000000"/>
        </w:rPr>
        <w:t xml:space="preserve"> </w:t>
      </w:r>
    </w:p>
    <w:p w:rsidR="00356923" w:rsidRDefault="00356923" w:rsidP="00356923">
      <w:pPr>
        <w:spacing w:line="480" w:lineRule="auto"/>
        <w:jc w:val="both"/>
        <w:rPr>
          <w:color w:val="000000"/>
        </w:rPr>
      </w:pPr>
      <w:r>
        <w:rPr>
          <w:color w:val="000000"/>
        </w:rPr>
        <w:t xml:space="preserve">The abovementioned dimensions of discourse are analysed </w:t>
      </w:r>
      <w:r w:rsidR="00A34914">
        <w:rPr>
          <w:color w:val="000000"/>
        </w:rPr>
        <w:t xml:space="preserve">using </w:t>
      </w:r>
      <w:r>
        <w:rPr>
          <w:color w:val="000000"/>
        </w:rPr>
        <w:t>different methods, namely text, processing and social analysis. The text analysis focuse</w:t>
      </w:r>
      <w:r w:rsidR="00965C43">
        <w:rPr>
          <w:color w:val="000000"/>
        </w:rPr>
        <w:t>s</w:t>
      </w:r>
      <w:r>
        <w:rPr>
          <w:color w:val="000000"/>
        </w:rPr>
        <w:t xml:space="preserve"> on descriptions, processing analysis on interpretations and social analysis explanations. These forms of analysis were mutually interconnected. </w:t>
      </w:r>
      <w:r w:rsidR="0037543E">
        <w:rPr>
          <w:color w:val="000000"/>
        </w:rPr>
        <w:t xml:space="preserve">The analysis began with </w:t>
      </w:r>
      <w:r>
        <w:rPr>
          <w:color w:val="000000"/>
        </w:rPr>
        <w:t xml:space="preserve">the socio–historical conditions </w:t>
      </w:r>
      <w:r w:rsidR="0037543E">
        <w:rPr>
          <w:color w:val="000000"/>
        </w:rPr>
        <w:t xml:space="preserve">(Fairclough, 2001) </w:t>
      </w:r>
      <w:r>
        <w:rPr>
          <w:color w:val="000000"/>
        </w:rPr>
        <w:t xml:space="preserve">that </w:t>
      </w:r>
      <w:r w:rsidR="00965C43">
        <w:rPr>
          <w:color w:val="000000"/>
        </w:rPr>
        <w:t xml:space="preserve">marked </w:t>
      </w:r>
      <w:r>
        <w:rPr>
          <w:color w:val="000000"/>
        </w:rPr>
        <w:t xml:space="preserve">the </w:t>
      </w:r>
      <w:r w:rsidR="00965C43">
        <w:rPr>
          <w:color w:val="000000"/>
        </w:rPr>
        <w:t>context at the time</w:t>
      </w:r>
      <w:r>
        <w:rPr>
          <w:color w:val="000000"/>
        </w:rPr>
        <w:t xml:space="preserve">. The </w:t>
      </w:r>
      <w:r w:rsidR="00B0404A">
        <w:rPr>
          <w:color w:val="000000"/>
        </w:rPr>
        <w:t>author</w:t>
      </w:r>
      <w:r>
        <w:rPr>
          <w:color w:val="000000"/>
        </w:rPr>
        <w:t xml:space="preserve"> examined descriptions of political events related to the conflict and narratives. The discourses of the media were analysed with respect to the language used in the texts. In </w:t>
      </w:r>
      <w:r w:rsidR="000030CC">
        <w:rPr>
          <w:color w:val="000000"/>
        </w:rPr>
        <w:t xml:space="preserve">the </w:t>
      </w:r>
      <w:r>
        <w:rPr>
          <w:color w:val="000000"/>
        </w:rPr>
        <w:t xml:space="preserve">analysis attention was paid to the events associated </w:t>
      </w:r>
      <w:r w:rsidR="00C81D99">
        <w:rPr>
          <w:color w:val="000000"/>
        </w:rPr>
        <w:t xml:space="preserve">with </w:t>
      </w:r>
      <w:r>
        <w:rPr>
          <w:color w:val="000000"/>
        </w:rPr>
        <w:t>the language</w:t>
      </w:r>
      <w:r w:rsidR="00C81D99">
        <w:rPr>
          <w:color w:val="000000"/>
        </w:rPr>
        <w:t xml:space="preserve"> in the articles</w:t>
      </w:r>
      <w:r>
        <w:rPr>
          <w:color w:val="000000"/>
        </w:rPr>
        <w:t>.</w:t>
      </w:r>
    </w:p>
    <w:p w:rsidR="00356923" w:rsidRDefault="00356923" w:rsidP="00356923">
      <w:pPr>
        <w:pStyle w:val="BodyText"/>
        <w:tabs>
          <w:tab w:val="left" w:pos="6840"/>
        </w:tabs>
        <w:spacing w:line="480" w:lineRule="auto"/>
        <w:rPr>
          <w:sz w:val="24"/>
        </w:rPr>
      </w:pPr>
      <w:r>
        <w:rPr>
          <w:sz w:val="24"/>
        </w:rPr>
        <w:tab/>
      </w:r>
    </w:p>
    <w:p w:rsidR="00356923" w:rsidRDefault="00356923" w:rsidP="00356923">
      <w:pPr>
        <w:pStyle w:val="BodyText"/>
        <w:spacing w:line="480" w:lineRule="auto"/>
        <w:rPr>
          <w:sz w:val="24"/>
        </w:rPr>
      </w:pPr>
      <w:r>
        <w:rPr>
          <w:sz w:val="24"/>
        </w:rPr>
        <w:t>In analysing the discourses one needs to be reflective, seeking to understand the contradictions that are inherent in it</w:t>
      </w:r>
      <w:r w:rsidR="000030CC">
        <w:rPr>
          <w:sz w:val="24"/>
        </w:rPr>
        <w:t>,</w:t>
      </w:r>
      <w:r>
        <w:rPr>
          <w:sz w:val="24"/>
        </w:rPr>
        <w:t xml:space="preserve"> </w:t>
      </w:r>
      <w:r w:rsidR="000030CC">
        <w:rPr>
          <w:sz w:val="24"/>
        </w:rPr>
        <w:t xml:space="preserve">by </w:t>
      </w:r>
      <w:r>
        <w:rPr>
          <w:sz w:val="24"/>
        </w:rPr>
        <w:t xml:space="preserve">referring to other texts for elaboration and other readers to decipher implicit meaning. Discourses are located in time and consequently the investigator sought to relate the statements to the historical events of the region (Potter and Wetherell, 1987). This meant that the investigator </w:t>
      </w:r>
      <w:r w:rsidR="000030CC">
        <w:rPr>
          <w:sz w:val="24"/>
        </w:rPr>
        <w:t xml:space="preserve">needed </w:t>
      </w:r>
      <w:r w:rsidR="004366DA">
        <w:rPr>
          <w:sz w:val="24"/>
        </w:rPr>
        <w:t>to understand</w:t>
      </w:r>
      <w:r>
        <w:rPr>
          <w:sz w:val="24"/>
        </w:rPr>
        <w:t xml:space="preserve"> how and where the discourse emerged, how the message was put across, and what institutions supported the discourse. It is understood</w:t>
      </w:r>
      <w:r w:rsidR="00DA1963">
        <w:rPr>
          <w:sz w:val="24"/>
        </w:rPr>
        <w:t>, in line with the theoretical background outlined in earlier chapters,</w:t>
      </w:r>
      <w:r>
        <w:rPr>
          <w:sz w:val="24"/>
        </w:rPr>
        <w:t xml:space="preserve"> that discourses produce power and that institutions empower </w:t>
      </w:r>
      <w:r w:rsidR="007F061D">
        <w:rPr>
          <w:sz w:val="24"/>
        </w:rPr>
        <w:t xml:space="preserve">certain </w:t>
      </w:r>
      <w:r>
        <w:rPr>
          <w:sz w:val="24"/>
        </w:rPr>
        <w:t xml:space="preserve">people at the expense of others. The investigator tried to read how particular discourses supported and strengthened particular institutions, and the implications for conflict in Zimbabwe. </w:t>
      </w:r>
      <w:r w:rsidR="00DA1963">
        <w:rPr>
          <w:sz w:val="24"/>
        </w:rPr>
        <w:t>B</w:t>
      </w:r>
      <w:r>
        <w:rPr>
          <w:sz w:val="24"/>
        </w:rPr>
        <w:t xml:space="preserve">ehind each discourse is a political ideology that is intended to produce certain effects, as was elaborated at the introduction of this chapter. The investigator sought to understand </w:t>
      </w:r>
      <w:r w:rsidR="00DA1963">
        <w:rPr>
          <w:sz w:val="24"/>
        </w:rPr>
        <w:t>these ideologies and</w:t>
      </w:r>
      <w:r>
        <w:rPr>
          <w:sz w:val="24"/>
        </w:rPr>
        <w:t xml:space="preserve"> political positions that emerged behind each set of social activities that characteri</w:t>
      </w:r>
      <w:r w:rsidR="007F061D">
        <w:rPr>
          <w:sz w:val="24"/>
        </w:rPr>
        <w:t>s</w:t>
      </w:r>
      <w:r>
        <w:rPr>
          <w:sz w:val="24"/>
        </w:rPr>
        <w:t xml:space="preserve">ed the conflict (Parker, 1992). </w:t>
      </w:r>
    </w:p>
    <w:p w:rsidR="00356923" w:rsidRDefault="00356923" w:rsidP="00356923">
      <w:pPr>
        <w:spacing w:line="480" w:lineRule="auto"/>
        <w:jc w:val="both"/>
      </w:pPr>
      <w:r>
        <w:t>Critical discourse analysis draws from the work of academics such as Fairclough (1989, 1992,</w:t>
      </w:r>
      <w:r w:rsidR="0055141C">
        <w:t xml:space="preserve"> </w:t>
      </w:r>
      <w:r>
        <w:t xml:space="preserve">1995) </w:t>
      </w:r>
      <w:r w:rsidR="0073137A">
        <w:t>and</w:t>
      </w:r>
      <w:r>
        <w:t xml:space="preserve"> was used to </w:t>
      </w:r>
      <w:r w:rsidR="0073137A">
        <w:t>understand</w:t>
      </w:r>
      <w:r>
        <w:t xml:space="preserve"> how language related to social process and its elements. Where appropriate, the analysis included examining visual images, language usage and certain expressions to articulate or illustrate certain acts that strengthened the aims of the study (Fairclough, 2001). Pictorial representations were examined to enrich the analysis</w:t>
      </w:r>
      <w:r w:rsidR="0073137A">
        <w:t>,</w:t>
      </w:r>
      <w:r>
        <w:t xml:space="preserve"> </w:t>
      </w:r>
      <w:r w:rsidR="0073137A">
        <w:t xml:space="preserve">though </w:t>
      </w:r>
      <w:r>
        <w:t>in a limited way. Emphasis was placed on semiotics, particularly examining texts and other social signifiers. Critical discourse analysis was used to identify social issues and problems in the conflict. Semiotics was viewed in the context of social practice. In this framework</w:t>
      </w:r>
      <w:r w:rsidR="00DA1963">
        <w:t>,</w:t>
      </w:r>
      <w:r>
        <w:t xml:space="preserve"> semiotics was regarded as ‘an irreducible part of material social processes’ (Fairclough, 2001, p.234), as it was the basis of meaning-making. The use of communicative aspects of discourse analysis was to illustrate how power and knowledge were intertwined with political articulations, which were intended to achieve certain political effects.  </w:t>
      </w:r>
    </w:p>
    <w:p w:rsidR="00356923" w:rsidRDefault="00356923" w:rsidP="00356923">
      <w:pPr>
        <w:spacing w:line="480" w:lineRule="auto"/>
        <w:jc w:val="both"/>
      </w:pPr>
    </w:p>
    <w:p w:rsidR="00356923" w:rsidRDefault="00356923" w:rsidP="00356923">
      <w:pPr>
        <w:spacing w:line="480" w:lineRule="auto"/>
        <w:jc w:val="both"/>
        <w:rPr>
          <w:color w:val="000000"/>
        </w:rPr>
      </w:pPr>
      <w:r>
        <w:rPr>
          <w:color w:val="000000"/>
        </w:rPr>
        <w:t xml:space="preserve">In examining the research material, the </w:t>
      </w:r>
      <w:r w:rsidR="00B0404A">
        <w:rPr>
          <w:color w:val="000000"/>
        </w:rPr>
        <w:t>author</w:t>
      </w:r>
      <w:r>
        <w:rPr>
          <w:color w:val="000000"/>
        </w:rPr>
        <w:t xml:space="preserve"> considered the fact that </w:t>
      </w:r>
      <w:r w:rsidR="00885315">
        <w:rPr>
          <w:color w:val="000000"/>
        </w:rPr>
        <w:t>the</w:t>
      </w:r>
      <w:r>
        <w:rPr>
          <w:color w:val="000000"/>
        </w:rPr>
        <w:t xml:space="preserve"> conflict was part of the broad networks of social practices associated with human subjectivity. Social practices were defined as stable forms of social activity that provided the basis for the production of social life</w:t>
      </w:r>
      <w:r w:rsidR="00E96632">
        <w:rPr>
          <w:color w:val="000000"/>
        </w:rPr>
        <w:t xml:space="preserve"> – </w:t>
      </w:r>
      <w:r>
        <w:rPr>
          <w:color w:val="000000"/>
        </w:rPr>
        <w:t xml:space="preserve">be it religious, cultural, or political. Fairclough (2001) says that all social practices are practices of production and include, ‘productivity, activity, means of production, social relations, social identities, cultural values, consciousness and semiosis’ (Fairclough, 2001, p.234). Among these elements we see dialectical connections. According to Fairclough (2001) </w:t>
      </w:r>
      <w:r w:rsidR="00E96632">
        <w:rPr>
          <w:color w:val="000000"/>
        </w:rPr>
        <w:t>‘</w:t>
      </w:r>
      <w:r>
        <w:rPr>
          <w:color w:val="000000"/>
        </w:rPr>
        <w:t>semiosis</w:t>
      </w:r>
      <w:r w:rsidR="00E96632">
        <w:rPr>
          <w:color w:val="000000"/>
        </w:rPr>
        <w:t>’</w:t>
      </w:r>
      <w:r>
        <w:rPr>
          <w:color w:val="000000"/>
        </w:rPr>
        <w:t xml:space="preserve"> presents itself as social activity and representations. In this study</w:t>
      </w:r>
      <w:r w:rsidR="00885315">
        <w:rPr>
          <w:color w:val="000000"/>
        </w:rPr>
        <w:t>,</w:t>
      </w:r>
      <w:r>
        <w:rPr>
          <w:color w:val="000000"/>
        </w:rPr>
        <w:t xml:space="preserve"> part of the analytic framework from CDA was adapted. It was based on Fairclough’s views, which derive</w:t>
      </w:r>
      <w:r w:rsidR="00885315">
        <w:rPr>
          <w:color w:val="000000"/>
        </w:rPr>
        <w:t>s</w:t>
      </w:r>
      <w:r>
        <w:rPr>
          <w:color w:val="000000"/>
        </w:rPr>
        <w:t xml:space="preserve"> from the critical theorist </w:t>
      </w:r>
      <w:r w:rsidRPr="004325CF">
        <w:rPr>
          <w:color w:val="000000"/>
          <w:highlight w:val="yellow"/>
        </w:rPr>
        <w:t>Bhaskar’s</w:t>
      </w:r>
      <w:r w:rsidRPr="004325CF">
        <w:rPr>
          <w:color w:val="000000"/>
        </w:rPr>
        <w:t xml:space="preserve"> </w:t>
      </w:r>
      <w:r>
        <w:rPr>
          <w:color w:val="000000"/>
        </w:rPr>
        <w:t>1978 idea of ‘explanatory critique’. Below is a set of some ideas from the framework, which were followed in this study.</w:t>
      </w:r>
    </w:p>
    <w:p w:rsidR="00356923" w:rsidRDefault="00356923" w:rsidP="00356923">
      <w:pPr>
        <w:spacing w:line="480" w:lineRule="auto"/>
        <w:jc w:val="both"/>
        <w:rPr>
          <w:b/>
          <w:color w:val="000000"/>
        </w:rPr>
      </w:pPr>
      <w:r>
        <w:rPr>
          <w:b/>
          <w:color w:val="000000"/>
        </w:rPr>
        <w:t>Table 1: Analytical framework for CDA</w:t>
      </w:r>
    </w:p>
    <w:tbl>
      <w:tblPr>
        <w:tblW w:w="104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40"/>
        <w:gridCol w:w="7200"/>
      </w:tblGrid>
      <w:tr w:rsidR="00356923" w:rsidRPr="000A789B" w:rsidTr="00F63515">
        <w:trPr>
          <w:trHeight w:val="560"/>
        </w:trPr>
        <w:tc>
          <w:tcPr>
            <w:tcW w:w="3240" w:type="dxa"/>
          </w:tcPr>
          <w:p w:rsidR="00356923" w:rsidRPr="000A789B" w:rsidRDefault="00356923" w:rsidP="00F63515">
            <w:pPr>
              <w:spacing w:line="480" w:lineRule="auto"/>
              <w:jc w:val="both"/>
              <w:rPr>
                <w:b/>
                <w:color w:val="000000"/>
                <w:sz w:val="16"/>
                <w:szCs w:val="18"/>
              </w:rPr>
            </w:pPr>
            <w:r w:rsidRPr="000A789B">
              <w:rPr>
                <w:b/>
                <w:color w:val="000000"/>
                <w:sz w:val="16"/>
                <w:szCs w:val="18"/>
              </w:rPr>
              <w:t xml:space="preserve">Stage1 </w:t>
            </w:r>
          </w:p>
        </w:tc>
        <w:tc>
          <w:tcPr>
            <w:tcW w:w="7200" w:type="dxa"/>
          </w:tcPr>
          <w:p w:rsidR="00356923" w:rsidRPr="000A789B" w:rsidRDefault="00356923" w:rsidP="00F63515">
            <w:pPr>
              <w:spacing w:line="480" w:lineRule="auto"/>
              <w:jc w:val="both"/>
              <w:rPr>
                <w:i/>
                <w:color w:val="000000"/>
                <w:sz w:val="16"/>
                <w:szCs w:val="18"/>
              </w:rPr>
            </w:pPr>
            <w:r w:rsidRPr="000A789B">
              <w:rPr>
                <w:b/>
                <w:bCs/>
                <w:iCs/>
                <w:color w:val="000000"/>
                <w:sz w:val="16"/>
                <w:szCs w:val="18"/>
              </w:rPr>
              <w:t>Focused upon a social problem that had a semiotic aspect.</w:t>
            </w:r>
          </w:p>
        </w:tc>
      </w:tr>
      <w:tr w:rsidR="00356923" w:rsidRPr="000A789B" w:rsidTr="00F63515">
        <w:tc>
          <w:tcPr>
            <w:tcW w:w="3240" w:type="dxa"/>
          </w:tcPr>
          <w:p w:rsidR="00356923" w:rsidRPr="000A789B" w:rsidRDefault="00356923" w:rsidP="00F63515">
            <w:pPr>
              <w:spacing w:line="480" w:lineRule="auto"/>
              <w:jc w:val="both"/>
              <w:rPr>
                <w:b/>
                <w:color w:val="000000"/>
                <w:sz w:val="16"/>
                <w:szCs w:val="18"/>
              </w:rPr>
            </w:pPr>
          </w:p>
        </w:tc>
        <w:tc>
          <w:tcPr>
            <w:tcW w:w="7200" w:type="dxa"/>
          </w:tcPr>
          <w:p w:rsidR="00356923" w:rsidRPr="000A789B" w:rsidRDefault="00356923" w:rsidP="00F63515">
            <w:pPr>
              <w:spacing w:line="480" w:lineRule="auto"/>
              <w:jc w:val="both"/>
              <w:rPr>
                <w:i/>
                <w:color w:val="000000"/>
                <w:sz w:val="16"/>
                <w:szCs w:val="18"/>
              </w:rPr>
            </w:pPr>
            <w:r w:rsidRPr="000A789B">
              <w:rPr>
                <w:iCs/>
                <w:color w:val="000000"/>
                <w:sz w:val="16"/>
                <w:szCs w:val="18"/>
              </w:rPr>
              <w:t>The study began with an understanding that there was an existing ethnic and racial problem between the Ndebele and Shona people which could easily be the basis for conflict. There had been instances of violence, prejudice and discrimination that were known between the two groups. During the liberation struggle, the liberation movements violently clashed resulting in the loss of many lives, largely due to ethnic hatred and the need for domination of one group over the other. In addition, there were racial problems that compounded issues. In order to highlight these issues, a socio-historical narrative was presented as preliminary to the analysis. The analysis avoided conventional research questions and focused on the critical intent of this approach – the production of knowledge that could lead to emancipatory change.</w:t>
            </w:r>
          </w:p>
        </w:tc>
      </w:tr>
      <w:tr w:rsidR="00356923" w:rsidRPr="000A789B" w:rsidTr="00F63515">
        <w:tc>
          <w:tcPr>
            <w:tcW w:w="3240" w:type="dxa"/>
          </w:tcPr>
          <w:p w:rsidR="00356923" w:rsidRPr="000A789B" w:rsidRDefault="00356923" w:rsidP="00F63515">
            <w:pPr>
              <w:spacing w:line="480" w:lineRule="auto"/>
              <w:jc w:val="both"/>
              <w:rPr>
                <w:b/>
                <w:color w:val="000000"/>
                <w:sz w:val="16"/>
                <w:szCs w:val="18"/>
              </w:rPr>
            </w:pPr>
            <w:r w:rsidRPr="000A789B">
              <w:rPr>
                <w:b/>
                <w:color w:val="000000"/>
                <w:sz w:val="16"/>
                <w:szCs w:val="18"/>
              </w:rPr>
              <w:t>Stage 2</w:t>
            </w:r>
          </w:p>
        </w:tc>
        <w:tc>
          <w:tcPr>
            <w:tcW w:w="7200" w:type="dxa"/>
          </w:tcPr>
          <w:p w:rsidR="00356923" w:rsidRPr="000A789B" w:rsidRDefault="00356923" w:rsidP="00F63515">
            <w:pPr>
              <w:spacing w:line="480" w:lineRule="auto"/>
              <w:jc w:val="both"/>
              <w:rPr>
                <w:i/>
                <w:color w:val="000000"/>
                <w:sz w:val="16"/>
                <w:szCs w:val="18"/>
              </w:rPr>
            </w:pPr>
            <w:r w:rsidRPr="000A789B">
              <w:rPr>
                <w:b/>
                <w:bCs/>
                <w:iCs/>
                <w:color w:val="000000"/>
                <w:sz w:val="16"/>
                <w:szCs w:val="18"/>
              </w:rPr>
              <w:t xml:space="preserve">Identified obstacles to the social problem being tackled. </w:t>
            </w:r>
          </w:p>
        </w:tc>
      </w:tr>
      <w:tr w:rsidR="00356923" w:rsidRPr="000A789B" w:rsidTr="00F63515">
        <w:tc>
          <w:tcPr>
            <w:tcW w:w="3240" w:type="dxa"/>
          </w:tcPr>
          <w:p w:rsidR="00356923" w:rsidRPr="000A789B" w:rsidRDefault="00356923" w:rsidP="00F63515">
            <w:pPr>
              <w:spacing w:line="480" w:lineRule="auto"/>
              <w:jc w:val="both"/>
              <w:rPr>
                <w:b/>
                <w:color w:val="000000"/>
                <w:sz w:val="16"/>
                <w:szCs w:val="18"/>
              </w:rPr>
            </w:pPr>
          </w:p>
        </w:tc>
        <w:tc>
          <w:tcPr>
            <w:tcW w:w="7200" w:type="dxa"/>
          </w:tcPr>
          <w:p w:rsidR="00356923" w:rsidRPr="000A789B" w:rsidRDefault="00356923" w:rsidP="00F63515">
            <w:pPr>
              <w:spacing w:line="480" w:lineRule="auto"/>
              <w:jc w:val="both"/>
              <w:rPr>
                <w:iCs/>
                <w:color w:val="000000"/>
                <w:sz w:val="16"/>
                <w:szCs w:val="18"/>
              </w:rPr>
            </w:pPr>
            <w:r w:rsidRPr="000A789B">
              <w:rPr>
                <w:iCs/>
                <w:color w:val="000000"/>
                <w:sz w:val="16"/>
                <w:szCs w:val="18"/>
              </w:rPr>
              <w:t>Was done through analysis of:</w:t>
            </w:r>
          </w:p>
          <w:p w:rsidR="00356923" w:rsidRPr="000A789B" w:rsidRDefault="00356923" w:rsidP="00F63515">
            <w:pPr>
              <w:numPr>
                <w:ilvl w:val="0"/>
                <w:numId w:val="1"/>
              </w:numPr>
              <w:spacing w:line="480" w:lineRule="auto"/>
              <w:jc w:val="both"/>
              <w:rPr>
                <w:iCs/>
                <w:color w:val="000000"/>
                <w:sz w:val="16"/>
                <w:szCs w:val="18"/>
              </w:rPr>
            </w:pPr>
            <w:r w:rsidRPr="000A789B">
              <w:rPr>
                <w:iCs/>
                <w:color w:val="000000"/>
                <w:sz w:val="16"/>
                <w:szCs w:val="18"/>
              </w:rPr>
              <w:t xml:space="preserve">The network of social practices that the conflict was located within </w:t>
            </w:r>
          </w:p>
          <w:p w:rsidR="00356923" w:rsidRPr="000A789B" w:rsidRDefault="00356923" w:rsidP="00F63515">
            <w:pPr>
              <w:numPr>
                <w:ilvl w:val="0"/>
                <w:numId w:val="1"/>
              </w:numPr>
              <w:spacing w:line="480" w:lineRule="auto"/>
              <w:jc w:val="both"/>
              <w:rPr>
                <w:iCs/>
                <w:color w:val="000000"/>
                <w:sz w:val="16"/>
                <w:szCs w:val="18"/>
              </w:rPr>
            </w:pPr>
            <w:r w:rsidRPr="000A789B">
              <w:rPr>
                <w:iCs/>
                <w:color w:val="000000"/>
                <w:sz w:val="16"/>
                <w:szCs w:val="18"/>
              </w:rPr>
              <w:t>The relationship of semiotics to other elements within the particular practice(s) concerned</w:t>
            </w:r>
          </w:p>
          <w:p w:rsidR="00356923" w:rsidRPr="000A789B" w:rsidRDefault="00356923" w:rsidP="00AF7045">
            <w:pPr>
              <w:spacing w:line="480" w:lineRule="auto"/>
              <w:jc w:val="both"/>
              <w:rPr>
                <w:i/>
                <w:color w:val="000000"/>
                <w:sz w:val="16"/>
                <w:szCs w:val="18"/>
              </w:rPr>
            </w:pPr>
            <w:r w:rsidRPr="000A789B">
              <w:rPr>
                <w:iCs/>
                <w:color w:val="000000"/>
                <w:sz w:val="16"/>
                <w:szCs w:val="18"/>
              </w:rPr>
              <w:t>The objective here was to understand how the problem arose, and how it was rooted in the way social life was organi</w:t>
            </w:r>
            <w:r w:rsidR="00AF7045" w:rsidRPr="000A789B">
              <w:rPr>
                <w:iCs/>
                <w:color w:val="000000"/>
                <w:sz w:val="16"/>
                <w:szCs w:val="18"/>
              </w:rPr>
              <w:t>s</w:t>
            </w:r>
            <w:r w:rsidRPr="000A789B">
              <w:rPr>
                <w:iCs/>
                <w:color w:val="000000"/>
                <w:sz w:val="16"/>
                <w:szCs w:val="18"/>
              </w:rPr>
              <w:t>ed, by focusing on the obstacles to its resolution - on what made it more or less intractable.</w:t>
            </w:r>
          </w:p>
        </w:tc>
      </w:tr>
      <w:tr w:rsidR="00356923" w:rsidRPr="000A789B" w:rsidTr="00F63515">
        <w:trPr>
          <w:trHeight w:val="433"/>
        </w:trPr>
        <w:tc>
          <w:tcPr>
            <w:tcW w:w="3240" w:type="dxa"/>
          </w:tcPr>
          <w:p w:rsidR="00356923" w:rsidRPr="000A789B" w:rsidRDefault="00356923" w:rsidP="00F63515">
            <w:pPr>
              <w:spacing w:line="480" w:lineRule="auto"/>
              <w:jc w:val="both"/>
              <w:rPr>
                <w:b/>
                <w:color w:val="000000"/>
                <w:sz w:val="16"/>
                <w:szCs w:val="18"/>
              </w:rPr>
            </w:pPr>
            <w:r w:rsidRPr="000A789B">
              <w:rPr>
                <w:b/>
                <w:color w:val="000000"/>
                <w:sz w:val="16"/>
                <w:szCs w:val="18"/>
              </w:rPr>
              <w:t>Stage 3</w:t>
            </w:r>
          </w:p>
        </w:tc>
        <w:tc>
          <w:tcPr>
            <w:tcW w:w="7200" w:type="dxa"/>
          </w:tcPr>
          <w:p w:rsidR="00356923" w:rsidRPr="000A789B" w:rsidRDefault="00356923" w:rsidP="00F63515">
            <w:pPr>
              <w:spacing w:line="480" w:lineRule="auto"/>
              <w:jc w:val="both"/>
              <w:rPr>
                <w:i/>
                <w:color w:val="000000"/>
                <w:sz w:val="16"/>
                <w:szCs w:val="18"/>
              </w:rPr>
            </w:pPr>
            <w:r w:rsidRPr="000A789B">
              <w:rPr>
                <w:b/>
                <w:bCs/>
                <w:iCs/>
                <w:color w:val="000000"/>
                <w:sz w:val="16"/>
                <w:szCs w:val="18"/>
              </w:rPr>
              <w:t>Considered whether the social order (network of practices) needed the problem.</w:t>
            </w:r>
          </w:p>
        </w:tc>
      </w:tr>
      <w:tr w:rsidR="00356923" w:rsidRPr="000A789B" w:rsidTr="00F63515">
        <w:tc>
          <w:tcPr>
            <w:tcW w:w="3240" w:type="dxa"/>
          </w:tcPr>
          <w:p w:rsidR="00356923" w:rsidRPr="000A789B" w:rsidRDefault="00356923" w:rsidP="00F63515">
            <w:pPr>
              <w:spacing w:line="480" w:lineRule="auto"/>
              <w:jc w:val="both"/>
              <w:rPr>
                <w:b/>
                <w:color w:val="000000"/>
                <w:sz w:val="16"/>
                <w:szCs w:val="18"/>
              </w:rPr>
            </w:pPr>
          </w:p>
        </w:tc>
        <w:tc>
          <w:tcPr>
            <w:tcW w:w="7200" w:type="dxa"/>
          </w:tcPr>
          <w:p w:rsidR="00356923" w:rsidRPr="000A789B" w:rsidRDefault="00356923" w:rsidP="00373359">
            <w:pPr>
              <w:spacing w:line="480" w:lineRule="auto"/>
              <w:jc w:val="both"/>
              <w:rPr>
                <w:i/>
                <w:color w:val="000000"/>
                <w:sz w:val="16"/>
                <w:szCs w:val="18"/>
              </w:rPr>
            </w:pPr>
            <w:r w:rsidRPr="000A789B">
              <w:rPr>
                <w:iCs/>
                <w:color w:val="000000"/>
                <w:sz w:val="16"/>
                <w:szCs w:val="18"/>
              </w:rPr>
              <w:t>The point here was to ask whether those who benefit</w:t>
            </w:r>
            <w:r w:rsidR="00373359" w:rsidRPr="000A789B">
              <w:rPr>
                <w:iCs/>
                <w:color w:val="000000"/>
                <w:sz w:val="16"/>
                <w:szCs w:val="18"/>
              </w:rPr>
              <w:t>t</w:t>
            </w:r>
            <w:r w:rsidRPr="000A789B">
              <w:rPr>
                <w:iCs/>
                <w:color w:val="000000"/>
                <w:sz w:val="16"/>
                <w:szCs w:val="18"/>
              </w:rPr>
              <w:t>ed most from the way social life was then organi</w:t>
            </w:r>
            <w:r w:rsidR="00373359" w:rsidRPr="000A789B">
              <w:rPr>
                <w:iCs/>
                <w:color w:val="000000"/>
                <w:sz w:val="16"/>
                <w:szCs w:val="18"/>
              </w:rPr>
              <w:t>s</w:t>
            </w:r>
            <w:r w:rsidRPr="000A789B">
              <w:rPr>
                <w:iCs/>
                <w:color w:val="000000"/>
                <w:sz w:val="16"/>
                <w:szCs w:val="18"/>
              </w:rPr>
              <w:t xml:space="preserve">ed had an interest in the problem not being resolved. In order to resolve the political problems what opportunities </w:t>
            </w:r>
            <w:r w:rsidR="00373359" w:rsidRPr="000A789B">
              <w:rPr>
                <w:iCs/>
                <w:color w:val="000000"/>
                <w:sz w:val="16"/>
                <w:szCs w:val="18"/>
              </w:rPr>
              <w:t xml:space="preserve">did </w:t>
            </w:r>
            <w:r w:rsidRPr="000A789B">
              <w:rPr>
                <w:iCs/>
                <w:color w:val="000000"/>
                <w:sz w:val="16"/>
                <w:szCs w:val="18"/>
              </w:rPr>
              <w:t>the parties involved exploit?</w:t>
            </w:r>
          </w:p>
        </w:tc>
      </w:tr>
      <w:tr w:rsidR="00356923" w:rsidRPr="000A789B" w:rsidTr="00F63515">
        <w:tc>
          <w:tcPr>
            <w:tcW w:w="3240" w:type="dxa"/>
          </w:tcPr>
          <w:p w:rsidR="00356923" w:rsidRPr="000A789B" w:rsidRDefault="00356923" w:rsidP="00F63515">
            <w:pPr>
              <w:spacing w:line="480" w:lineRule="auto"/>
              <w:jc w:val="both"/>
              <w:rPr>
                <w:b/>
                <w:color w:val="000000"/>
                <w:sz w:val="16"/>
                <w:szCs w:val="18"/>
              </w:rPr>
            </w:pPr>
            <w:r w:rsidRPr="000A789B">
              <w:rPr>
                <w:b/>
                <w:color w:val="000000"/>
                <w:sz w:val="16"/>
                <w:szCs w:val="18"/>
              </w:rPr>
              <w:t xml:space="preserve">Stage 4 </w:t>
            </w:r>
          </w:p>
        </w:tc>
        <w:tc>
          <w:tcPr>
            <w:tcW w:w="7200" w:type="dxa"/>
          </w:tcPr>
          <w:p w:rsidR="00356923" w:rsidRPr="000A789B" w:rsidRDefault="00356923" w:rsidP="00F63515">
            <w:pPr>
              <w:spacing w:line="480" w:lineRule="auto"/>
              <w:jc w:val="both"/>
              <w:rPr>
                <w:i/>
                <w:color w:val="000000"/>
                <w:sz w:val="16"/>
                <w:szCs w:val="18"/>
              </w:rPr>
            </w:pPr>
            <w:r w:rsidRPr="000A789B">
              <w:rPr>
                <w:b/>
                <w:bCs/>
                <w:iCs/>
                <w:color w:val="000000"/>
                <w:sz w:val="16"/>
                <w:szCs w:val="18"/>
              </w:rPr>
              <w:t>Identified possible ways past the obstacles.</w:t>
            </w:r>
          </w:p>
        </w:tc>
      </w:tr>
      <w:tr w:rsidR="00356923" w:rsidRPr="000A789B" w:rsidTr="00F63515">
        <w:tc>
          <w:tcPr>
            <w:tcW w:w="3240" w:type="dxa"/>
          </w:tcPr>
          <w:p w:rsidR="00356923" w:rsidRPr="000A789B" w:rsidRDefault="00356923" w:rsidP="00F63515">
            <w:pPr>
              <w:spacing w:line="480" w:lineRule="auto"/>
              <w:jc w:val="both"/>
              <w:rPr>
                <w:b/>
                <w:color w:val="000000"/>
                <w:sz w:val="16"/>
                <w:szCs w:val="18"/>
              </w:rPr>
            </w:pPr>
          </w:p>
        </w:tc>
        <w:tc>
          <w:tcPr>
            <w:tcW w:w="7200" w:type="dxa"/>
          </w:tcPr>
          <w:p w:rsidR="00356923" w:rsidRPr="000A789B" w:rsidRDefault="00356923" w:rsidP="00373359">
            <w:pPr>
              <w:spacing w:line="480" w:lineRule="auto"/>
              <w:jc w:val="both"/>
              <w:rPr>
                <w:b/>
                <w:bCs/>
                <w:iCs/>
                <w:color w:val="000000"/>
                <w:sz w:val="16"/>
                <w:szCs w:val="18"/>
              </w:rPr>
            </w:pPr>
            <w:r w:rsidRPr="000A789B">
              <w:rPr>
                <w:iCs/>
                <w:color w:val="000000"/>
                <w:sz w:val="16"/>
                <w:szCs w:val="18"/>
              </w:rPr>
              <w:t>This stage in the framework was a crucial aspect in relation to stage 2 – it looked for hitherto unrealised possibilities for change in the way social life was organi</w:t>
            </w:r>
            <w:r w:rsidR="00373359" w:rsidRPr="000A789B">
              <w:rPr>
                <w:iCs/>
                <w:color w:val="000000"/>
                <w:sz w:val="16"/>
                <w:szCs w:val="18"/>
              </w:rPr>
              <w:t>s</w:t>
            </w:r>
            <w:r w:rsidRPr="000A789B">
              <w:rPr>
                <w:iCs/>
                <w:color w:val="000000"/>
                <w:sz w:val="16"/>
                <w:szCs w:val="18"/>
              </w:rPr>
              <w:t>ed. What ways were explored to overcome the socio</w:t>
            </w:r>
            <w:del w:id="1" w:author="user" w:date="2011-11-29T16:18:00Z">
              <w:r w:rsidRPr="000A789B" w:rsidDel="00373359">
                <w:rPr>
                  <w:iCs/>
                  <w:color w:val="000000"/>
                  <w:sz w:val="16"/>
                  <w:szCs w:val="18"/>
                </w:rPr>
                <w:delText xml:space="preserve"> </w:delText>
              </w:r>
            </w:del>
            <w:r w:rsidRPr="000A789B">
              <w:rPr>
                <w:iCs/>
                <w:color w:val="000000"/>
                <w:sz w:val="16"/>
                <w:szCs w:val="18"/>
              </w:rPr>
              <w:t>–</w:t>
            </w:r>
            <w:del w:id="2" w:author="user" w:date="2011-11-29T16:18:00Z">
              <w:r w:rsidRPr="000A789B" w:rsidDel="00373359">
                <w:rPr>
                  <w:iCs/>
                  <w:color w:val="000000"/>
                  <w:sz w:val="16"/>
                  <w:szCs w:val="18"/>
                </w:rPr>
                <w:delText xml:space="preserve"> </w:delText>
              </w:r>
            </w:del>
            <w:r w:rsidRPr="000A789B">
              <w:rPr>
                <w:iCs/>
                <w:color w:val="000000"/>
                <w:sz w:val="16"/>
                <w:szCs w:val="18"/>
              </w:rPr>
              <w:t>political problems?</w:t>
            </w:r>
          </w:p>
        </w:tc>
      </w:tr>
    </w:tbl>
    <w:p w:rsidR="00356923" w:rsidRPr="000A789B" w:rsidRDefault="00356923" w:rsidP="00356923">
      <w:pPr>
        <w:spacing w:line="480" w:lineRule="auto"/>
        <w:jc w:val="both"/>
        <w:rPr>
          <w:color w:val="000000"/>
          <w:sz w:val="16"/>
        </w:rPr>
      </w:pPr>
    </w:p>
    <w:p w:rsidR="00356923" w:rsidRDefault="00356923" w:rsidP="00356923">
      <w:pPr>
        <w:spacing w:line="480" w:lineRule="auto"/>
        <w:jc w:val="both"/>
        <w:rPr>
          <w:color w:val="000000"/>
        </w:rPr>
      </w:pPr>
      <w:r>
        <w:rPr>
          <w:color w:val="000000"/>
        </w:rPr>
        <w:t xml:space="preserve">In stage one, the study </w:t>
      </w:r>
      <w:r w:rsidR="00E90874">
        <w:rPr>
          <w:color w:val="000000"/>
        </w:rPr>
        <w:t xml:space="preserve">commenced </w:t>
      </w:r>
      <w:r>
        <w:rPr>
          <w:color w:val="000000"/>
        </w:rPr>
        <w:t xml:space="preserve">with a discourse related problem located in social life, namely understanding the ethnic dimension of the conflict through the eyes of the </w:t>
      </w:r>
      <w:r w:rsidR="00DF2570">
        <w:rPr>
          <w:color w:val="000000"/>
        </w:rPr>
        <w:t>CGP</w:t>
      </w:r>
      <w:r>
        <w:rPr>
          <w:color w:val="000000"/>
        </w:rPr>
        <w:t xml:space="preserve">. This problem was the historically located conflict between the Ndebele and Shona. </w:t>
      </w:r>
      <w:r w:rsidR="00E90874">
        <w:rPr>
          <w:color w:val="000000"/>
        </w:rPr>
        <w:t>T</w:t>
      </w:r>
      <w:r>
        <w:rPr>
          <w:color w:val="000000"/>
        </w:rPr>
        <w:t xml:space="preserve">he </w:t>
      </w:r>
      <w:r w:rsidR="00B0404A">
        <w:rPr>
          <w:color w:val="000000"/>
        </w:rPr>
        <w:t>author</w:t>
      </w:r>
      <w:r>
        <w:rPr>
          <w:color w:val="000000"/>
        </w:rPr>
        <w:t xml:space="preserve"> </w:t>
      </w:r>
      <w:r w:rsidR="00E90874">
        <w:rPr>
          <w:color w:val="000000"/>
        </w:rPr>
        <w:t xml:space="preserve">then </w:t>
      </w:r>
      <w:r>
        <w:rPr>
          <w:color w:val="000000"/>
        </w:rPr>
        <w:t xml:space="preserve">looked at the nature of the representations of the minority in governance and evidence of democratic practices. In stage two, the </w:t>
      </w:r>
      <w:r w:rsidR="00B0404A">
        <w:rPr>
          <w:color w:val="000000"/>
        </w:rPr>
        <w:t>author</w:t>
      </w:r>
      <w:r>
        <w:rPr>
          <w:color w:val="000000"/>
        </w:rPr>
        <w:t xml:space="preserve"> sought to identify the obstacles to the problem of relationship and representations of the minority at various levels of political life. This created an opportunity to examine documents, visual materials, letters, commentaries and any signifiers in pursuit of the location of the problem. The </w:t>
      </w:r>
      <w:r w:rsidR="00B0404A">
        <w:rPr>
          <w:color w:val="000000"/>
        </w:rPr>
        <w:t>author</w:t>
      </w:r>
      <w:r>
        <w:rPr>
          <w:color w:val="000000"/>
        </w:rPr>
        <w:t xml:space="preserve"> examined ways in which </w:t>
      </w:r>
      <w:r w:rsidR="004B45D1">
        <w:rPr>
          <w:color w:val="000000"/>
        </w:rPr>
        <w:t>o</w:t>
      </w:r>
      <w:r>
        <w:rPr>
          <w:color w:val="000000"/>
        </w:rPr>
        <w:t>therness was represented by the media. The analysis looked at the discourse itself in terms of being an obstacle to conflict</w:t>
      </w:r>
      <w:r w:rsidR="004B45D1">
        <w:rPr>
          <w:color w:val="000000"/>
        </w:rPr>
        <w:t xml:space="preserve"> resolution</w:t>
      </w:r>
      <w:r>
        <w:rPr>
          <w:color w:val="000000"/>
        </w:rPr>
        <w:t xml:space="preserve">. In stage three, the investigator looked at the imperatives of the problem – whether conflict served a particular purpose or was essential in the social order at the time. To what extent </w:t>
      </w:r>
      <w:r w:rsidR="00E92371">
        <w:rPr>
          <w:color w:val="000000"/>
        </w:rPr>
        <w:t>was the problems part</w:t>
      </w:r>
      <w:r>
        <w:rPr>
          <w:color w:val="000000"/>
        </w:rPr>
        <w:t xml:space="preserve"> of semiotics? What and how were ideological influences represented? In stage four, the </w:t>
      </w:r>
      <w:r w:rsidR="00B0404A">
        <w:rPr>
          <w:color w:val="000000"/>
        </w:rPr>
        <w:t>author</w:t>
      </w:r>
      <w:r>
        <w:rPr>
          <w:color w:val="000000"/>
        </w:rPr>
        <w:t xml:space="preserve"> looked at the potential for change in the manner matters were run through analysis of texts</w:t>
      </w:r>
      <w:r w:rsidR="004B45D1">
        <w:rPr>
          <w:color w:val="000000"/>
        </w:rPr>
        <w:t>,</w:t>
      </w:r>
      <w:r>
        <w:rPr>
          <w:color w:val="000000"/>
        </w:rPr>
        <w:t xml:space="preserve"> and in which discourse could contribute to meaningful social transformation. </w:t>
      </w:r>
    </w:p>
    <w:p w:rsidR="00356923" w:rsidRDefault="00356923" w:rsidP="00356923">
      <w:pPr>
        <w:spacing w:line="480" w:lineRule="auto"/>
        <w:jc w:val="both"/>
        <w:rPr>
          <w:color w:val="000000"/>
        </w:rPr>
      </w:pPr>
    </w:p>
    <w:p w:rsidR="00356923" w:rsidRDefault="00356923" w:rsidP="00356923">
      <w:pPr>
        <w:spacing w:line="480" w:lineRule="auto"/>
        <w:jc w:val="both"/>
        <w:rPr>
          <w:color w:val="FF0000"/>
        </w:rPr>
      </w:pPr>
      <w:r>
        <w:rPr>
          <w:color w:val="000000"/>
        </w:rPr>
        <w:t xml:space="preserve">The </w:t>
      </w:r>
      <w:r w:rsidR="00B0404A">
        <w:rPr>
          <w:color w:val="000000"/>
        </w:rPr>
        <w:t>author</w:t>
      </w:r>
      <w:r>
        <w:rPr>
          <w:color w:val="000000"/>
        </w:rPr>
        <w:t xml:space="preserve">’s </w:t>
      </w:r>
      <w:r w:rsidR="004B45D1">
        <w:rPr>
          <w:color w:val="000000"/>
        </w:rPr>
        <w:t>‘</w:t>
      </w:r>
      <w:r>
        <w:rPr>
          <w:color w:val="000000"/>
        </w:rPr>
        <w:t>situatedness</w:t>
      </w:r>
      <w:r w:rsidR="004B45D1">
        <w:rPr>
          <w:color w:val="000000"/>
        </w:rPr>
        <w:t>’</w:t>
      </w:r>
      <w:r>
        <w:rPr>
          <w:color w:val="000000"/>
        </w:rPr>
        <w:t xml:space="preserve"> in the social life and practices of the context was analysed through the lenses of the </w:t>
      </w:r>
      <w:r w:rsidR="00A90FB9">
        <w:rPr>
          <w:color w:val="000000"/>
        </w:rPr>
        <w:t>CGP</w:t>
      </w:r>
      <w:r>
        <w:rPr>
          <w:color w:val="000000"/>
        </w:rPr>
        <w:t xml:space="preserve">. The group summarised their understanding of the study and presented ideas as to what </w:t>
      </w:r>
      <w:r w:rsidR="002333FD">
        <w:rPr>
          <w:color w:val="000000"/>
        </w:rPr>
        <w:t xml:space="preserve">needed </w:t>
      </w:r>
      <w:r>
        <w:rPr>
          <w:color w:val="000000"/>
        </w:rPr>
        <w:t xml:space="preserve">to </w:t>
      </w:r>
      <w:r w:rsidR="002333FD">
        <w:rPr>
          <w:color w:val="000000"/>
        </w:rPr>
        <w:t>be noted</w:t>
      </w:r>
      <w:r>
        <w:rPr>
          <w:color w:val="000000"/>
        </w:rPr>
        <w:t xml:space="preserve"> in the newspaper articles. The author then reviewed the data to work on the missing discourse links. </w:t>
      </w:r>
    </w:p>
    <w:p w:rsidR="00356923" w:rsidRDefault="00356923" w:rsidP="00356923"/>
    <w:p w:rsidR="00356923" w:rsidRDefault="00356923" w:rsidP="00356923"/>
    <w:p w:rsidR="00356923" w:rsidRDefault="00356923" w:rsidP="00356923">
      <w:pPr>
        <w:spacing w:line="480" w:lineRule="auto"/>
      </w:pPr>
      <w:r>
        <w:t>Thompson’s (1990) modes of operation of ideology as shown in Table 2 were used to analyse ideological imperatives at play in the conflict.  His views on ideological operation assisted in understanding how people in power used State authority to deal with people who were not aligned with their political beliefs.  In the table below, the explanatory notes have been expanded to elaborate Thompson’s modes of ideological operation.</w:t>
      </w:r>
    </w:p>
    <w:p w:rsidR="00A90FB9" w:rsidRDefault="00A90FB9" w:rsidP="00356923">
      <w:pPr>
        <w:spacing w:line="480" w:lineRule="auto"/>
      </w:pPr>
    </w:p>
    <w:p w:rsidR="00356923" w:rsidRPr="007C2940" w:rsidRDefault="00356923" w:rsidP="00356923">
      <w:pPr>
        <w:spacing w:line="480" w:lineRule="auto"/>
      </w:pPr>
      <w:r>
        <w:rPr>
          <w:b/>
        </w:rPr>
        <w:t>Table 2: Thompson’s modes of ideological operation</w:t>
      </w:r>
    </w:p>
    <w:p w:rsidR="00356923" w:rsidRPr="007C2940" w:rsidRDefault="00356923" w:rsidP="00356923">
      <w:pPr>
        <w:spacing w:line="480" w:lineRule="auto"/>
        <w:rPr>
          <w:sz w:val="22"/>
          <w:szCs w:val="22"/>
        </w:rPr>
      </w:pPr>
      <w:r w:rsidRPr="007C2940">
        <w:rPr>
          <w:sz w:val="22"/>
          <w:szCs w:val="22"/>
        </w:rPr>
        <w:t>___________________________________________________________________________</w:t>
      </w:r>
    </w:p>
    <w:p w:rsidR="00356923" w:rsidRDefault="00356923" w:rsidP="00356923">
      <w:pPr>
        <w:ind w:left="3600" w:hanging="3600"/>
        <w:rPr>
          <w:sz w:val="22"/>
          <w:szCs w:val="22"/>
        </w:rPr>
      </w:pPr>
      <w:r>
        <w:rPr>
          <w:sz w:val="22"/>
          <w:szCs w:val="22"/>
        </w:rPr>
        <w:t>Reification</w:t>
      </w:r>
      <w:r>
        <w:rPr>
          <w:sz w:val="22"/>
          <w:szCs w:val="22"/>
        </w:rPr>
        <w:tab/>
        <w:t>State of affairs presented as natural, outside and beyond history, social space and processes</w:t>
      </w:r>
      <w:r>
        <w:rPr>
          <w:sz w:val="22"/>
          <w:szCs w:val="22"/>
        </w:rPr>
        <w:tab/>
      </w:r>
      <w:r>
        <w:rPr>
          <w:sz w:val="22"/>
          <w:szCs w:val="22"/>
        </w:rPr>
        <w:tab/>
      </w:r>
    </w:p>
    <w:p w:rsidR="00356923" w:rsidRDefault="00356923" w:rsidP="00356923">
      <w:pPr>
        <w:rPr>
          <w:sz w:val="22"/>
          <w:szCs w:val="22"/>
        </w:rPr>
      </w:pPr>
      <w:r>
        <w:rPr>
          <w:sz w:val="22"/>
          <w:szCs w:val="22"/>
        </w:rPr>
        <w:t>___________________________________________________________________________</w:t>
      </w:r>
    </w:p>
    <w:p w:rsidR="00356923" w:rsidRDefault="00356923" w:rsidP="00356923">
      <w:pPr>
        <w:ind w:left="5041" w:hanging="4321"/>
        <w:rPr>
          <w:sz w:val="22"/>
          <w:szCs w:val="22"/>
        </w:rPr>
      </w:pPr>
    </w:p>
    <w:p w:rsidR="00356923" w:rsidRDefault="00356923" w:rsidP="00356923">
      <w:pPr>
        <w:ind w:left="4321" w:hanging="4321"/>
        <w:rPr>
          <w:sz w:val="22"/>
          <w:szCs w:val="22"/>
        </w:rPr>
      </w:pPr>
      <w:r>
        <w:rPr>
          <w:sz w:val="22"/>
          <w:szCs w:val="22"/>
        </w:rPr>
        <w:t>Legitimation                                            Represents something as legitimate, therefore worth</w:t>
      </w:r>
    </w:p>
    <w:p w:rsidR="00356923" w:rsidRDefault="00356923" w:rsidP="00356923">
      <w:pPr>
        <w:ind w:left="4321" w:hanging="721"/>
        <w:rPr>
          <w:sz w:val="22"/>
          <w:szCs w:val="22"/>
        </w:rPr>
      </w:pPr>
      <w:r>
        <w:rPr>
          <w:sz w:val="22"/>
          <w:szCs w:val="22"/>
        </w:rPr>
        <w:t>support, acknowledgment and recognition</w:t>
      </w:r>
      <w:r>
        <w:rPr>
          <w:sz w:val="22"/>
          <w:szCs w:val="22"/>
        </w:rPr>
        <w:tab/>
      </w:r>
    </w:p>
    <w:p w:rsidR="00356923" w:rsidRDefault="00356923" w:rsidP="00356923">
      <w:pPr>
        <w:spacing w:line="480" w:lineRule="auto"/>
        <w:rPr>
          <w:b/>
          <w:sz w:val="22"/>
          <w:szCs w:val="22"/>
        </w:rPr>
      </w:pPr>
      <w:r>
        <w:rPr>
          <w:b/>
          <w:sz w:val="22"/>
          <w:szCs w:val="22"/>
        </w:rPr>
        <w:t>___________________________________________________________________________</w:t>
      </w:r>
    </w:p>
    <w:p w:rsidR="00356923" w:rsidRDefault="00356923" w:rsidP="00356923">
      <w:pPr>
        <w:ind w:left="3600" w:hanging="3600"/>
        <w:rPr>
          <w:sz w:val="22"/>
          <w:szCs w:val="22"/>
        </w:rPr>
      </w:pPr>
      <w:r>
        <w:rPr>
          <w:sz w:val="22"/>
          <w:szCs w:val="22"/>
        </w:rPr>
        <w:t>Dissimulation</w:t>
      </w:r>
      <w:r>
        <w:rPr>
          <w:sz w:val="22"/>
          <w:szCs w:val="22"/>
        </w:rPr>
        <w:tab/>
        <w:t xml:space="preserve">Relationships of domination are concealed, obscured, dismissed and denied </w:t>
      </w:r>
      <w:r>
        <w:rPr>
          <w:sz w:val="22"/>
          <w:szCs w:val="22"/>
        </w:rPr>
        <w:tab/>
      </w:r>
      <w:r>
        <w:rPr>
          <w:sz w:val="22"/>
          <w:szCs w:val="22"/>
        </w:rPr>
        <w:tab/>
      </w:r>
    </w:p>
    <w:p w:rsidR="00356923" w:rsidRDefault="00356923" w:rsidP="00356923">
      <w:pPr>
        <w:rPr>
          <w:sz w:val="22"/>
          <w:szCs w:val="22"/>
        </w:rPr>
      </w:pPr>
      <w:r>
        <w:rPr>
          <w:sz w:val="22"/>
          <w:szCs w:val="22"/>
        </w:rPr>
        <w:t>___________________________________________________________________________</w:t>
      </w:r>
    </w:p>
    <w:p w:rsidR="00356923" w:rsidRDefault="00356923" w:rsidP="00356923">
      <w:pPr>
        <w:ind w:left="5041" w:hanging="4321"/>
        <w:rPr>
          <w:sz w:val="22"/>
          <w:szCs w:val="22"/>
        </w:rPr>
      </w:pPr>
    </w:p>
    <w:p w:rsidR="00356923" w:rsidRDefault="00356923" w:rsidP="00356923">
      <w:pPr>
        <w:ind w:left="4321" w:hanging="4321"/>
        <w:rPr>
          <w:sz w:val="22"/>
          <w:szCs w:val="22"/>
        </w:rPr>
      </w:pPr>
      <w:r>
        <w:rPr>
          <w:sz w:val="22"/>
          <w:szCs w:val="22"/>
        </w:rPr>
        <w:t>Unification                                               Some form of unity is developed and enforced to</w:t>
      </w:r>
    </w:p>
    <w:p w:rsidR="00356923" w:rsidRDefault="00356923" w:rsidP="00356923">
      <w:pPr>
        <w:ind w:left="3600"/>
        <w:rPr>
          <w:sz w:val="22"/>
          <w:szCs w:val="22"/>
        </w:rPr>
      </w:pPr>
      <w:r>
        <w:rPr>
          <w:sz w:val="22"/>
          <w:szCs w:val="22"/>
        </w:rPr>
        <w:t xml:space="preserve">establish collective identity regardless of differences and divisions present </w:t>
      </w:r>
    </w:p>
    <w:p w:rsidR="00356923" w:rsidRDefault="00356923" w:rsidP="00356923">
      <w:pPr>
        <w:spacing w:line="480" w:lineRule="auto"/>
        <w:rPr>
          <w:b/>
          <w:sz w:val="22"/>
          <w:szCs w:val="22"/>
        </w:rPr>
      </w:pPr>
      <w:r>
        <w:rPr>
          <w:b/>
          <w:sz w:val="22"/>
          <w:szCs w:val="22"/>
        </w:rPr>
        <w:t>___________________________________________________________________________</w:t>
      </w:r>
    </w:p>
    <w:p w:rsidR="00356923" w:rsidRDefault="00356923" w:rsidP="00356923">
      <w:pPr>
        <w:ind w:left="3600" w:hanging="3600"/>
        <w:rPr>
          <w:sz w:val="22"/>
          <w:szCs w:val="22"/>
        </w:rPr>
      </w:pPr>
      <w:r>
        <w:rPr>
          <w:sz w:val="22"/>
          <w:szCs w:val="22"/>
        </w:rPr>
        <w:t>Fragmentation</w:t>
      </w:r>
      <w:r>
        <w:rPr>
          <w:sz w:val="22"/>
          <w:szCs w:val="22"/>
        </w:rPr>
        <w:tab/>
        <w:t>Strategy to separate people into different groups to divide and rule so as to maintain status quo</w:t>
      </w:r>
      <w:r>
        <w:rPr>
          <w:sz w:val="22"/>
          <w:szCs w:val="22"/>
        </w:rPr>
        <w:tab/>
      </w:r>
      <w:r>
        <w:rPr>
          <w:sz w:val="22"/>
          <w:szCs w:val="22"/>
        </w:rPr>
        <w:tab/>
      </w:r>
    </w:p>
    <w:p w:rsidR="00356923" w:rsidRDefault="00356923" w:rsidP="00356923">
      <w:pPr>
        <w:rPr>
          <w:sz w:val="22"/>
          <w:szCs w:val="22"/>
        </w:rPr>
      </w:pPr>
      <w:r>
        <w:rPr>
          <w:sz w:val="22"/>
          <w:szCs w:val="22"/>
        </w:rPr>
        <w:t>___________________________________________________________________________</w:t>
      </w:r>
    </w:p>
    <w:p w:rsidR="00AE08A8" w:rsidRDefault="00AE08A8" w:rsidP="00A84E23">
      <w:pPr>
        <w:spacing w:line="480" w:lineRule="auto"/>
        <w:ind w:left="720" w:hanging="720"/>
        <w:rPr>
          <w:b/>
          <w:highlight w:val="yellow"/>
        </w:rPr>
      </w:pPr>
    </w:p>
    <w:p w:rsidR="00A84E23" w:rsidRPr="00607B3D" w:rsidRDefault="00A84E23" w:rsidP="00A84E23">
      <w:pPr>
        <w:spacing w:line="480" w:lineRule="auto"/>
        <w:ind w:left="720" w:hanging="720"/>
        <w:rPr>
          <w:b/>
          <w:highlight w:val="yellow"/>
        </w:rPr>
      </w:pPr>
      <w:r w:rsidRPr="00607B3D">
        <w:rPr>
          <w:b/>
          <w:highlight w:val="yellow"/>
        </w:rPr>
        <w:t>4.</w:t>
      </w:r>
      <w:r w:rsidR="00F22531">
        <w:rPr>
          <w:b/>
          <w:highlight w:val="yellow"/>
        </w:rPr>
        <w:t>6</w:t>
      </w:r>
      <w:r w:rsidRPr="00607B3D">
        <w:rPr>
          <w:b/>
          <w:highlight w:val="yellow"/>
        </w:rPr>
        <w:tab/>
      </w:r>
      <w:r w:rsidR="00F22531">
        <w:rPr>
          <w:b/>
          <w:highlight w:val="yellow"/>
        </w:rPr>
        <w:t xml:space="preserve">THE </w:t>
      </w:r>
      <w:r w:rsidR="00B0404A">
        <w:rPr>
          <w:b/>
          <w:highlight w:val="yellow"/>
        </w:rPr>
        <w:t>AUTHOR</w:t>
      </w:r>
      <w:r w:rsidR="00F22531">
        <w:rPr>
          <w:b/>
          <w:highlight w:val="yellow"/>
        </w:rPr>
        <w:t xml:space="preserve">’S </w:t>
      </w:r>
      <w:r w:rsidR="00AE08A8">
        <w:rPr>
          <w:b/>
          <w:highlight w:val="yellow"/>
        </w:rPr>
        <w:t>‘</w:t>
      </w:r>
      <w:r w:rsidR="00F22531">
        <w:rPr>
          <w:b/>
          <w:highlight w:val="yellow"/>
        </w:rPr>
        <w:t>SITUATEDNESS</w:t>
      </w:r>
      <w:r w:rsidR="002D0FE4">
        <w:rPr>
          <w:b/>
          <w:highlight w:val="yellow"/>
        </w:rPr>
        <w:t>’</w:t>
      </w:r>
    </w:p>
    <w:p w:rsidR="00A84E23" w:rsidRDefault="00A84E23" w:rsidP="00A84E23">
      <w:pPr>
        <w:spacing w:line="480" w:lineRule="auto"/>
        <w:rPr>
          <w:highlight w:val="yellow"/>
        </w:rPr>
      </w:pPr>
      <w:r w:rsidRPr="00607B3D">
        <w:rPr>
          <w:highlight w:val="yellow"/>
        </w:rPr>
        <w:t xml:space="preserve">The </w:t>
      </w:r>
      <w:r w:rsidR="008735D3">
        <w:rPr>
          <w:highlight w:val="yellow"/>
        </w:rPr>
        <w:t>author</w:t>
      </w:r>
      <w:r w:rsidR="008735D3" w:rsidRPr="00607B3D">
        <w:rPr>
          <w:highlight w:val="yellow"/>
        </w:rPr>
        <w:t xml:space="preserve"> </w:t>
      </w:r>
      <w:r w:rsidRPr="00607B3D">
        <w:rPr>
          <w:highlight w:val="yellow"/>
        </w:rPr>
        <w:t xml:space="preserve">was constantly aware of his </w:t>
      </w:r>
      <w:r w:rsidR="002D0FE4">
        <w:rPr>
          <w:highlight w:val="yellow"/>
        </w:rPr>
        <w:t>‘</w:t>
      </w:r>
      <w:r w:rsidRPr="00607B3D">
        <w:rPr>
          <w:highlight w:val="yellow"/>
        </w:rPr>
        <w:t>situatedness</w:t>
      </w:r>
      <w:r w:rsidR="002D0FE4">
        <w:rPr>
          <w:highlight w:val="yellow"/>
        </w:rPr>
        <w:t>’</w:t>
      </w:r>
      <w:r w:rsidRPr="00607B3D">
        <w:rPr>
          <w:highlight w:val="yellow"/>
        </w:rPr>
        <w:t xml:space="preserve"> in the research. Firstly he was among a group of people who suffered psychological and physical trauma</w:t>
      </w:r>
      <w:r>
        <w:rPr>
          <w:highlight w:val="yellow"/>
        </w:rPr>
        <w:t xml:space="preserve"> during the 1980s conflict in Zimbabwe</w:t>
      </w:r>
      <w:r w:rsidRPr="00607B3D">
        <w:rPr>
          <w:highlight w:val="yellow"/>
        </w:rPr>
        <w:t>. All consultative group members</w:t>
      </w:r>
      <w:r w:rsidR="008735D3">
        <w:rPr>
          <w:highlight w:val="yellow"/>
        </w:rPr>
        <w:t>, as noted,</w:t>
      </w:r>
      <w:r w:rsidRPr="00607B3D">
        <w:rPr>
          <w:highlight w:val="yellow"/>
        </w:rPr>
        <w:t xml:space="preserve"> had suffered trauma in the form of assaults, detentions, escaped murder or witnessed murder. The </w:t>
      </w:r>
      <w:r w:rsidR="008735D3">
        <w:rPr>
          <w:highlight w:val="yellow"/>
        </w:rPr>
        <w:t>author</w:t>
      </w:r>
      <w:r w:rsidR="008735D3" w:rsidRPr="00607B3D">
        <w:rPr>
          <w:highlight w:val="yellow"/>
        </w:rPr>
        <w:t xml:space="preserve"> </w:t>
      </w:r>
      <w:r w:rsidRPr="00607B3D">
        <w:rPr>
          <w:highlight w:val="yellow"/>
        </w:rPr>
        <w:t xml:space="preserve">had </w:t>
      </w:r>
      <w:r w:rsidR="008735D3">
        <w:rPr>
          <w:highlight w:val="yellow"/>
        </w:rPr>
        <w:t xml:space="preserve">also </w:t>
      </w:r>
      <w:r w:rsidRPr="00607B3D">
        <w:rPr>
          <w:highlight w:val="yellow"/>
        </w:rPr>
        <w:t xml:space="preserve">escaped detention during the time when civilians had been rounded up for transportation to the detention screening centre set up in the western suburbs of the City of Bulawayo, in Emakhandeni. The detention centre was a place where people were picked up for transport to various secret locations of the Central Intelligence Organisation for interrogation, torture and </w:t>
      </w:r>
      <w:r>
        <w:rPr>
          <w:highlight w:val="yellow"/>
        </w:rPr>
        <w:t>severe ill</w:t>
      </w:r>
      <w:r w:rsidR="002D0FE4">
        <w:rPr>
          <w:highlight w:val="yellow"/>
        </w:rPr>
        <w:t>-</w:t>
      </w:r>
      <w:r>
        <w:rPr>
          <w:highlight w:val="yellow"/>
        </w:rPr>
        <w:t>treatment (Munkonoweshuro, 1992)</w:t>
      </w:r>
      <w:r w:rsidRPr="00607B3D">
        <w:rPr>
          <w:highlight w:val="yellow"/>
        </w:rPr>
        <w:t>.</w:t>
      </w:r>
      <w:r>
        <w:rPr>
          <w:highlight w:val="yellow"/>
        </w:rPr>
        <w:t xml:space="preserve"> To this end the </w:t>
      </w:r>
      <w:r w:rsidR="008735D3">
        <w:rPr>
          <w:highlight w:val="yellow"/>
        </w:rPr>
        <w:t>author</w:t>
      </w:r>
      <w:r>
        <w:rPr>
          <w:highlight w:val="yellow"/>
        </w:rPr>
        <w:t>, as much as seeking the views of others, is also writing about event</w:t>
      </w:r>
      <w:r w:rsidR="002D0FE4">
        <w:rPr>
          <w:highlight w:val="yellow"/>
        </w:rPr>
        <w:t>s</w:t>
      </w:r>
      <w:r>
        <w:rPr>
          <w:highlight w:val="yellow"/>
        </w:rPr>
        <w:t xml:space="preserve"> that affected him.</w:t>
      </w:r>
      <w:r w:rsidRPr="007C2940">
        <w:rPr>
          <w:highlight w:val="yellow"/>
        </w:rPr>
        <w:t xml:space="preserve"> </w:t>
      </w:r>
      <w:r w:rsidRPr="00B632E5">
        <w:rPr>
          <w:highlight w:val="yellow"/>
        </w:rPr>
        <w:t xml:space="preserve">One of the participants who had been tortured was a relative to the </w:t>
      </w:r>
      <w:r w:rsidR="00B0404A">
        <w:rPr>
          <w:highlight w:val="yellow"/>
        </w:rPr>
        <w:t>author</w:t>
      </w:r>
      <w:r>
        <w:rPr>
          <w:highlight w:val="yellow"/>
        </w:rPr>
        <w:t>.</w:t>
      </w:r>
      <w:r w:rsidRPr="00B632E5">
        <w:rPr>
          <w:highlight w:val="yellow"/>
        </w:rPr>
        <w:t xml:space="preserve"> </w:t>
      </w:r>
    </w:p>
    <w:p w:rsidR="00A84E23" w:rsidRPr="00607B3D" w:rsidRDefault="00A84E23" w:rsidP="00A84E23">
      <w:pPr>
        <w:spacing w:line="480" w:lineRule="auto"/>
        <w:rPr>
          <w:highlight w:val="yellow"/>
        </w:rPr>
      </w:pPr>
    </w:p>
    <w:p w:rsidR="00A84E23" w:rsidRPr="00BC7486" w:rsidRDefault="001B17A3" w:rsidP="00A84E23">
      <w:pPr>
        <w:spacing w:line="480" w:lineRule="auto"/>
      </w:pPr>
      <w:r w:rsidRPr="001B17A3">
        <w:t xml:space="preserve">The consultative process with the group members </w:t>
      </w:r>
      <w:r w:rsidR="00EA07D1">
        <w:t>brought back to</w:t>
      </w:r>
      <w:r w:rsidRPr="001B17A3">
        <w:t xml:space="preserve"> the author </w:t>
      </w:r>
      <w:r w:rsidR="00266F68">
        <w:t>certain</w:t>
      </w:r>
      <w:r w:rsidRPr="001B17A3">
        <w:t xml:space="preserve"> buried memories of the conflict. This process </w:t>
      </w:r>
      <w:r w:rsidR="00DE2767">
        <w:t>created awareness for</w:t>
      </w:r>
      <w:r w:rsidRPr="001B17A3">
        <w:t xml:space="preserve"> the </w:t>
      </w:r>
      <w:r w:rsidR="008735D3">
        <w:t>author</w:t>
      </w:r>
      <w:r w:rsidR="008735D3" w:rsidRPr="001B17A3">
        <w:t xml:space="preserve"> </w:t>
      </w:r>
      <w:r w:rsidRPr="001B17A3">
        <w:t xml:space="preserve">of </w:t>
      </w:r>
      <w:r w:rsidR="00DE2767">
        <w:t xml:space="preserve">his </w:t>
      </w:r>
      <w:r w:rsidR="00AE08A8">
        <w:t xml:space="preserve">own </w:t>
      </w:r>
      <w:r w:rsidR="00AE08A8" w:rsidRPr="001B17A3">
        <w:t>lack</w:t>
      </w:r>
      <w:r w:rsidRPr="001B17A3">
        <w:t xml:space="preserve"> of closure on the atrocities</w:t>
      </w:r>
      <w:r w:rsidR="00EA07D1">
        <w:t xml:space="preserve"> he experienced</w:t>
      </w:r>
      <w:r w:rsidRPr="001B17A3">
        <w:t xml:space="preserve">. There was extensive convergence of thoughts about the events that took place among the group members and the </w:t>
      </w:r>
      <w:r w:rsidR="00B0404A">
        <w:t>author</w:t>
      </w:r>
      <w:r w:rsidRPr="001B17A3">
        <w:t>. All involved shared a sense of betrayal by those in power. The discussion in the group helped the</w:t>
      </w:r>
      <w:r w:rsidR="008735D3">
        <w:t xml:space="preserve"> </w:t>
      </w:r>
      <w:r w:rsidRPr="001B17A3">
        <w:t xml:space="preserve">author understand the shift of target in the conflict from the military to civilians.  </w:t>
      </w:r>
      <w:r w:rsidR="00F72EAA">
        <w:t>An</w:t>
      </w:r>
      <w:r w:rsidRPr="001B17A3">
        <w:t>other issue that emerged was a view that the internal strife in Zimbabwe was not merely a struggle against oppression but an assault by the State through organised violence on the liberties of the civilian population</w:t>
      </w:r>
      <w:r w:rsidR="00F72EAA">
        <w:t>.</w:t>
      </w:r>
      <w:r w:rsidRPr="001B17A3">
        <w:t xml:space="preserve"> </w:t>
      </w:r>
      <w:r w:rsidR="00F72EAA">
        <w:t>O</w:t>
      </w:r>
      <w:r w:rsidRPr="001B17A3">
        <w:t xml:space="preserve">thers (the dissidents) </w:t>
      </w:r>
      <w:r w:rsidR="00F72EAA">
        <w:t xml:space="preserve">were largely blamed </w:t>
      </w:r>
      <w:r w:rsidRPr="001B17A3">
        <w:t>for this and other violence</w:t>
      </w:r>
      <w:r w:rsidR="008735D3">
        <w:t xml:space="preserve">, something now well established through various reports </w:t>
      </w:r>
      <w:r w:rsidR="008735D3" w:rsidRPr="00BC7486">
        <w:t>(The Catholic Commission for Justice and Peace in Zimbabwe, 1997; The Catholic Commission for Justice and Peace in Zimbabwe, 2007)</w:t>
      </w:r>
      <w:r w:rsidRPr="001B17A3">
        <w:t xml:space="preserve">. </w:t>
      </w:r>
    </w:p>
    <w:p w:rsidR="00A84E23" w:rsidRPr="00BC7486" w:rsidRDefault="00A84E23" w:rsidP="00A84E23">
      <w:pPr>
        <w:spacing w:line="480" w:lineRule="auto"/>
      </w:pPr>
    </w:p>
    <w:p w:rsidR="00A84E23" w:rsidRPr="00BC7486" w:rsidRDefault="001B17A3" w:rsidP="00A84E23">
      <w:pPr>
        <w:spacing w:line="480" w:lineRule="auto"/>
      </w:pPr>
      <w:r w:rsidRPr="001B17A3">
        <w:t xml:space="preserve">As the thesis will </w:t>
      </w:r>
      <w:r w:rsidR="0052629A">
        <w:t>disclose</w:t>
      </w:r>
      <w:r w:rsidRPr="001B17A3">
        <w:t>, there are numerous articles that reported dissident atrocities</w:t>
      </w:r>
      <w:r w:rsidR="0052629A">
        <w:t>.</w:t>
      </w:r>
      <w:r w:rsidRPr="001B17A3">
        <w:t xml:space="preserve"> </w:t>
      </w:r>
      <w:r w:rsidR="0052629A">
        <w:t>H</w:t>
      </w:r>
      <w:r w:rsidRPr="001B17A3">
        <w:t xml:space="preserve">owever, the newspaper reports that focused on the atrocities committed by the Fifth Brigade and pseudo dissidents were few and far between. There were no articles that the author could find that confirmed State sponsored violence in </w:t>
      </w:r>
      <w:r w:rsidR="00E92371" w:rsidRPr="001B17A3">
        <w:t>the stories</w:t>
      </w:r>
      <w:r w:rsidRPr="001B17A3">
        <w:t xml:space="preserve"> drawn </w:t>
      </w:r>
      <w:r w:rsidR="006D58A4">
        <w:t>or in</w:t>
      </w:r>
      <w:r w:rsidRPr="001B17A3">
        <w:t xml:space="preserve"> the set of articles gathered. This distortion helped the </w:t>
      </w:r>
      <w:r w:rsidR="008735D3">
        <w:t>author</w:t>
      </w:r>
      <w:r w:rsidRPr="001B17A3">
        <w:t>, and the consultative group, realise the complicity of the discourse of the journalists and the people in power. It became clear</w:t>
      </w:r>
      <w:r w:rsidR="008735D3">
        <w:t>, and this will be evidenced in the next chapter,</w:t>
      </w:r>
      <w:r w:rsidRPr="001B17A3">
        <w:t xml:space="preserve"> that the editors and journalists advanced the case of the State by failing to expose the State’s atrocities at the height of the conflict. </w:t>
      </w:r>
    </w:p>
    <w:p w:rsidR="00A84E23" w:rsidRDefault="00A84E23" w:rsidP="00A84E23">
      <w:pPr>
        <w:spacing w:line="480" w:lineRule="auto"/>
      </w:pPr>
    </w:p>
    <w:p w:rsidR="006A6293" w:rsidRDefault="006A6293" w:rsidP="00A84E23">
      <w:pPr>
        <w:spacing w:line="480" w:lineRule="auto"/>
      </w:pPr>
      <w:r>
        <w:rPr>
          <w:highlight w:val="yellow"/>
        </w:rPr>
        <w:t xml:space="preserve">Needless to say, the views of the consultative group and the author are subjective. </w:t>
      </w:r>
      <w:r w:rsidRPr="00F54F15">
        <w:rPr>
          <w:highlight w:val="yellow"/>
        </w:rPr>
        <w:t xml:space="preserve">The subjective views of the </w:t>
      </w:r>
      <w:r>
        <w:rPr>
          <w:highlight w:val="yellow"/>
        </w:rPr>
        <w:t>consultative group (outlined in detail in the next chapter)</w:t>
      </w:r>
      <w:r w:rsidRPr="00F54F15">
        <w:rPr>
          <w:highlight w:val="yellow"/>
        </w:rPr>
        <w:t xml:space="preserve"> </w:t>
      </w:r>
      <w:r>
        <w:rPr>
          <w:highlight w:val="yellow"/>
        </w:rPr>
        <w:t>obviously highlight their political leanings but also speak to (as was observed during Group discussions) their sense of</w:t>
      </w:r>
      <w:r w:rsidRPr="00F54F15">
        <w:rPr>
          <w:highlight w:val="yellow"/>
        </w:rPr>
        <w:t xml:space="preserve"> collective pain f</w:t>
      </w:r>
      <w:r>
        <w:rPr>
          <w:highlight w:val="yellow"/>
        </w:rPr>
        <w:t>or</w:t>
      </w:r>
      <w:r w:rsidRPr="00F54F15">
        <w:rPr>
          <w:highlight w:val="yellow"/>
        </w:rPr>
        <w:t xml:space="preserve"> the victims and survivors of the atrocities</w:t>
      </w:r>
      <w:r>
        <w:rPr>
          <w:highlight w:val="yellow"/>
        </w:rPr>
        <w:t>, and of course the losses they personally endured</w:t>
      </w:r>
      <w:r w:rsidRPr="00F54F15">
        <w:rPr>
          <w:highlight w:val="yellow"/>
        </w:rPr>
        <w:t>. The subjectivity associated with the political pains introduces its own discourse of victim most likely to attract sympathy from the reader.</w:t>
      </w:r>
      <w:r>
        <w:t xml:space="preserve"> That said, the CGP also altered the discourse of victimhood for the author and</w:t>
      </w:r>
      <w:r w:rsidR="00493F1C">
        <w:t xml:space="preserve"> group</w:t>
      </w:r>
      <w:r>
        <w:t xml:space="preserve"> member</w:t>
      </w:r>
      <w:r w:rsidR="00493F1C">
        <w:t>s</w:t>
      </w:r>
      <w:r>
        <w:t>, at least to a degree.</w:t>
      </w:r>
    </w:p>
    <w:p w:rsidR="006A6293" w:rsidRPr="00BC7486" w:rsidRDefault="006A6293" w:rsidP="00A84E23">
      <w:pPr>
        <w:spacing w:line="480" w:lineRule="auto"/>
      </w:pPr>
    </w:p>
    <w:p w:rsidR="006A186A" w:rsidRDefault="006A6293" w:rsidP="00A84E23">
      <w:pPr>
        <w:spacing w:line="480" w:lineRule="auto"/>
      </w:pPr>
      <w:r>
        <w:t>T</w:t>
      </w:r>
      <w:r w:rsidR="001B17A3" w:rsidRPr="001B17A3">
        <w:t xml:space="preserve">he consultative process provided space for sharing the experiences of the war and </w:t>
      </w:r>
      <w:r w:rsidR="004174E0">
        <w:t xml:space="preserve">simultaneously </w:t>
      </w:r>
      <w:r w:rsidR="001B17A3" w:rsidRPr="001B17A3">
        <w:t xml:space="preserve">for addressing the effects of political violence on individuals, as well as providing </w:t>
      </w:r>
      <w:r w:rsidR="004174E0">
        <w:t>the opportunity</w:t>
      </w:r>
      <w:r w:rsidR="001B17A3" w:rsidRPr="001B17A3">
        <w:t xml:space="preserve"> to analyse information. </w:t>
      </w:r>
      <w:r w:rsidR="00294F06">
        <w:t>Participating</w:t>
      </w:r>
      <w:r w:rsidR="001B17A3" w:rsidRPr="001B17A3">
        <w:t xml:space="preserve"> in the consultation constituted a discursive action that formed part of breaking the silence against torture, detentions and murder. The process challenged the </w:t>
      </w:r>
      <w:r w:rsidR="00437684">
        <w:t>author</w:t>
      </w:r>
      <w:r w:rsidR="00437684" w:rsidRPr="001B17A3">
        <w:t xml:space="preserve"> </w:t>
      </w:r>
      <w:r w:rsidR="006A186A">
        <w:t>in not only how material was to be presented in the thesis and the issue of subjectivity grappled with, but also</w:t>
      </w:r>
      <w:r w:rsidR="001B17A3" w:rsidRPr="001B17A3">
        <w:t xml:space="preserve"> initiate</w:t>
      </w:r>
      <w:r w:rsidR="006A186A">
        <w:t>d</w:t>
      </w:r>
      <w:r w:rsidR="001B17A3" w:rsidRPr="001B17A3">
        <w:t xml:space="preserve"> a situation that </w:t>
      </w:r>
      <w:r w:rsidR="006A186A">
        <w:t xml:space="preserve">helped </w:t>
      </w:r>
      <w:r w:rsidR="001B17A3" w:rsidRPr="001B17A3">
        <w:t xml:space="preserve">free </w:t>
      </w:r>
      <w:r w:rsidR="006A186A">
        <w:t>him and others from</w:t>
      </w:r>
      <w:r w:rsidR="001B17A3" w:rsidRPr="001B17A3">
        <w:t xml:space="preserve"> a sense of being victim</w:t>
      </w:r>
      <w:r w:rsidR="006A186A">
        <w:t>. This happened as the thesis and CGP focused was on</w:t>
      </w:r>
      <w:r w:rsidR="001B17A3" w:rsidRPr="001B17A3">
        <w:t xml:space="preserve"> voicing feelings against injustice by expressing one’s views and elaborating one’s story to a listening audience</w:t>
      </w:r>
      <w:r w:rsidR="006A186A">
        <w:t>, rather than being silenced</w:t>
      </w:r>
      <w:r w:rsidR="001B17A3" w:rsidRPr="001B17A3">
        <w:t xml:space="preserve">. </w:t>
      </w:r>
    </w:p>
    <w:p w:rsidR="00A84E23" w:rsidRPr="00BC7486" w:rsidRDefault="001B17A3" w:rsidP="00A84E23">
      <w:pPr>
        <w:spacing w:line="480" w:lineRule="auto"/>
      </w:pPr>
      <w:r w:rsidRPr="001B17A3">
        <w:t xml:space="preserve">The </w:t>
      </w:r>
      <w:r w:rsidR="0064755F">
        <w:t>CGP</w:t>
      </w:r>
      <w:r w:rsidRPr="001B17A3">
        <w:t xml:space="preserve"> created an opportunity to reflect on transformative discourse as a </w:t>
      </w:r>
      <w:r w:rsidR="001205B0">
        <w:t>means</w:t>
      </w:r>
      <w:r w:rsidRPr="001B17A3">
        <w:t xml:space="preserve"> of practice in supporting </w:t>
      </w:r>
      <w:r w:rsidR="001205B0">
        <w:t xml:space="preserve">liberating </w:t>
      </w:r>
      <w:r w:rsidRPr="001B17A3">
        <w:t>beliefs. This form of discursive thinking required that one reason</w:t>
      </w:r>
      <w:r w:rsidR="00A258C6">
        <w:t>ed</w:t>
      </w:r>
      <w:r w:rsidR="00AE08A8">
        <w:t xml:space="preserve"> </w:t>
      </w:r>
      <w:r w:rsidR="00A258C6">
        <w:t>and</w:t>
      </w:r>
      <w:r w:rsidRPr="001B17A3">
        <w:t xml:space="preserve"> interrogate</w:t>
      </w:r>
      <w:r w:rsidR="00A258C6">
        <w:t>d</w:t>
      </w:r>
      <w:r w:rsidRPr="001B17A3">
        <w:t xml:space="preserve"> the inter subjective spaces that define</w:t>
      </w:r>
      <w:r w:rsidR="00A258C6">
        <w:t>d</w:t>
      </w:r>
      <w:r w:rsidRPr="001B17A3">
        <w:t xml:space="preserve"> moral exclusion created by that political system. Transformative discourses provide space to examine broken relationships. Restorative justice could be one solution among many, particularly focusing on creating social harmony, social accommodation and addressing the situations of people who may be hurting. </w:t>
      </w:r>
      <w:r w:rsidR="006A186A">
        <w:t>Given the author’s own experience of doing this research and working with the consultative group, helped demonstrate that p</w:t>
      </w:r>
      <w:r w:rsidRPr="001B17A3">
        <w:t xml:space="preserve">rocesses such as the consultative group could, in a modest way, begin to repair the impaired dignity as a result of violence, social prejudice and exclusion (Melodee, 2005).  </w:t>
      </w:r>
    </w:p>
    <w:p w:rsidR="00F22531" w:rsidRPr="00BC7486" w:rsidRDefault="00F22531" w:rsidP="00A84E23">
      <w:pPr>
        <w:spacing w:line="480" w:lineRule="auto"/>
      </w:pPr>
    </w:p>
    <w:p w:rsidR="00A84E23" w:rsidRDefault="001B17A3" w:rsidP="00A84E23">
      <w:pPr>
        <w:spacing w:line="480" w:lineRule="auto"/>
      </w:pPr>
      <w:r w:rsidRPr="001B17A3">
        <w:t xml:space="preserve">The process, on the whole, could be emancipatory, paving the way for possible multiple forms of responses beyond this project that could be taken up by other interested people. The process developed and strengthened a critical consciousness against injustice perpetrated through the media. This project showed several ways in which the parallel discourse of the survivors and excluded continued to exist beyond the efforts of the perpetrator. The </w:t>
      </w:r>
      <w:r w:rsidR="0064755F">
        <w:t>author</w:t>
      </w:r>
      <w:r w:rsidR="0064755F" w:rsidRPr="001B17A3">
        <w:t xml:space="preserve"> </w:t>
      </w:r>
      <w:r w:rsidRPr="001B17A3">
        <w:t>learned that even if the discourses of the survivors were displaced, they could not be silenced completely, as with the authors own experiences</w:t>
      </w:r>
      <w:r w:rsidR="0064755F">
        <w:t xml:space="preserve"> in undertaking this piece of work</w:t>
      </w:r>
      <w:r w:rsidRPr="001B17A3">
        <w:t>. The consultative process emerged as a reorganisation of the opposing discourse against the perpetrator, though in a small way. This reorganisation suggested a possibility that something more comprehensive could be developed to expose in detail the complicity of the media in State sponsored violence.</w:t>
      </w:r>
    </w:p>
    <w:p w:rsidR="001F50C1" w:rsidRPr="00BC7486" w:rsidRDefault="001F50C1" w:rsidP="00A84E23">
      <w:pPr>
        <w:spacing w:line="480" w:lineRule="auto"/>
      </w:pPr>
    </w:p>
    <w:p w:rsidR="00356923" w:rsidRPr="00EA07D1" w:rsidRDefault="00356923" w:rsidP="00356923">
      <w:pPr>
        <w:spacing w:line="480" w:lineRule="auto"/>
        <w:rPr>
          <w:b/>
        </w:rPr>
      </w:pPr>
      <w:r w:rsidRPr="00DE2767">
        <w:rPr>
          <w:b/>
        </w:rPr>
        <w:t>4.</w:t>
      </w:r>
      <w:r w:rsidR="00F22531" w:rsidRPr="00EA07D1">
        <w:rPr>
          <w:b/>
        </w:rPr>
        <w:t>7</w:t>
      </w:r>
      <w:r w:rsidRPr="00EA07D1">
        <w:rPr>
          <w:b/>
        </w:rPr>
        <w:tab/>
        <w:t>ETHICAL CONSIDERATIONS</w:t>
      </w:r>
    </w:p>
    <w:p w:rsidR="00F9228A" w:rsidRDefault="007A3D77" w:rsidP="00F9228A">
      <w:pPr>
        <w:spacing w:line="480" w:lineRule="auto"/>
      </w:pPr>
      <w:r>
        <w:t>Formally, t</w:t>
      </w:r>
      <w:r w:rsidR="002B2C9B" w:rsidRPr="00F72EAA">
        <w:t xml:space="preserve">he proposal </w:t>
      </w:r>
      <w:r>
        <w:t xml:space="preserve">for this study </w:t>
      </w:r>
      <w:r w:rsidR="002B2C9B" w:rsidRPr="00F72EAA">
        <w:t xml:space="preserve">was approved </w:t>
      </w:r>
      <w:r>
        <w:t>thought</w:t>
      </w:r>
      <w:r w:rsidR="002B2C9B" w:rsidRPr="00F72EAA">
        <w:t xml:space="preserve"> the university ethical procedures </w:t>
      </w:r>
      <w:r>
        <w:t>process</w:t>
      </w:r>
      <w:r w:rsidR="002B2C9B" w:rsidRPr="00F72EAA">
        <w:t xml:space="preserve">. </w:t>
      </w:r>
      <w:r w:rsidR="00F9228A" w:rsidRPr="006D58A4">
        <w:t xml:space="preserve">The discussion involved exchange of sensitive information on matters of conflict where people were </w:t>
      </w:r>
      <w:r w:rsidR="00F9228A">
        <w:t>physically</w:t>
      </w:r>
      <w:r w:rsidR="00F9228A" w:rsidRPr="006D58A4">
        <w:t xml:space="preserve"> involved. Therefore, the g</w:t>
      </w:r>
      <w:r w:rsidR="00F9228A" w:rsidRPr="006276DB">
        <w:t>roup members were fully informed and their written consent obtained. The Consultative Group Process members were assured about the confidentiality of the information discussed as their names were not written and/or attached to the discussion</w:t>
      </w:r>
      <w:r w:rsidR="00C36B4A">
        <w:t xml:space="preserve"> (see Appendix 2)</w:t>
      </w:r>
      <w:r w:rsidR="00F9228A" w:rsidRPr="006276DB">
        <w:t>.</w:t>
      </w:r>
    </w:p>
    <w:p w:rsidR="00F9228A" w:rsidRDefault="00F9228A" w:rsidP="00F9228A">
      <w:pPr>
        <w:spacing w:line="480" w:lineRule="auto"/>
      </w:pPr>
    </w:p>
    <w:p w:rsidR="002E19F0" w:rsidRDefault="002E19F0" w:rsidP="002E19F0">
      <w:pPr>
        <w:spacing w:line="480" w:lineRule="auto"/>
      </w:pPr>
      <w:r w:rsidRPr="00CA456C">
        <w:t>Before accepting participation in the study, participants were given an information sheet that detailed the purpose and focus of the research as noted above</w:t>
      </w:r>
      <w:r w:rsidR="00C36B4A">
        <w:t xml:space="preserve"> (see Appendix 1)</w:t>
      </w:r>
      <w:r w:rsidRPr="00CA456C">
        <w:t>. In addition, the study was expl</w:t>
      </w:r>
      <w:r w:rsidRPr="00503C0E">
        <w:t xml:space="preserve">ained verbally. The information necessary to understanding their rights as participants in the study was covered in the informed consent form as per </w:t>
      </w:r>
      <w:r>
        <w:t xml:space="preserve">the </w:t>
      </w:r>
      <w:r w:rsidRPr="00503C0E">
        <w:t>university ethics requirement.</w:t>
      </w:r>
      <w:r w:rsidRPr="002A78F1">
        <w:t xml:space="preserve"> </w:t>
      </w:r>
    </w:p>
    <w:p w:rsidR="002E19F0" w:rsidRPr="00E41AE5" w:rsidRDefault="002E19F0" w:rsidP="002E19F0">
      <w:pPr>
        <w:spacing w:line="480" w:lineRule="auto"/>
      </w:pPr>
    </w:p>
    <w:p w:rsidR="00356923" w:rsidRPr="006276DB" w:rsidRDefault="00545D38" w:rsidP="00356923">
      <w:pPr>
        <w:spacing w:line="480" w:lineRule="auto"/>
      </w:pPr>
      <w:r>
        <w:t xml:space="preserve">Practically, security of participants remained the biggest concern. </w:t>
      </w:r>
      <w:r w:rsidR="00356923" w:rsidRPr="006D58A4">
        <w:t xml:space="preserve">In some instances the group might be at </w:t>
      </w:r>
      <w:r w:rsidR="00F642A8">
        <w:t xml:space="preserve">a security </w:t>
      </w:r>
      <w:r w:rsidR="00356923" w:rsidRPr="006D58A4">
        <w:t xml:space="preserve">risk if confidentiality </w:t>
      </w:r>
      <w:r w:rsidR="00F642A8">
        <w:t>was</w:t>
      </w:r>
      <w:r w:rsidR="00356923" w:rsidRPr="006D58A4">
        <w:t xml:space="preserve"> broken. Members of the </w:t>
      </w:r>
      <w:r>
        <w:t xml:space="preserve">CGP </w:t>
      </w:r>
      <w:r w:rsidR="00356923" w:rsidRPr="006D58A4">
        <w:t>were not anonymous to each other</w:t>
      </w:r>
      <w:r>
        <w:t>, and fairly detailed and sensitive information was disclosed</w:t>
      </w:r>
      <w:r w:rsidR="00356923" w:rsidRPr="006D58A4">
        <w:t>. Nevertheless, the use of snowballing sampling reduced any possibility of harm since most of the participants would have prior knowledge of each other</w:t>
      </w:r>
      <w:r>
        <w:t>, and were all only too aware of the security concerns at stake</w:t>
      </w:r>
      <w:r w:rsidR="002E19F0">
        <w:t xml:space="preserve"> and maintain confidentiality within the group</w:t>
      </w:r>
      <w:r w:rsidR="00356923" w:rsidRPr="006D58A4">
        <w:t xml:space="preserve">.  </w:t>
      </w:r>
    </w:p>
    <w:p w:rsidR="00356923" w:rsidRPr="00294F06" w:rsidRDefault="00356923" w:rsidP="00356923">
      <w:pPr>
        <w:spacing w:line="480" w:lineRule="auto"/>
      </w:pPr>
    </w:p>
    <w:p w:rsidR="00356923" w:rsidRPr="00BC7486" w:rsidRDefault="00CD30CE" w:rsidP="00356923">
      <w:pPr>
        <w:spacing w:line="480" w:lineRule="auto"/>
      </w:pPr>
      <w:r>
        <w:t>Participants</w:t>
      </w:r>
      <w:r w:rsidR="00356923" w:rsidRPr="001205B0">
        <w:t xml:space="preserve"> were free to decline to participate in</w:t>
      </w:r>
      <w:r w:rsidR="00F15382">
        <w:t>,</w:t>
      </w:r>
      <w:r w:rsidR="00356923" w:rsidRPr="001205B0">
        <w:t xml:space="preserve"> or </w:t>
      </w:r>
      <w:r w:rsidR="00F15382">
        <w:t xml:space="preserve">to </w:t>
      </w:r>
      <w:r w:rsidR="00356923" w:rsidRPr="001205B0">
        <w:t>withdraw from the study at any time they wished to do so</w:t>
      </w:r>
      <w:r>
        <w:t>, and</w:t>
      </w:r>
      <w:r w:rsidR="00356923" w:rsidRPr="001205B0">
        <w:t xml:space="preserve"> were informed about their right to decline or withdraw from the study without any negative consequence</w:t>
      </w:r>
      <w:r>
        <w:t>s</w:t>
      </w:r>
      <w:r w:rsidR="00356923" w:rsidRPr="001205B0">
        <w:t>. There was antic</w:t>
      </w:r>
      <w:r w:rsidR="00356923" w:rsidRPr="00A258C6">
        <w:t xml:space="preserve">ipated secondary trauma or anger that might have resulted due to the discussion of conflict issues. The key informants were </w:t>
      </w:r>
      <w:r w:rsidR="00345B7F">
        <w:t>informed</w:t>
      </w:r>
      <w:r w:rsidRPr="00A258C6">
        <w:t xml:space="preserve"> </w:t>
      </w:r>
      <w:r w:rsidR="00356923" w:rsidRPr="00A258C6">
        <w:t>about the availability of counselling with an identified person</w:t>
      </w:r>
      <w:r>
        <w:t>,</w:t>
      </w:r>
      <w:r w:rsidR="00356923" w:rsidRPr="00A258C6">
        <w:t xml:space="preserve"> should they feel some form of distress due to participating</w:t>
      </w:r>
      <w:r w:rsidR="00356923" w:rsidRPr="00352632">
        <w:t xml:space="preserve"> in the discussions. The intervention entailed a debriefing process focusing on personal experiences of political conflict with a qualified debriefing person at the end of the meetings. There was no other cost or benefit to participating in the study other</w:t>
      </w:r>
      <w:r w:rsidR="00356923" w:rsidRPr="00CA456C">
        <w:t xml:space="preserve"> than the opportunity to generate ideas on conflict and discourse. </w:t>
      </w:r>
      <w:r w:rsidR="00F9228A" w:rsidRPr="002A78F1">
        <w:t xml:space="preserve">Subjective experiences of the </w:t>
      </w:r>
      <w:r w:rsidR="00B0404A">
        <w:t>author</w:t>
      </w:r>
      <w:r w:rsidR="00F9228A" w:rsidRPr="002A78F1">
        <w:t xml:space="preserve"> in relation to the study are explored in Chapter </w:t>
      </w:r>
      <w:r w:rsidR="00F9228A">
        <w:t>6</w:t>
      </w:r>
      <w:r w:rsidR="00F9228A" w:rsidRPr="002A78F1">
        <w:t xml:space="preserve"> of the study. </w:t>
      </w:r>
    </w:p>
    <w:p w:rsidR="00F22531" w:rsidRPr="00BC7486" w:rsidRDefault="00F22531" w:rsidP="00356923">
      <w:pPr>
        <w:spacing w:line="480" w:lineRule="auto"/>
      </w:pPr>
    </w:p>
    <w:p w:rsidR="00F22531" w:rsidRDefault="00F22531" w:rsidP="00356923">
      <w:pPr>
        <w:spacing w:line="480" w:lineRule="auto"/>
      </w:pPr>
    </w:p>
    <w:p w:rsidR="00586A7C" w:rsidRDefault="00586A7C" w:rsidP="00356923">
      <w:pPr>
        <w:spacing w:line="480" w:lineRule="auto"/>
      </w:pPr>
    </w:p>
    <w:p w:rsidR="00586A7C" w:rsidRDefault="00586A7C" w:rsidP="00356923">
      <w:pPr>
        <w:spacing w:line="480" w:lineRule="auto"/>
      </w:pPr>
    </w:p>
    <w:p w:rsidR="00586A7C" w:rsidRDefault="00586A7C" w:rsidP="00356923">
      <w:pPr>
        <w:spacing w:line="480" w:lineRule="auto"/>
      </w:pPr>
    </w:p>
    <w:p w:rsidR="00586A7C" w:rsidRDefault="00586A7C" w:rsidP="00356923">
      <w:pPr>
        <w:spacing w:line="480" w:lineRule="auto"/>
      </w:pPr>
    </w:p>
    <w:p w:rsidR="00586A7C" w:rsidRDefault="00586A7C" w:rsidP="00356923">
      <w:pPr>
        <w:spacing w:line="480" w:lineRule="auto"/>
      </w:pPr>
    </w:p>
    <w:p w:rsidR="00586A7C" w:rsidRDefault="00586A7C" w:rsidP="00356923">
      <w:pPr>
        <w:spacing w:line="480" w:lineRule="auto"/>
      </w:pPr>
    </w:p>
    <w:p w:rsidR="00E27EA3" w:rsidRDefault="00E27EA3" w:rsidP="00356923">
      <w:pPr>
        <w:spacing w:line="480" w:lineRule="auto"/>
      </w:pPr>
    </w:p>
    <w:p w:rsidR="00E27EA3" w:rsidRDefault="00E27EA3" w:rsidP="00356923">
      <w:pPr>
        <w:spacing w:line="480" w:lineRule="auto"/>
      </w:pPr>
    </w:p>
    <w:p w:rsidR="00E27EA3" w:rsidRDefault="00E27EA3" w:rsidP="00356923">
      <w:pPr>
        <w:spacing w:line="480" w:lineRule="auto"/>
      </w:pPr>
    </w:p>
    <w:p w:rsidR="00E27EA3" w:rsidRDefault="00E27EA3" w:rsidP="00356923">
      <w:pPr>
        <w:spacing w:line="480" w:lineRule="auto"/>
      </w:pPr>
    </w:p>
    <w:p w:rsidR="00E27EA3" w:rsidRDefault="00E27EA3" w:rsidP="00356923">
      <w:pPr>
        <w:spacing w:line="480" w:lineRule="auto"/>
      </w:pPr>
    </w:p>
    <w:p w:rsidR="00E27EA3" w:rsidRDefault="00E27EA3" w:rsidP="00356923">
      <w:pPr>
        <w:spacing w:line="480" w:lineRule="auto"/>
      </w:pPr>
    </w:p>
    <w:p w:rsidR="00256209" w:rsidRPr="00BC7486" w:rsidRDefault="00256209" w:rsidP="00586A7C">
      <w:pPr>
        <w:tabs>
          <w:tab w:val="left" w:pos="7754"/>
        </w:tabs>
        <w:spacing w:line="480" w:lineRule="auto"/>
        <w:rPr>
          <w:b/>
        </w:rPr>
      </w:pPr>
      <w:r w:rsidRPr="00BC7486">
        <w:rPr>
          <w:b/>
        </w:rPr>
        <w:t>CHAPTER 5: PRESENTATION AND ANALYSIS OF FINDINGS</w:t>
      </w:r>
      <w:r w:rsidR="00586A7C">
        <w:rPr>
          <w:b/>
        </w:rPr>
        <w:tab/>
      </w:r>
    </w:p>
    <w:p w:rsidR="00256209" w:rsidRPr="00BC7486" w:rsidRDefault="00256209" w:rsidP="00256209">
      <w:pPr>
        <w:spacing w:line="480" w:lineRule="auto"/>
        <w:ind w:left="720" w:hanging="720"/>
        <w:rPr>
          <w:b/>
        </w:rPr>
      </w:pPr>
      <w:r w:rsidRPr="00BC7486">
        <w:rPr>
          <w:b/>
        </w:rPr>
        <w:t>5.</w:t>
      </w:r>
      <w:r w:rsidRPr="00BC7486">
        <w:rPr>
          <w:b/>
        </w:rPr>
        <w:tab/>
        <w:t xml:space="preserve"> DESCRIPTIONS AND ANALYSIS OF THE FINDINGS </w:t>
      </w:r>
    </w:p>
    <w:p w:rsidR="00256209" w:rsidRPr="00BC7486" w:rsidRDefault="00256209" w:rsidP="00256209">
      <w:pPr>
        <w:spacing w:line="480" w:lineRule="auto"/>
        <w:jc w:val="both"/>
      </w:pPr>
      <w:r w:rsidRPr="00BC7486">
        <w:t>This chapter begins with the presentation of findings of testimonies from the Consultative Group (CG) Proces</w:t>
      </w:r>
      <w:r w:rsidR="00167ECF">
        <w:t>s</w:t>
      </w:r>
      <w:r w:rsidRPr="00BC7486">
        <w:t>. Thereafter findings are related to the research questions. These findings show ways in which the Zimbabwean government in the 1980s used discourse to justify abuses, and sustain hegemony and political domination and exclusion. The discourses are broken down into analysis of words and phrases used in the text of the testimonies. A separate section is dedicated to commentary and interpretations of the findings.</w:t>
      </w:r>
    </w:p>
    <w:p w:rsidR="00256209" w:rsidRPr="00BC7486" w:rsidRDefault="00256209" w:rsidP="00256209">
      <w:pPr>
        <w:spacing w:line="480" w:lineRule="auto"/>
        <w:jc w:val="both"/>
      </w:pPr>
    </w:p>
    <w:p w:rsidR="00256209" w:rsidRPr="00BC7486" w:rsidRDefault="00256209" w:rsidP="00256209">
      <w:pPr>
        <w:spacing w:line="480" w:lineRule="auto"/>
        <w:jc w:val="both"/>
      </w:pPr>
      <w:r w:rsidRPr="00BC7486">
        <w:t xml:space="preserve">Through an analysis of the newspaper articles in The Chronicle, </w:t>
      </w:r>
      <w:r w:rsidR="00167ECF">
        <w:t>the analysis showed</w:t>
      </w:r>
      <w:r w:rsidRPr="00BC7486">
        <w:t xml:space="preserve"> that the reporters and editors of the time supported the actions of the government. They generally reported the</w:t>
      </w:r>
      <w:r w:rsidR="005B78DC">
        <w:t>se</w:t>
      </w:r>
      <w:r w:rsidRPr="00BC7486">
        <w:t xml:space="preserve"> actions in a positive light with The Prime Minister presented as a person who welcomes opponents (The Chronicle, </w:t>
      </w:r>
      <w:r w:rsidR="00C50C91">
        <w:t xml:space="preserve">29 </w:t>
      </w:r>
      <w:r w:rsidRPr="00BC7486">
        <w:t>December 1981, p.1) and the decision to axe ZAPU from the government as clear cut (</w:t>
      </w:r>
      <w:r w:rsidR="005B78DC">
        <w:t xml:space="preserve">19 </w:t>
      </w:r>
      <w:r w:rsidRPr="00BC7486">
        <w:t xml:space="preserve">February 1982, p.6). The editor did not believe that evidence about the atrocities involving civilians </w:t>
      </w:r>
      <w:r w:rsidR="00C50C91">
        <w:t>w</w:t>
      </w:r>
      <w:r w:rsidR="00167ECF">
        <w:t>ere</w:t>
      </w:r>
      <w:r w:rsidR="00C50C91" w:rsidRPr="00BC7486">
        <w:t xml:space="preserve"> </w:t>
      </w:r>
      <w:r w:rsidRPr="00BC7486">
        <w:t xml:space="preserve">true. The Chronicle disputed killing of civilians noting that; </w:t>
      </w:r>
      <w:r w:rsidR="00C50C91">
        <w:t>‘</w:t>
      </w:r>
      <w:r w:rsidRPr="00BC7486">
        <w:t>Atrocity reports (were) false</w:t>
      </w:r>
      <w:r w:rsidR="00C50C91">
        <w:t>’</w:t>
      </w:r>
      <w:r w:rsidRPr="00BC7486">
        <w:t xml:space="preserve"> (The Chronicle</w:t>
      </w:r>
      <w:r w:rsidR="00C50C91">
        <w:t>, 21</w:t>
      </w:r>
      <w:r w:rsidRPr="00BC7486">
        <w:t xml:space="preserve"> November 1983, p.1), </w:t>
      </w:r>
      <w:r w:rsidR="00C50C91">
        <w:t>‘</w:t>
      </w:r>
      <w:r w:rsidRPr="00BC7486">
        <w:t xml:space="preserve">President (Canan Banana) hits at church for allegations on </w:t>
      </w:r>
      <w:r w:rsidR="00C50C91">
        <w:t>“</w:t>
      </w:r>
      <w:r w:rsidRPr="00BC7486">
        <w:t>atrocities</w:t>
      </w:r>
      <w:r w:rsidR="00C50C91">
        <w:t>”</w:t>
      </w:r>
      <w:r w:rsidRPr="00BC7486">
        <w:t xml:space="preserve"> (The Chronicle</w:t>
      </w:r>
      <w:r w:rsidR="00C50C91">
        <w:t>, 8</w:t>
      </w:r>
      <w:r w:rsidRPr="00BC7486">
        <w:t xml:space="preserve"> May 1984, p. 1) and reporters </w:t>
      </w:r>
      <w:r w:rsidR="00E92371">
        <w:t xml:space="preserve">are reported as </w:t>
      </w:r>
      <w:r w:rsidRPr="00BC7486">
        <w:t>finding no evidence of atrocities (The Chronicle</w:t>
      </w:r>
      <w:r w:rsidR="005B78DC">
        <w:t>,</w:t>
      </w:r>
      <w:r w:rsidRPr="00BC7486">
        <w:t xml:space="preserve"> </w:t>
      </w:r>
      <w:r w:rsidR="005B78DC">
        <w:t xml:space="preserve">11 </w:t>
      </w:r>
      <w:r w:rsidRPr="00BC7486">
        <w:t xml:space="preserve">May 1984, p.1). </w:t>
      </w:r>
    </w:p>
    <w:p w:rsidR="00256209" w:rsidRPr="00BC7486" w:rsidRDefault="00256209" w:rsidP="00256209">
      <w:pPr>
        <w:spacing w:line="480" w:lineRule="auto"/>
        <w:jc w:val="both"/>
      </w:pPr>
    </w:p>
    <w:p w:rsidR="00256209" w:rsidRPr="00BC7486" w:rsidRDefault="00256209" w:rsidP="00256209">
      <w:pPr>
        <w:spacing w:line="480" w:lineRule="auto"/>
        <w:jc w:val="both"/>
      </w:pPr>
      <w:r w:rsidRPr="00BC7486">
        <w:t xml:space="preserve">The </w:t>
      </w:r>
      <w:r w:rsidR="00586A7C" w:rsidRPr="00BC7486">
        <w:t>CG had</w:t>
      </w:r>
      <w:r w:rsidRPr="00BC7486">
        <w:t xml:space="preserve"> a different view. The group felt that the clamp</w:t>
      </w:r>
      <w:r w:rsidR="00AB08D2">
        <w:t>-</w:t>
      </w:r>
      <w:r w:rsidRPr="00BC7486">
        <w:t xml:space="preserve">down was </w:t>
      </w:r>
      <w:r w:rsidR="00AB08D2">
        <w:t>un</w:t>
      </w:r>
      <w:r w:rsidRPr="00BC7486">
        <w:t xml:space="preserve">necessary but a cover to destroy a political opponent, and </w:t>
      </w:r>
      <w:r w:rsidR="000A789B" w:rsidRPr="00BC7486">
        <w:t>that civilian</w:t>
      </w:r>
      <w:r w:rsidRPr="00BC7486">
        <w:t xml:space="preserve"> indeed were killed. Evidence of civilian atrocities surfaced as early as in 1982 (The Catholic Commission for Justice and Peace in Zimbabwe, 1997; The Catholic Commission for Justice and Peace in Zimbabwe, 2007). The CG concluded that the media was biased and helped to propagate anti-opposition sentiments. The testimonies of the CG are elaborated below.</w:t>
      </w:r>
    </w:p>
    <w:p w:rsidR="00256209" w:rsidRPr="00BC7486" w:rsidRDefault="00256209" w:rsidP="00256209">
      <w:pPr>
        <w:spacing w:line="480" w:lineRule="auto"/>
        <w:jc w:val="both"/>
      </w:pPr>
    </w:p>
    <w:p w:rsidR="00256209" w:rsidRDefault="00256209" w:rsidP="00256209">
      <w:pPr>
        <w:spacing w:line="480" w:lineRule="auto"/>
        <w:ind w:left="720" w:hanging="720"/>
        <w:jc w:val="both"/>
        <w:outlineLvl w:val="0"/>
        <w:rPr>
          <w:b/>
        </w:rPr>
      </w:pPr>
      <w:r w:rsidRPr="00BC7486">
        <w:rPr>
          <w:b/>
        </w:rPr>
        <w:t>5.1</w:t>
      </w:r>
      <w:r w:rsidRPr="00BC7486">
        <w:rPr>
          <w:b/>
        </w:rPr>
        <w:tab/>
        <w:t>TESTIMONIES FROM THE CONSULTATIVE GROUP PROCES</w:t>
      </w:r>
      <w:r>
        <w:rPr>
          <w:b/>
        </w:rPr>
        <w:t>S AND THE CONSTRUCTION OF THE RESEARCH PROCESS</w:t>
      </w:r>
    </w:p>
    <w:p w:rsidR="00256209" w:rsidRDefault="00256209" w:rsidP="00256209">
      <w:pPr>
        <w:spacing w:after="200" w:line="480" w:lineRule="auto"/>
        <w:contextualSpacing/>
        <w:jc w:val="both"/>
      </w:pPr>
      <w:r>
        <w:t>This section constitutes testimonies and narratives of how the CG understood the conflict in Zimbabwe. The CG’s understanding of the Zimbabwean conflict between 1980 and 1990 was derived from direct experience as noted earlier</w:t>
      </w:r>
      <w:r w:rsidR="00AB08D2">
        <w:t>,</w:t>
      </w:r>
      <w:r>
        <w:t xml:space="preserve"> and exposure to the conflict either directly or through other victims. The group shared an understanding that the conflict was largely ‘driven by need for power and exclusion’</w:t>
      </w:r>
      <w:r w:rsidR="00167ECF">
        <w:t xml:space="preserve"> by Mr Mugabe’s regime</w:t>
      </w:r>
      <w:r>
        <w:t xml:space="preserve">. </w:t>
      </w:r>
    </w:p>
    <w:p w:rsidR="00256209" w:rsidRDefault="00256209" w:rsidP="00256209">
      <w:pPr>
        <w:spacing w:line="480" w:lineRule="auto"/>
        <w:jc w:val="both"/>
        <w:rPr>
          <w:b/>
        </w:rPr>
      </w:pPr>
    </w:p>
    <w:p w:rsidR="00256209" w:rsidRDefault="00256209" w:rsidP="00256209">
      <w:pPr>
        <w:spacing w:line="480" w:lineRule="auto"/>
        <w:jc w:val="both"/>
        <w:outlineLvl w:val="0"/>
        <w:rPr>
          <w:b/>
        </w:rPr>
      </w:pPr>
      <w:r>
        <w:rPr>
          <w:b/>
        </w:rPr>
        <w:t>5.1.1</w:t>
      </w:r>
      <w:r>
        <w:rPr>
          <w:b/>
        </w:rPr>
        <w:tab/>
        <w:t xml:space="preserve">The perceived assertions from the people in power </w:t>
      </w:r>
    </w:p>
    <w:p w:rsidR="00256209" w:rsidRDefault="00256209" w:rsidP="00256209">
      <w:pPr>
        <w:spacing w:line="480" w:lineRule="auto"/>
        <w:jc w:val="both"/>
      </w:pPr>
      <w:r>
        <w:t xml:space="preserve">The CG portrays an </w:t>
      </w:r>
      <w:r w:rsidR="00AB08D2">
        <w:t>‘</w:t>
      </w:r>
      <w:r>
        <w:t>outsider discourse</w:t>
      </w:r>
      <w:r w:rsidR="00AB08D2">
        <w:t>’</w:t>
      </w:r>
      <w:r>
        <w:t xml:space="preserve">, affirming the perception that the then Prime Minister, Mr Mugabe’s intention was to protect the interest of the </w:t>
      </w:r>
      <w:r w:rsidR="00AB08D2">
        <w:t>‘</w:t>
      </w:r>
      <w:r>
        <w:t>inner group</w:t>
      </w:r>
      <w:r w:rsidR="00AB08D2">
        <w:t>’</w:t>
      </w:r>
      <w:r>
        <w:t xml:space="preserve"> against foreign forces. The group members positioned themselves as the externalised category of people, or the </w:t>
      </w:r>
      <w:r w:rsidR="00AB08D2">
        <w:t>‘</w:t>
      </w:r>
      <w:r>
        <w:t>outsiders</w:t>
      </w:r>
      <w:r w:rsidR="00AB08D2">
        <w:t>’</w:t>
      </w:r>
      <w:r>
        <w:t xml:space="preserve"> (Riggins, 1997), who were seen or portrayed as evil and dangerous. The group reinforced this idea throughout their conversations perceiving themselves as the feared </w:t>
      </w:r>
      <w:r w:rsidR="00AB08D2">
        <w:t>o</w:t>
      </w:r>
      <w:r>
        <w:t xml:space="preserve">ther. </w:t>
      </w:r>
    </w:p>
    <w:p w:rsidR="00256209" w:rsidRDefault="00256209" w:rsidP="00256209">
      <w:pPr>
        <w:spacing w:line="480" w:lineRule="auto"/>
        <w:jc w:val="both"/>
      </w:pPr>
    </w:p>
    <w:p w:rsidR="00256209" w:rsidRDefault="00256209" w:rsidP="00256209">
      <w:pPr>
        <w:spacing w:line="480" w:lineRule="auto"/>
        <w:jc w:val="both"/>
      </w:pPr>
      <w:r>
        <w:t xml:space="preserve">One of the group members claimed that </w:t>
      </w:r>
      <w:r w:rsidR="00AE2B81">
        <w:t xml:space="preserve">initially </w:t>
      </w:r>
      <w:r>
        <w:t xml:space="preserve">Mr Mugabe had political support from the British government, placing him at </w:t>
      </w:r>
      <w:r w:rsidR="00AB08D2">
        <w:t xml:space="preserve">an </w:t>
      </w:r>
      <w:r>
        <w:t>advantage in relation to the opposition. He never insisted on getting land from the White communities</w:t>
      </w:r>
      <w:r w:rsidR="00AB08D2">
        <w:t>, and was t</w:t>
      </w:r>
      <w:r>
        <w:t>herefore not regarded as an enemy of the former colonial power. As one of the CG members noted ‘Dr Joshua Nkomo continued to carry a label of terrorist beyond the independence’ - a typical lexical registers of criminal, anarchy and banditry ascribed to him and his movement during the armed struggle (Fairclough, 1997)</w:t>
      </w:r>
      <w:r w:rsidR="00AE2B81">
        <w:t xml:space="preserve">. In contrast, </w:t>
      </w:r>
      <w:r>
        <w:t>Mr Mugabe sought to position himself as the reasonable party in disputes. It was the CG’s belief that Mr Mugabe’s strategy was to avoid anything that angered Britain (such as the appropriation of land from White farmers) in order to create conditions favourable to his political campaigns inside the country</w:t>
      </w:r>
      <w:r w:rsidR="00AB08D2">
        <w:t xml:space="preserve"> </w:t>
      </w:r>
      <w:r>
        <w:t xml:space="preserve">to be the first Prime Minister of Zimbabwe and seize ultimate control. </w:t>
      </w:r>
    </w:p>
    <w:p w:rsidR="00256209" w:rsidRDefault="00256209" w:rsidP="00256209">
      <w:pPr>
        <w:spacing w:line="480" w:lineRule="auto"/>
        <w:jc w:val="both"/>
      </w:pPr>
    </w:p>
    <w:p w:rsidR="00256209" w:rsidRDefault="00256209" w:rsidP="00256209">
      <w:pPr>
        <w:spacing w:line="480" w:lineRule="auto"/>
        <w:jc w:val="both"/>
        <w:outlineLvl w:val="0"/>
        <w:rPr>
          <w:b/>
        </w:rPr>
      </w:pPr>
      <w:r>
        <w:rPr>
          <w:b/>
        </w:rPr>
        <w:t>5.1.2</w:t>
      </w:r>
      <w:r>
        <w:rPr>
          <w:b/>
        </w:rPr>
        <w:tab/>
        <w:t xml:space="preserve"> Consolidation of political power and reign of terror</w:t>
      </w:r>
    </w:p>
    <w:p w:rsidR="00256209" w:rsidRDefault="00256209" w:rsidP="00256209">
      <w:pPr>
        <w:spacing w:line="480" w:lineRule="auto"/>
        <w:jc w:val="both"/>
      </w:pPr>
      <w:r>
        <w:t xml:space="preserve">The CG sees conflict as a means to curb the influence of PF ZAPU and control the potential strength it had as an opposition party. ZANU PF leadership, according to the CG, felt threatened by the military strength of ZIPRA and it was necessary to dislodge the power of the opposition. The leadership needed to entrench power. The consolidation of power for ZANU PF was promoted under the rhetoric of the guardian of peace and as a moderate political stabiliser. His ability to portray himself in this way was strengthened at independence when institutions of the State fell in the hands of ZANU PF and ultimately Mr Mugabe’s direct control. According to </w:t>
      </w:r>
      <w:r w:rsidR="000547EB">
        <w:t>a</w:t>
      </w:r>
      <w:r>
        <w:t xml:space="preserve"> CG member: </w:t>
      </w:r>
    </w:p>
    <w:p w:rsidR="00256209" w:rsidRDefault="00256209" w:rsidP="00256209">
      <w:pPr>
        <w:spacing w:line="480" w:lineRule="auto"/>
        <w:jc w:val="both"/>
      </w:pPr>
    </w:p>
    <w:p w:rsidR="00256209" w:rsidRDefault="00256209" w:rsidP="00256209">
      <w:pPr>
        <w:spacing w:line="480" w:lineRule="auto"/>
        <w:ind w:left="720"/>
        <w:jc w:val="both"/>
      </w:pPr>
      <w:r>
        <w:t xml:space="preserve">The institutions were transformed into security apparatus for those in power.  The military integration saw mostly ZANLA combatants being granted senior and key military positions.  The ZIPRA cadres were excluded save a few faces, which were later harassed, tortured, maimed and with others made to disappear. During the Fifth Brigade attacks, there were instances in which ZAPU Executive Committees were created supposedly by forces that supported opposition. A few days later the committee members were killed in public executions. Non-Shona soldiers and police were killed if found in their rural homes during their leave days. </w:t>
      </w:r>
    </w:p>
    <w:p w:rsidR="00256209" w:rsidRDefault="00256209" w:rsidP="00256209">
      <w:pPr>
        <w:spacing w:line="480" w:lineRule="auto"/>
        <w:jc w:val="both"/>
      </w:pPr>
    </w:p>
    <w:p w:rsidR="00256209" w:rsidRDefault="00256209" w:rsidP="00256209">
      <w:pPr>
        <w:spacing w:line="480" w:lineRule="auto"/>
        <w:jc w:val="both"/>
      </w:pPr>
      <w:r>
        <w:t xml:space="preserve">The CG felt that the differential treatment of the Ndebele combatants in relation to Shona combatants conveyed a message that the former was less important than the privileged group. In this context, the CG members represent those </w:t>
      </w:r>
      <w:r w:rsidR="00742DC6">
        <w:t xml:space="preserve">who </w:t>
      </w:r>
      <w:r>
        <w:t>felt the most vulnerable and fearful at the time of the change of government</w:t>
      </w:r>
      <w:r w:rsidR="00D408F1">
        <w:t>. Y</w:t>
      </w:r>
      <w:r>
        <w:t xml:space="preserve">et ironically, the representation in the media </w:t>
      </w:r>
      <w:r w:rsidR="00D408F1">
        <w:t xml:space="preserve">was </w:t>
      </w:r>
      <w:r>
        <w:t xml:space="preserve">one of people feared for their brutality. </w:t>
      </w:r>
      <w:r w:rsidR="00D408F1">
        <w:t>A</w:t>
      </w:r>
      <w:r>
        <w:t xml:space="preserve"> group member argued that violence and intimidation were used to coerce people </w:t>
      </w:r>
      <w:r w:rsidR="00FB37F4">
        <w:t>in</w:t>
      </w:r>
      <w:r>
        <w:t>to members</w:t>
      </w:r>
      <w:r w:rsidR="00FB37F4">
        <w:t>hip</w:t>
      </w:r>
      <w:r>
        <w:t xml:space="preserve"> of ZANU PF and</w:t>
      </w:r>
      <w:r w:rsidR="00FB37F4">
        <w:t xml:space="preserve"> so</w:t>
      </w:r>
      <w:r>
        <w:t xml:space="preserve"> </w:t>
      </w:r>
      <w:r w:rsidR="00FB37F4">
        <w:t xml:space="preserve">win </w:t>
      </w:r>
      <w:r>
        <w:t>cooperation to undermine opposition.   Propaganda was used, according to the CG members, to justify the assault and created an image of PF ZAPU and its combatants as the enemy. ZANU PF and the State institutions</w:t>
      </w:r>
      <w:r w:rsidR="00717702">
        <w:t>,</w:t>
      </w:r>
      <w:r>
        <w:t xml:space="preserve"> according to the </w:t>
      </w:r>
      <w:r w:rsidR="009D55B2">
        <w:t>CG</w:t>
      </w:r>
      <w:r w:rsidR="00717702">
        <w:t>,</w:t>
      </w:r>
      <w:r>
        <w:t xml:space="preserve"> continually took the opportunity to deny and defend acts of violence</w:t>
      </w:r>
      <w:r w:rsidR="00DF14FA">
        <w:t>.</w:t>
      </w:r>
      <w:r>
        <w:t xml:space="preserve"> </w:t>
      </w:r>
      <w:r w:rsidR="00DF14FA">
        <w:t xml:space="preserve">They </w:t>
      </w:r>
      <w:r>
        <w:t xml:space="preserve">had the last say on the version of events. Citing the subheadings in The Chronicle such as </w:t>
      </w:r>
      <w:r w:rsidR="00DF14FA">
        <w:t>‘</w:t>
      </w:r>
      <w:r>
        <w:t>who killed the 6 Britons</w:t>
      </w:r>
      <w:r w:rsidR="00DF14FA">
        <w:t>’</w:t>
      </w:r>
      <w:r>
        <w:t xml:space="preserve"> and </w:t>
      </w:r>
      <w:r w:rsidR="00DF14FA">
        <w:t>‘</w:t>
      </w:r>
      <w:r>
        <w:t>Ndebele dissidents are being rooted out</w:t>
      </w:r>
      <w:r w:rsidR="00DF14FA">
        <w:t>’</w:t>
      </w:r>
      <w:r w:rsidR="005843A6">
        <w:t>,</w:t>
      </w:r>
      <w:r>
        <w:t xml:space="preserve"> one of the CG members argued that propaganda created situations to justify a witch</w:t>
      </w:r>
      <w:r w:rsidR="005843A6">
        <w:t>-</w:t>
      </w:r>
      <w:r>
        <w:t xml:space="preserve">hunt against innocent civilians as dissidents and attract international publicity to ensure that </w:t>
      </w:r>
      <w:r w:rsidR="005843A6">
        <w:t>‘</w:t>
      </w:r>
      <w:r>
        <w:t>Ndebele dissidents are being rooted out</w:t>
      </w:r>
      <w:r w:rsidR="005843A6">
        <w:t>’</w:t>
      </w:r>
      <w:r>
        <w:t>. The forms of organised violence against civilians by the Fifth Brigade cited by the CG  included the following</w:t>
      </w:r>
      <w:r w:rsidR="005843A6">
        <w:t>,</w:t>
      </w:r>
      <w:r>
        <w:t xml:space="preserve">  1) burning of people alive; 2) people in their villages being forced to dig their own graves and then buried alive; 3) throwing people in disused mine shafts; </w:t>
      </w:r>
      <w:r w:rsidR="000F224C">
        <w:t>4</w:t>
      </w:r>
      <w:r>
        <w:t xml:space="preserve">) people being selected from a forced gathering then shot at gun point range; </w:t>
      </w:r>
      <w:r w:rsidR="000F224C">
        <w:t>5</w:t>
      </w:r>
      <w:r>
        <w:t xml:space="preserve">) amputating victims’ limbs using </w:t>
      </w:r>
      <w:r w:rsidRPr="007760D3">
        <w:rPr>
          <w:highlight w:val="yellow"/>
        </w:rPr>
        <w:t>an</w:t>
      </w:r>
      <w:r w:rsidRPr="007760D3">
        <w:t xml:space="preserve"> </w:t>
      </w:r>
      <w:r>
        <w:t xml:space="preserve">axe in front of a gathering and watching a person bleed until death; </w:t>
      </w:r>
      <w:r w:rsidR="000F224C">
        <w:t>6</w:t>
      </w:r>
      <w:r>
        <w:t xml:space="preserve">) cutting out of the wombs of pregnant women and removing foetuses as the woman died in the process and the killers proclaiming ‘foetuses of Ndebele dissidents’; </w:t>
      </w:r>
      <w:r w:rsidR="000F224C">
        <w:t>7</w:t>
      </w:r>
      <w:r>
        <w:t>) putting victims in a queue and shooting them dead with a single bullet; and 8) forcing people to lie on their backs while staring at the sun. Other more subtle forms of violation were also identified by the CG:</w:t>
      </w:r>
    </w:p>
    <w:p w:rsidR="00256209" w:rsidRDefault="00256209" w:rsidP="00256209">
      <w:pPr>
        <w:spacing w:line="480" w:lineRule="auto"/>
        <w:jc w:val="both"/>
      </w:pPr>
    </w:p>
    <w:p w:rsidR="00256209" w:rsidRDefault="00256209" w:rsidP="00256209">
      <w:pPr>
        <w:spacing w:line="480" w:lineRule="auto"/>
        <w:ind w:left="720"/>
        <w:jc w:val="both"/>
      </w:pPr>
      <w:r>
        <w:t>... Children of some of the victims of conflict were left without birth certificates. No</w:t>
      </w:r>
      <w:r w:rsidR="005843A6">
        <w:t>-</w:t>
      </w:r>
      <w:r>
        <w:t>one else was ready to take responsibility to resolve the registration of birth. This strategy has meant that such people remain disenfranchised and could not be eligible to vote in the 2008 national elections and beyond. Lack of birth certificates disempowered this group of people as they could not access State services such as completing grade seven or writing Ordinary Level</w:t>
      </w:r>
      <w:r w:rsidR="005843A6">
        <w:t>,</w:t>
      </w:r>
      <w:r>
        <w:t xml:space="preserve"> </w:t>
      </w:r>
      <w:r w:rsidR="005843A6">
        <w:t xml:space="preserve">which would have enabled them to </w:t>
      </w:r>
      <w:r>
        <w:t>get jobs. Several young women were raped and impregnated by the Fifth Brigade and today such children have no paternal linkage.</w:t>
      </w:r>
    </w:p>
    <w:p w:rsidR="00256209" w:rsidRDefault="00256209" w:rsidP="00256209">
      <w:pPr>
        <w:spacing w:line="480" w:lineRule="auto"/>
        <w:jc w:val="both"/>
      </w:pPr>
    </w:p>
    <w:p w:rsidR="00256209" w:rsidRDefault="00256209" w:rsidP="00256209">
      <w:pPr>
        <w:spacing w:line="480" w:lineRule="auto"/>
        <w:jc w:val="both"/>
      </w:pPr>
      <w:r>
        <w:t xml:space="preserve">People from the afflicted areas are still dealing with physical and psychological trauma of the atrocities (see Mthwakazi Action Group, 2000). </w:t>
      </w:r>
    </w:p>
    <w:p w:rsidR="00256209" w:rsidRDefault="00256209" w:rsidP="00256209">
      <w:pPr>
        <w:spacing w:line="480" w:lineRule="auto"/>
        <w:jc w:val="both"/>
      </w:pPr>
    </w:p>
    <w:p w:rsidR="00256209" w:rsidRDefault="00256209" w:rsidP="00256209">
      <w:pPr>
        <w:spacing w:line="480" w:lineRule="auto"/>
        <w:jc w:val="both"/>
      </w:pPr>
      <w:r>
        <w:t xml:space="preserve">The CG suggested that the purpose of the conflict was for ZANU PF to subdue the population and destroy dissent. The CG members argued that ZANU PF solicited political power through </w:t>
      </w:r>
      <w:r w:rsidR="0067217F">
        <w:t>appointing</w:t>
      </w:r>
      <w:r>
        <w:t xml:space="preserve"> supporters</w:t>
      </w:r>
      <w:r w:rsidRPr="00540A83">
        <w:t xml:space="preserve"> </w:t>
      </w:r>
      <w:r w:rsidR="0067217F">
        <w:t xml:space="preserve">in </w:t>
      </w:r>
      <w:r>
        <w:t>positions of power</w:t>
      </w:r>
      <w:r w:rsidR="0067217F">
        <w:t>,</w:t>
      </w:r>
      <w:r>
        <w:t xml:space="preserve"> and using:  </w:t>
      </w:r>
    </w:p>
    <w:p w:rsidR="00256209" w:rsidRDefault="00256209" w:rsidP="00256209">
      <w:pPr>
        <w:spacing w:line="480" w:lineRule="auto"/>
        <w:jc w:val="both"/>
      </w:pPr>
    </w:p>
    <w:p w:rsidR="00256209" w:rsidRDefault="00256209" w:rsidP="00256209">
      <w:pPr>
        <w:spacing w:line="480" w:lineRule="auto"/>
        <w:ind w:left="720"/>
        <w:jc w:val="both"/>
      </w:pPr>
      <w:r>
        <w:t xml:space="preserve"> intimidation and elimination of people through violence. ZANU PF did nothing correctly. The party influenced the replacement of soldiers perceived to be </w:t>
      </w:r>
      <w:r w:rsidR="00EE5EF4">
        <w:t>disloyal</w:t>
      </w:r>
      <w:r>
        <w:t xml:space="preserve"> and incorporated ill</w:t>
      </w:r>
      <w:r w:rsidR="00EE5EF4">
        <w:t>-</w:t>
      </w:r>
      <w:r>
        <w:t>trained ZANLA and refugees as army personnel.</w:t>
      </w:r>
    </w:p>
    <w:p w:rsidR="00256209" w:rsidRDefault="00256209" w:rsidP="00256209">
      <w:pPr>
        <w:spacing w:line="480" w:lineRule="auto"/>
        <w:jc w:val="both"/>
      </w:pPr>
    </w:p>
    <w:p w:rsidR="00256209" w:rsidRDefault="00256209" w:rsidP="00256209">
      <w:pPr>
        <w:spacing w:line="480" w:lineRule="auto"/>
        <w:jc w:val="both"/>
      </w:pPr>
      <w:r>
        <w:t xml:space="preserve"> The CG further noted that in order to legitimate authority and power, the ZANU PF leadership used propaganda and infused ideology of demoni</w:t>
      </w:r>
      <w:r w:rsidR="00EE5EF4">
        <w:t>s</w:t>
      </w:r>
      <w:r>
        <w:t xml:space="preserve">ation and invited the Private Sector to openly support ZANU PF in order to engage institutions to foster loyalty and hegemony. These points are expanded upon below. </w:t>
      </w:r>
    </w:p>
    <w:p w:rsidR="00256209" w:rsidRDefault="00256209" w:rsidP="00256209">
      <w:pPr>
        <w:spacing w:line="480" w:lineRule="auto"/>
        <w:jc w:val="both"/>
      </w:pPr>
    </w:p>
    <w:p w:rsidR="00256209" w:rsidRDefault="00256209" w:rsidP="00256209">
      <w:pPr>
        <w:spacing w:line="480" w:lineRule="auto"/>
        <w:jc w:val="both"/>
        <w:rPr>
          <w:b/>
        </w:rPr>
      </w:pPr>
      <w:r>
        <w:rPr>
          <w:b/>
        </w:rPr>
        <w:t>5.1.3</w:t>
      </w:r>
      <w:r>
        <w:rPr>
          <w:b/>
        </w:rPr>
        <w:tab/>
        <w:t xml:space="preserve">Demonising the enemy </w:t>
      </w:r>
    </w:p>
    <w:p w:rsidR="00256209" w:rsidRDefault="00256209" w:rsidP="00256209">
      <w:pPr>
        <w:spacing w:line="480" w:lineRule="auto"/>
        <w:jc w:val="both"/>
      </w:pPr>
      <w:r>
        <w:t>The CG continually referred to a sense of demoni</w:t>
      </w:r>
      <w:r w:rsidR="00EE5EF4">
        <w:t>s</w:t>
      </w:r>
      <w:r>
        <w:t>ation of themselves and those that shared their views</w:t>
      </w:r>
      <w:r w:rsidR="00EE5EF4">
        <w:t>.</w:t>
      </w:r>
      <w:r>
        <w:t xml:space="preserve"> </w:t>
      </w:r>
      <w:r w:rsidR="00EE5EF4">
        <w:t>T</w:t>
      </w:r>
      <w:r>
        <w:t>hey saw this as multifaceted. The CG noted extensive use of Shona as a language in the public institutions increasing during the period of conflict, to ensure exclusion, and to create fear of the Ndebele as dangerous people. This was even the case in popular culture. For example, the group cited a number of phrases used by the musicians on radio and public platforms (presumably associated with ZANU PF or sharing some of their views) such as ‘usatambe ne nyoka’ (don’t play with a snake)</w:t>
      </w:r>
      <w:r w:rsidR="007F3DEB">
        <w:t xml:space="preserve"> and</w:t>
      </w:r>
      <w:r>
        <w:t xml:space="preserve"> </w:t>
      </w:r>
      <w:r w:rsidR="00EE5EF4">
        <w:t>‘</w:t>
      </w:r>
      <w:r>
        <w:t>mwana wenyoka inyoka</w:t>
      </w:r>
      <w:r w:rsidR="00EE5EF4">
        <w:t>’</w:t>
      </w:r>
      <w:r>
        <w:t xml:space="preserve"> (baby of a snake is a snake)</w:t>
      </w:r>
      <w:r w:rsidR="00434275" w:rsidRPr="00434275">
        <w:t>.</w:t>
      </w:r>
      <w:r>
        <w:t xml:space="preserve"> The CG also noted </w:t>
      </w:r>
      <w:r w:rsidR="007F3DEB">
        <w:t xml:space="preserve">further </w:t>
      </w:r>
      <w:r>
        <w:t xml:space="preserve">processes of </w:t>
      </w:r>
      <w:r w:rsidR="00EE5EF4">
        <w:t>‘o</w:t>
      </w:r>
      <w:r>
        <w:t>thering</w:t>
      </w:r>
      <w:r w:rsidR="00EE5EF4">
        <w:t>’</w:t>
      </w:r>
      <w:r>
        <w:t>. This relates to many issues</w:t>
      </w:r>
      <w:r w:rsidR="00EE5EF4">
        <w:t>,</w:t>
      </w:r>
      <w:r>
        <w:t xml:space="preserve"> such as the Government pointing to the foreignness of Ndebele. The CG cited the 1979 Grand Plan</w:t>
      </w:r>
      <w:r w:rsidR="007F3DEB">
        <w:t xml:space="preserve"> (discussed in detail later)</w:t>
      </w:r>
      <w:r>
        <w:t>, allegedly written by ZANU PF members, and its review cited in Matshazi (2007), as evidence of</w:t>
      </w:r>
      <w:r w:rsidR="008829C4">
        <w:t xml:space="preserve"> exclusion.</w:t>
      </w:r>
      <w:r>
        <w:t xml:space="preserve"> </w:t>
      </w:r>
    </w:p>
    <w:p w:rsidR="00256209" w:rsidRDefault="00256209" w:rsidP="00256209">
      <w:pPr>
        <w:spacing w:line="480" w:lineRule="auto"/>
        <w:jc w:val="both"/>
      </w:pPr>
    </w:p>
    <w:p w:rsidR="00256209" w:rsidRDefault="00256209" w:rsidP="00256209">
      <w:pPr>
        <w:spacing w:line="480" w:lineRule="auto"/>
        <w:jc w:val="both"/>
      </w:pPr>
      <w:r>
        <w:t xml:space="preserve">The CG members argued that certain media programmes were developed to dehumanise the Ndebele. One such radio show was ‘Surf, Pick a Box Show’ </w:t>
      </w:r>
      <w:r w:rsidRPr="008478A9">
        <w:rPr>
          <w:highlight w:val="yellow"/>
        </w:rPr>
        <w:t>which was presented on radio as a prize</w:t>
      </w:r>
      <w:r w:rsidR="00EE5EF4">
        <w:rPr>
          <w:highlight w:val="yellow"/>
        </w:rPr>
        <w:t>-</w:t>
      </w:r>
      <w:r w:rsidRPr="008478A9">
        <w:rPr>
          <w:highlight w:val="yellow"/>
        </w:rPr>
        <w:t>giving show.</w:t>
      </w:r>
      <w:r>
        <w:t xml:space="preserve"> According to the CG, this show at some </w:t>
      </w:r>
      <w:r w:rsidR="00EE5EF4">
        <w:t xml:space="preserve">point </w:t>
      </w:r>
      <w:r>
        <w:t xml:space="preserve">would encourage the audience to </w:t>
      </w:r>
      <w:r w:rsidR="008829C4">
        <w:t xml:space="preserve">describe </w:t>
      </w:r>
      <w:r>
        <w:t>a dissident. The presenter would ask ‘Chii Chinondzi dissident (what is a dissident?)’</w:t>
      </w:r>
      <w:r w:rsidRPr="008478A9">
        <w:rPr>
          <w:highlight w:val="yellow"/>
        </w:rPr>
        <w:t>.</w:t>
      </w:r>
      <w:r>
        <w:t xml:space="preserve">  The participant would respond by saying ‘Ndonyara kutaura, nokuti riripo next door’ (I am embarrassed</w:t>
      </w:r>
      <w:r w:rsidR="00EE5EF4">
        <w:t>,</w:t>
      </w:r>
      <w:r>
        <w:t xml:space="preserve"> there is one next door). The Presenter would then say </w:t>
      </w:r>
      <w:r w:rsidR="00EE5EF4">
        <w:t>‘</w:t>
      </w:r>
      <w:r>
        <w:t>Unonyara kuwinamari here amai?</w:t>
      </w:r>
      <w:r w:rsidR="00EE5EF4">
        <w:t>’</w:t>
      </w:r>
      <w:r>
        <w:t xml:space="preserve"> (Mother, are you embarrassed to win money?).  This particular woman had lived for several years with </w:t>
      </w:r>
      <w:r w:rsidR="00EE5EF4">
        <w:t xml:space="preserve">a </w:t>
      </w:r>
      <w:r>
        <w:t>person of Ndebele origin as</w:t>
      </w:r>
      <w:r w:rsidR="00EE5EF4">
        <w:t xml:space="preserve"> her</w:t>
      </w:r>
      <w:r>
        <w:t xml:space="preserve"> neighbour. At the height of the conflict the social origins of a person became a symbol of differentiation. </w:t>
      </w:r>
    </w:p>
    <w:p w:rsidR="00256209" w:rsidRDefault="00256209" w:rsidP="00256209">
      <w:pPr>
        <w:spacing w:line="480" w:lineRule="auto"/>
        <w:jc w:val="both"/>
      </w:pPr>
    </w:p>
    <w:p w:rsidR="00256209" w:rsidRDefault="00256209" w:rsidP="00256209">
      <w:pPr>
        <w:spacing w:line="480" w:lineRule="auto"/>
        <w:jc w:val="both"/>
      </w:pPr>
      <w:r>
        <w:t>The CG argued that references such as those cited above, and especially in the context of the dominant ideology propagated by the Mugabe regime, placed the Ndebele in a position of inferiority as compared to self</w:t>
      </w:r>
      <w:r w:rsidR="00D06108">
        <w:t>-</w:t>
      </w:r>
      <w:r>
        <w:t>imposed Shona superiority. They also felt they had little opportunity to counter these discourses. For example, the Ndebele</w:t>
      </w:r>
      <w:r w:rsidR="00C07F1E">
        <w:t>-</w:t>
      </w:r>
      <w:r>
        <w:t>associated radio station Mthwakazi was banned and replaced with Radio 2, in which Shona was predominantly used a</w:t>
      </w:r>
      <w:r w:rsidR="00C07F1E">
        <w:t>s</w:t>
      </w:r>
      <w:r>
        <w:t xml:space="preserve"> medium of communication. Mthwakazi had operated along line</w:t>
      </w:r>
      <w:r w:rsidR="00C07F1E">
        <w:t>s</w:t>
      </w:r>
      <w:r>
        <w:t xml:space="preserve"> of a community radio station promoting the cultural traditions of the Ndebele. All editors appointed to run State media were Shona</w:t>
      </w:r>
      <w:r w:rsidR="00C07F1E">
        <w:t>-</w:t>
      </w:r>
      <w:r>
        <w:t>speaking as a matter of fact (see The Chronicle and The Herald during the time of conflict; Nyarota, 2006; Moyo, 2007)</w:t>
      </w:r>
      <w:r w:rsidR="00C07F1E">
        <w:t>.</w:t>
      </w:r>
      <w:r>
        <w:t xml:space="preserve"> According to the CG, school</w:t>
      </w:r>
      <w:r w:rsidR="00C07F1E">
        <w:t>-children</w:t>
      </w:r>
      <w:r>
        <w:t xml:space="preserve"> were taught IsiNdebele by Shona speakers who were not fluent in the language. The CG further notes that Shona dominated curriculum at primary schools and instructions for learning were given in Shona. </w:t>
      </w:r>
    </w:p>
    <w:p w:rsidR="00256209" w:rsidRDefault="00256209" w:rsidP="00256209">
      <w:pPr>
        <w:spacing w:line="480" w:lineRule="auto"/>
        <w:jc w:val="both"/>
      </w:pPr>
    </w:p>
    <w:p w:rsidR="007F3DEB" w:rsidRDefault="00256209" w:rsidP="00256209">
      <w:pPr>
        <w:spacing w:line="480" w:lineRule="auto"/>
        <w:jc w:val="both"/>
      </w:pPr>
      <w:r>
        <w:t xml:space="preserve">The CG asserted that the political rhetoric against the Smith Regime was reformulated and used to insult anything associated with Ndebele. For example, the Group members identified popular slogans for </w:t>
      </w:r>
      <w:r w:rsidR="00C07F1E">
        <w:t>‘</w:t>
      </w:r>
      <w:r>
        <w:t>toyi toying</w:t>
      </w:r>
      <w:r w:rsidR="00C07F1E">
        <w:t>’</w:t>
      </w:r>
      <w:r>
        <w:t xml:space="preserve"> (struggle motivated drilling) during the war against White oppression which were rewritten and the words changed (see Table 3), and then used against the Ndebele. Songs such as ‘ZANU maiwana – maruza henyu’ (ZANU has won – you have lost) inflicted a sense that anyone associated with ZANU PF was powerful and victorious.</w:t>
      </w:r>
    </w:p>
    <w:p w:rsidR="00256209" w:rsidRDefault="00256209" w:rsidP="00256209">
      <w:pPr>
        <w:spacing w:line="480" w:lineRule="auto"/>
        <w:outlineLvl w:val="0"/>
        <w:rPr>
          <w:b/>
        </w:rPr>
      </w:pPr>
      <w:r>
        <w:rPr>
          <w:b/>
        </w:rPr>
        <w:t>Table 3: Phrases / Statements used in the description of PF ZAPU and the Ndebele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7"/>
        <w:gridCol w:w="3637"/>
        <w:gridCol w:w="2832"/>
      </w:tblGrid>
      <w:tr w:rsidR="00256209" w:rsidTr="00C544C3">
        <w:tc>
          <w:tcPr>
            <w:tcW w:w="2387" w:type="dxa"/>
          </w:tcPr>
          <w:p w:rsidR="00256209" w:rsidRPr="00A342D1" w:rsidRDefault="00256209" w:rsidP="00C544C3">
            <w:pPr>
              <w:spacing w:line="480" w:lineRule="auto"/>
              <w:rPr>
                <w:b/>
                <w:sz w:val="16"/>
                <w:szCs w:val="16"/>
              </w:rPr>
            </w:pPr>
            <w:r w:rsidRPr="00A342D1">
              <w:rPr>
                <w:b/>
                <w:sz w:val="16"/>
                <w:szCs w:val="16"/>
              </w:rPr>
              <w:t>Against Ndebele / PF ZAPU (Shona)</w:t>
            </w:r>
          </w:p>
        </w:tc>
        <w:tc>
          <w:tcPr>
            <w:tcW w:w="3637" w:type="dxa"/>
          </w:tcPr>
          <w:p w:rsidR="00256209" w:rsidRPr="00A342D1" w:rsidRDefault="00256209" w:rsidP="00C544C3">
            <w:pPr>
              <w:spacing w:line="480" w:lineRule="auto"/>
              <w:rPr>
                <w:b/>
                <w:sz w:val="16"/>
                <w:szCs w:val="16"/>
              </w:rPr>
            </w:pPr>
            <w:r w:rsidRPr="00A342D1">
              <w:rPr>
                <w:b/>
                <w:sz w:val="16"/>
                <w:szCs w:val="16"/>
              </w:rPr>
              <w:t>English Version</w:t>
            </w:r>
          </w:p>
        </w:tc>
        <w:tc>
          <w:tcPr>
            <w:tcW w:w="2832" w:type="dxa"/>
          </w:tcPr>
          <w:p w:rsidR="00256209" w:rsidRPr="00A342D1" w:rsidRDefault="00256209" w:rsidP="00C544C3">
            <w:pPr>
              <w:spacing w:line="480" w:lineRule="auto"/>
              <w:rPr>
                <w:b/>
                <w:sz w:val="16"/>
                <w:szCs w:val="16"/>
              </w:rPr>
            </w:pPr>
            <w:r w:rsidRPr="00A342D1">
              <w:rPr>
                <w:b/>
                <w:sz w:val="16"/>
                <w:szCs w:val="16"/>
              </w:rPr>
              <w:t>Explanations</w:t>
            </w:r>
          </w:p>
        </w:tc>
      </w:tr>
      <w:tr w:rsidR="00256209" w:rsidTr="00C544C3">
        <w:trPr>
          <w:trHeight w:val="709"/>
        </w:trPr>
        <w:tc>
          <w:tcPr>
            <w:tcW w:w="2387" w:type="dxa"/>
          </w:tcPr>
          <w:p w:rsidR="00256209" w:rsidRPr="00A342D1" w:rsidRDefault="00256209" w:rsidP="00C544C3">
            <w:pPr>
              <w:spacing w:line="480" w:lineRule="auto"/>
              <w:rPr>
                <w:b/>
                <w:sz w:val="16"/>
                <w:szCs w:val="16"/>
              </w:rPr>
            </w:pPr>
            <w:r w:rsidRPr="00A342D1">
              <w:rPr>
                <w:sz w:val="16"/>
                <w:szCs w:val="16"/>
              </w:rPr>
              <w:t>Pasi ne madissidents</w:t>
            </w:r>
          </w:p>
        </w:tc>
        <w:tc>
          <w:tcPr>
            <w:tcW w:w="3637" w:type="dxa"/>
          </w:tcPr>
          <w:p w:rsidR="00256209" w:rsidRPr="00A342D1" w:rsidRDefault="00256209" w:rsidP="00C544C3">
            <w:pPr>
              <w:spacing w:line="480" w:lineRule="auto"/>
              <w:jc w:val="both"/>
              <w:rPr>
                <w:sz w:val="16"/>
                <w:szCs w:val="16"/>
              </w:rPr>
            </w:pPr>
            <w:r w:rsidRPr="00A342D1">
              <w:rPr>
                <w:sz w:val="16"/>
                <w:szCs w:val="16"/>
              </w:rPr>
              <w:t>Down with dissidents</w:t>
            </w:r>
          </w:p>
          <w:p w:rsidR="00256209" w:rsidRPr="00A342D1" w:rsidRDefault="00256209" w:rsidP="00C544C3">
            <w:pPr>
              <w:spacing w:line="480" w:lineRule="auto"/>
              <w:jc w:val="both"/>
              <w:rPr>
                <w:sz w:val="16"/>
                <w:szCs w:val="16"/>
              </w:rPr>
            </w:pPr>
            <w:r w:rsidRPr="00A342D1">
              <w:rPr>
                <w:sz w:val="16"/>
                <w:szCs w:val="16"/>
              </w:rPr>
              <w:t xml:space="preserve"> </w:t>
            </w:r>
          </w:p>
          <w:p w:rsidR="00256209" w:rsidRPr="00A342D1" w:rsidRDefault="00256209" w:rsidP="00C544C3">
            <w:pPr>
              <w:spacing w:line="480" w:lineRule="auto"/>
              <w:rPr>
                <w:b/>
                <w:sz w:val="16"/>
                <w:szCs w:val="16"/>
              </w:rPr>
            </w:pPr>
            <w:r w:rsidRPr="00A342D1">
              <w:rPr>
                <w:sz w:val="16"/>
                <w:szCs w:val="16"/>
              </w:rPr>
              <w:t xml:space="preserve"> </w:t>
            </w:r>
          </w:p>
        </w:tc>
        <w:tc>
          <w:tcPr>
            <w:tcW w:w="2832" w:type="dxa"/>
          </w:tcPr>
          <w:p w:rsidR="00256209" w:rsidRPr="00A342D1" w:rsidRDefault="00256209" w:rsidP="00C07F1E">
            <w:pPr>
              <w:spacing w:line="480" w:lineRule="auto"/>
              <w:jc w:val="both"/>
              <w:rPr>
                <w:sz w:val="16"/>
                <w:szCs w:val="16"/>
              </w:rPr>
            </w:pPr>
            <w:r w:rsidRPr="00A342D1">
              <w:rPr>
                <w:sz w:val="16"/>
                <w:szCs w:val="16"/>
              </w:rPr>
              <w:t>Used in political rallies against any</w:t>
            </w:r>
            <w:del w:id="3" w:author="user" w:date="2011-12-01T15:45:00Z">
              <w:r w:rsidRPr="00A342D1" w:rsidDel="00C07F1E">
                <w:rPr>
                  <w:sz w:val="16"/>
                  <w:szCs w:val="16"/>
                </w:rPr>
                <w:delText xml:space="preserve"> </w:delText>
              </w:r>
            </w:del>
            <w:r w:rsidRPr="00A342D1">
              <w:rPr>
                <w:sz w:val="16"/>
                <w:szCs w:val="16"/>
              </w:rPr>
              <w:t>one else associated with dissidents</w:t>
            </w:r>
          </w:p>
        </w:tc>
      </w:tr>
      <w:tr w:rsidR="00256209" w:rsidTr="00C544C3">
        <w:tc>
          <w:tcPr>
            <w:tcW w:w="2387" w:type="dxa"/>
          </w:tcPr>
          <w:p w:rsidR="00256209" w:rsidRPr="00A342D1" w:rsidRDefault="00256209" w:rsidP="00C544C3">
            <w:pPr>
              <w:spacing w:line="480" w:lineRule="auto"/>
              <w:rPr>
                <w:b/>
                <w:sz w:val="16"/>
                <w:szCs w:val="16"/>
              </w:rPr>
            </w:pPr>
            <w:r w:rsidRPr="00A342D1">
              <w:rPr>
                <w:sz w:val="16"/>
                <w:szCs w:val="16"/>
              </w:rPr>
              <w:t>Pasi ne soja rakabata mwana</w:t>
            </w:r>
          </w:p>
        </w:tc>
        <w:tc>
          <w:tcPr>
            <w:tcW w:w="3637" w:type="dxa"/>
          </w:tcPr>
          <w:p w:rsidR="00256209" w:rsidRPr="00A342D1" w:rsidRDefault="00256209" w:rsidP="00C544C3">
            <w:pPr>
              <w:spacing w:line="480" w:lineRule="auto"/>
              <w:rPr>
                <w:sz w:val="16"/>
                <w:szCs w:val="16"/>
              </w:rPr>
            </w:pPr>
            <w:r w:rsidRPr="00A342D1">
              <w:rPr>
                <w:sz w:val="16"/>
                <w:szCs w:val="16"/>
              </w:rPr>
              <w:t>Down with a soldier carrying a baby</w:t>
            </w:r>
          </w:p>
        </w:tc>
        <w:tc>
          <w:tcPr>
            <w:tcW w:w="2832" w:type="dxa"/>
          </w:tcPr>
          <w:p w:rsidR="00256209" w:rsidRPr="00A342D1" w:rsidRDefault="00256209" w:rsidP="00C07F1E">
            <w:pPr>
              <w:spacing w:line="480" w:lineRule="auto"/>
              <w:rPr>
                <w:sz w:val="16"/>
                <w:szCs w:val="16"/>
              </w:rPr>
            </w:pPr>
            <w:r w:rsidRPr="00A342D1">
              <w:rPr>
                <w:sz w:val="16"/>
                <w:szCs w:val="16"/>
              </w:rPr>
              <w:t xml:space="preserve">Politicising the predominantly ZANLA drawn army against </w:t>
            </w:r>
            <w:del w:id="4" w:author="user" w:date="2011-12-01T15:45:00Z">
              <w:r w:rsidRPr="00A342D1" w:rsidDel="00C07F1E">
                <w:rPr>
                  <w:sz w:val="16"/>
                  <w:szCs w:val="16"/>
                </w:rPr>
                <w:delText xml:space="preserve"> </w:delText>
              </w:r>
            </w:del>
            <w:r w:rsidRPr="00A342D1">
              <w:rPr>
                <w:sz w:val="16"/>
                <w:szCs w:val="16"/>
              </w:rPr>
              <w:t>a popular PF ZAPU emblem of a soldier carrying a baby.</w:t>
            </w:r>
          </w:p>
        </w:tc>
      </w:tr>
      <w:tr w:rsidR="00256209" w:rsidTr="00C544C3">
        <w:tc>
          <w:tcPr>
            <w:tcW w:w="2387" w:type="dxa"/>
          </w:tcPr>
          <w:p w:rsidR="00256209" w:rsidRPr="00A342D1" w:rsidRDefault="00256209" w:rsidP="00C544C3">
            <w:pPr>
              <w:spacing w:line="480" w:lineRule="auto"/>
              <w:rPr>
                <w:b/>
                <w:sz w:val="16"/>
                <w:szCs w:val="16"/>
              </w:rPr>
            </w:pPr>
            <w:r w:rsidRPr="00A342D1">
              <w:rPr>
                <w:sz w:val="16"/>
                <w:szCs w:val="16"/>
              </w:rPr>
              <w:t>Pasi ne mhandu</w:t>
            </w:r>
          </w:p>
        </w:tc>
        <w:tc>
          <w:tcPr>
            <w:tcW w:w="3637" w:type="dxa"/>
          </w:tcPr>
          <w:p w:rsidR="00256209" w:rsidRPr="00A342D1" w:rsidDel="00C67FB4" w:rsidRDefault="00256209" w:rsidP="00C544C3">
            <w:pPr>
              <w:spacing w:line="480" w:lineRule="auto"/>
              <w:jc w:val="both"/>
              <w:rPr>
                <w:del w:id="5" w:author="Brandon Hamber" w:date="2011-10-16T22:31:00Z"/>
                <w:sz w:val="16"/>
                <w:szCs w:val="16"/>
                <w:highlight w:val="yellow"/>
              </w:rPr>
            </w:pPr>
          </w:p>
          <w:p w:rsidR="00256209" w:rsidRPr="00A342D1" w:rsidRDefault="00256209" w:rsidP="00C544C3">
            <w:pPr>
              <w:spacing w:line="480" w:lineRule="auto"/>
              <w:rPr>
                <w:sz w:val="16"/>
                <w:szCs w:val="16"/>
                <w:highlight w:val="yellow"/>
              </w:rPr>
            </w:pPr>
            <w:r w:rsidRPr="00A342D1">
              <w:rPr>
                <w:sz w:val="16"/>
                <w:szCs w:val="16"/>
                <w:highlight w:val="yellow"/>
              </w:rPr>
              <w:t>Down with the enemy</w:t>
            </w:r>
          </w:p>
        </w:tc>
        <w:tc>
          <w:tcPr>
            <w:tcW w:w="2832" w:type="dxa"/>
          </w:tcPr>
          <w:p w:rsidR="00256209" w:rsidRPr="00A342D1" w:rsidRDefault="00256209" w:rsidP="00C07F1E">
            <w:pPr>
              <w:spacing w:line="480" w:lineRule="auto"/>
              <w:jc w:val="both"/>
              <w:rPr>
                <w:sz w:val="16"/>
                <w:szCs w:val="16"/>
                <w:highlight w:val="yellow"/>
              </w:rPr>
            </w:pPr>
            <w:r w:rsidRPr="00A342D1">
              <w:rPr>
                <w:sz w:val="16"/>
                <w:szCs w:val="16"/>
                <w:highlight w:val="yellow"/>
              </w:rPr>
              <w:t xml:space="preserve">ZANU </w:t>
            </w:r>
            <w:r w:rsidR="007F3DEB">
              <w:rPr>
                <w:sz w:val="16"/>
                <w:szCs w:val="16"/>
                <w:highlight w:val="yellow"/>
              </w:rPr>
              <w:t>e</w:t>
            </w:r>
            <w:r w:rsidRPr="00A342D1">
              <w:rPr>
                <w:sz w:val="16"/>
                <w:szCs w:val="16"/>
                <w:highlight w:val="yellow"/>
              </w:rPr>
              <w:t>mphasi</w:t>
            </w:r>
            <w:r w:rsidR="00C07F1E">
              <w:rPr>
                <w:sz w:val="16"/>
                <w:szCs w:val="16"/>
                <w:highlight w:val="yellow"/>
              </w:rPr>
              <w:t>s</w:t>
            </w:r>
            <w:r w:rsidRPr="00A342D1">
              <w:rPr>
                <w:sz w:val="16"/>
                <w:szCs w:val="16"/>
                <w:highlight w:val="yellow"/>
              </w:rPr>
              <w:t>ing hostilities against ZAPU</w:t>
            </w:r>
          </w:p>
        </w:tc>
      </w:tr>
      <w:tr w:rsidR="00256209" w:rsidTr="00C544C3">
        <w:tc>
          <w:tcPr>
            <w:tcW w:w="2387" w:type="dxa"/>
          </w:tcPr>
          <w:p w:rsidR="00256209" w:rsidRPr="00A342D1" w:rsidRDefault="00256209" w:rsidP="00C544C3">
            <w:pPr>
              <w:spacing w:line="480" w:lineRule="auto"/>
              <w:rPr>
                <w:sz w:val="16"/>
                <w:szCs w:val="16"/>
              </w:rPr>
            </w:pPr>
            <w:r w:rsidRPr="00A342D1">
              <w:rPr>
                <w:sz w:val="16"/>
                <w:szCs w:val="16"/>
              </w:rPr>
              <w:t>Pasi ne machuyachuya</w:t>
            </w:r>
          </w:p>
        </w:tc>
        <w:tc>
          <w:tcPr>
            <w:tcW w:w="3637" w:type="dxa"/>
          </w:tcPr>
          <w:p w:rsidR="00256209" w:rsidRPr="00A342D1" w:rsidRDefault="00256209" w:rsidP="008E07B0">
            <w:pPr>
              <w:spacing w:line="480" w:lineRule="auto"/>
              <w:rPr>
                <w:sz w:val="16"/>
                <w:szCs w:val="16"/>
                <w:highlight w:val="yellow"/>
              </w:rPr>
            </w:pPr>
            <w:r w:rsidRPr="00A342D1">
              <w:rPr>
                <w:sz w:val="16"/>
                <w:szCs w:val="16"/>
                <w:highlight w:val="yellow"/>
              </w:rPr>
              <w:t>Mocking ethic of ZIPRA military conduct and drills. The toyi toyi was a military drill started by ZIPRA in Tanzania in the mid 1970</w:t>
            </w:r>
            <w:del w:id="6" w:author="user" w:date="2011-12-01T15:45:00Z">
              <w:r w:rsidRPr="00A342D1" w:rsidDel="00C07F1E">
                <w:rPr>
                  <w:sz w:val="16"/>
                  <w:szCs w:val="16"/>
                  <w:highlight w:val="yellow"/>
                </w:rPr>
                <w:delText>’</w:delText>
              </w:r>
            </w:del>
            <w:r w:rsidRPr="00A342D1">
              <w:rPr>
                <w:sz w:val="16"/>
                <w:szCs w:val="16"/>
                <w:highlight w:val="yellow"/>
              </w:rPr>
              <w:t xml:space="preserve">s. ZANLA ridiculed it </w:t>
            </w:r>
          </w:p>
        </w:tc>
        <w:tc>
          <w:tcPr>
            <w:tcW w:w="2832" w:type="dxa"/>
          </w:tcPr>
          <w:p w:rsidR="00256209" w:rsidRPr="00A342D1" w:rsidRDefault="00256209" w:rsidP="00C544C3">
            <w:pPr>
              <w:spacing w:line="480" w:lineRule="auto"/>
              <w:jc w:val="both"/>
              <w:rPr>
                <w:sz w:val="16"/>
                <w:szCs w:val="16"/>
                <w:highlight w:val="yellow"/>
              </w:rPr>
            </w:pPr>
            <w:r w:rsidRPr="00A342D1">
              <w:rPr>
                <w:sz w:val="16"/>
                <w:szCs w:val="16"/>
                <w:highlight w:val="yellow"/>
              </w:rPr>
              <w:t xml:space="preserve">Popularised by ZANLA during ZANLA massacres when they attacked </w:t>
            </w:r>
            <w:r>
              <w:rPr>
                <w:sz w:val="16"/>
                <w:szCs w:val="16"/>
                <w:highlight w:val="yellow"/>
              </w:rPr>
              <w:t>a</w:t>
            </w:r>
            <w:r w:rsidRPr="00A342D1">
              <w:rPr>
                <w:sz w:val="16"/>
                <w:szCs w:val="16"/>
                <w:highlight w:val="yellow"/>
              </w:rPr>
              <w:t>n armed ZIPRA in Morogoro and Mugagawi, Tanzania</w:t>
            </w:r>
          </w:p>
        </w:tc>
      </w:tr>
      <w:tr w:rsidR="00256209" w:rsidTr="00C544C3">
        <w:tc>
          <w:tcPr>
            <w:tcW w:w="2387" w:type="dxa"/>
          </w:tcPr>
          <w:p w:rsidR="00256209" w:rsidRPr="00A342D1" w:rsidRDefault="00256209" w:rsidP="00C544C3">
            <w:pPr>
              <w:spacing w:line="480" w:lineRule="auto"/>
              <w:rPr>
                <w:b/>
                <w:sz w:val="16"/>
                <w:szCs w:val="16"/>
              </w:rPr>
            </w:pPr>
            <w:r w:rsidRPr="00A342D1">
              <w:rPr>
                <w:sz w:val="16"/>
                <w:szCs w:val="16"/>
              </w:rPr>
              <w:t>Pasi ne vhudzijena</w:t>
            </w:r>
          </w:p>
        </w:tc>
        <w:tc>
          <w:tcPr>
            <w:tcW w:w="3637" w:type="dxa"/>
          </w:tcPr>
          <w:p w:rsidR="00256209" w:rsidRPr="00A342D1" w:rsidRDefault="00256209" w:rsidP="00C544C3">
            <w:pPr>
              <w:spacing w:line="480" w:lineRule="auto"/>
              <w:rPr>
                <w:b/>
                <w:sz w:val="16"/>
                <w:szCs w:val="16"/>
              </w:rPr>
            </w:pPr>
            <w:r w:rsidRPr="00A342D1">
              <w:rPr>
                <w:sz w:val="16"/>
                <w:szCs w:val="16"/>
              </w:rPr>
              <w:t xml:space="preserve">Down with grey hair </w:t>
            </w:r>
          </w:p>
        </w:tc>
        <w:tc>
          <w:tcPr>
            <w:tcW w:w="2832" w:type="dxa"/>
          </w:tcPr>
          <w:p w:rsidR="00256209" w:rsidRPr="00A342D1" w:rsidRDefault="00256209" w:rsidP="00C544C3">
            <w:pPr>
              <w:spacing w:line="480" w:lineRule="auto"/>
              <w:rPr>
                <w:sz w:val="16"/>
                <w:szCs w:val="16"/>
              </w:rPr>
            </w:pPr>
            <w:r w:rsidRPr="00A342D1">
              <w:rPr>
                <w:sz w:val="16"/>
                <w:szCs w:val="16"/>
              </w:rPr>
              <w:t xml:space="preserve">Referring to </w:t>
            </w:r>
            <w:r>
              <w:rPr>
                <w:sz w:val="16"/>
                <w:szCs w:val="16"/>
              </w:rPr>
              <w:t>Dr</w:t>
            </w:r>
            <w:r w:rsidRPr="00A342D1">
              <w:rPr>
                <w:sz w:val="16"/>
                <w:szCs w:val="16"/>
              </w:rPr>
              <w:t xml:space="preserve"> Joshua Nkomo – leader of the opposition</w:t>
            </w:r>
          </w:p>
        </w:tc>
      </w:tr>
      <w:tr w:rsidR="00256209" w:rsidTr="00C544C3">
        <w:tc>
          <w:tcPr>
            <w:tcW w:w="2387" w:type="dxa"/>
          </w:tcPr>
          <w:p w:rsidR="00256209" w:rsidRPr="00A342D1" w:rsidRDefault="00256209" w:rsidP="00C544C3">
            <w:pPr>
              <w:spacing w:line="480" w:lineRule="auto"/>
              <w:rPr>
                <w:b/>
                <w:sz w:val="16"/>
                <w:szCs w:val="16"/>
              </w:rPr>
            </w:pPr>
            <w:r w:rsidRPr="00A342D1">
              <w:rPr>
                <w:sz w:val="16"/>
                <w:szCs w:val="16"/>
              </w:rPr>
              <w:t>Usatambe ne nyoka</w:t>
            </w:r>
          </w:p>
        </w:tc>
        <w:tc>
          <w:tcPr>
            <w:tcW w:w="3637" w:type="dxa"/>
          </w:tcPr>
          <w:p w:rsidR="00256209" w:rsidRPr="00A342D1" w:rsidRDefault="00256209" w:rsidP="00C544C3">
            <w:pPr>
              <w:spacing w:line="480" w:lineRule="auto"/>
              <w:rPr>
                <w:b/>
                <w:sz w:val="16"/>
                <w:szCs w:val="16"/>
              </w:rPr>
            </w:pPr>
            <w:r w:rsidRPr="00A342D1">
              <w:rPr>
                <w:sz w:val="16"/>
                <w:szCs w:val="16"/>
              </w:rPr>
              <w:t xml:space="preserve">Don’t play with a snake </w:t>
            </w:r>
          </w:p>
        </w:tc>
        <w:tc>
          <w:tcPr>
            <w:tcW w:w="2832" w:type="dxa"/>
          </w:tcPr>
          <w:p w:rsidR="00256209" w:rsidRPr="00A342D1" w:rsidRDefault="00256209" w:rsidP="00C544C3">
            <w:pPr>
              <w:spacing w:line="480" w:lineRule="auto"/>
              <w:rPr>
                <w:sz w:val="16"/>
                <w:szCs w:val="16"/>
              </w:rPr>
            </w:pPr>
            <w:r>
              <w:rPr>
                <w:sz w:val="16"/>
                <w:szCs w:val="16"/>
              </w:rPr>
              <w:t>Dr</w:t>
            </w:r>
            <w:r w:rsidRPr="00A342D1">
              <w:rPr>
                <w:sz w:val="16"/>
                <w:szCs w:val="16"/>
              </w:rPr>
              <w:t xml:space="preserve"> Nkomo was referred to by </w:t>
            </w:r>
            <w:r>
              <w:rPr>
                <w:sz w:val="16"/>
                <w:szCs w:val="16"/>
              </w:rPr>
              <w:t>Mr</w:t>
            </w:r>
            <w:r w:rsidRPr="00A342D1">
              <w:rPr>
                <w:sz w:val="16"/>
                <w:szCs w:val="16"/>
              </w:rPr>
              <w:t xml:space="preserve"> Mugabe as a snake (see The Chronicle, February 14, 1982)</w:t>
            </w:r>
          </w:p>
        </w:tc>
      </w:tr>
      <w:tr w:rsidR="00256209" w:rsidTr="00C544C3">
        <w:tc>
          <w:tcPr>
            <w:tcW w:w="2387" w:type="dxa"/>
          </w:tcPr>
          <w:p w:rsidR="00256209" w:rsidRPr="00A342D1" w:rsidRDefault="00256209" w:rsidP="00C544C3">
            <w:pPr>
              <w:spacing w:line="480" w:lineRule="auto"/>
              <w:rPr>
                <w:b/>
                <w:sz w:val="16"/>
                <w:szCs w:val="16"/>
              </w:rPr>
            </w:pPr>
            <w:r w:rsidRPr="00A342D1">
              <w:rPr>
                <w:sz w:val="16"/>
                <w:szCs w:val="16"/>
              </w:rPr>
              <w:t>Mwana wenyoka inyoka</w:t>
            </w:r>
          </w:p>
        </w:tc>
        <w:tc>
          <w:tcPr>
            <w:tcW w:w="3637" w:type="dxa"/>
          </w:tcPr>
          <w:p w:rsidR="00256209" w:rsidRPr="00A342D1" w:rsidRDefault="00256209" w:rsidP="00C544C3">
            <w:pPr>
              <w:spacing w:line="480" w:lineRule="auto"/>
              <w:rPr>
                <w:b/>
                <w:sz w:val="16"/>
                <w:szCs w:val="16"/>
              </w:rPr>
            </w:pPr>
            <w:r w:rsidRPr="00A342D1">
              <w:rPr>
                <w:sz w:val="16"/>
                <w:szCs w:val="16"/>
              </w:rPr>
              <w:t>Offspring of a snake is a snake</w:t>
            </w:r>
          </w:p>
        </w:tc>
        <w:tc>
          <w:tcPr>
            <w:tcW w:w="2832" w:type="dxa"/>
          </w:tcPr>
          <w:p w:rsidR="00256209" w:rsidRPr="00A342D1" w:rsidRDefault="00256209" w:rsidP="00C07F1E">
            <w:pPr>
              <w:spacing w:line="480" w:lineRule="auto"/>
              <w:rPr>
                <w:sz w:val="16"/>
                <w:szCs w:val="16"/>
              </w:rPr>
            </w:pPr>
            <w:r w:rsidRPr="00A342D1">
              <w:rPr>
                <w:sz w:val="16"/>
                <w:szCs w:val="16"/>
              </w:rPr>
              <w:t>Highlighting that any</w:t>
            </w:r>
            <w:del w:id="7" w:author="user" w:date="2011-12-01T15:46:00Z">
              <w:r w:rsidRPr="00A342D1" w:rsidDel="00C07F1E">
                <w:rPr>
                  <w:sz w:val="16"/>
                  <w:szCs w:val="16"/>
                </w:rPr>
                <w:delText xml:space="preserve"> </w:delText>
              </w:r>
            </w:del>
            <w:r w:rsidRPr="00A342D1">
              <w:rPr>
                <w:sz w:val="16"/>
                <w:szCs w:val="16"/>
              </w:rPr>
              <w:t xml:space="preserve">one associated with </w:t>
            </w:r>
            <w:r>
              <w:rPr>
                <w:sz w:val="16"/>
                <w:szCs w:val="16"/>
              </w:rPr>
              <w:t>Dr</w:t>
            </w:r>
            <w:r w:rsidRPr="00A342D1">
              <w:rPr>
                <w:sz w:val="16"/>
                <w:szCs w:val="16"/>
              </w:rPr>
              <w:t xml:space="preserve"> Nkomo was equally </w:t>
            </w:r>
            <w:r w:rsidR="00C07F1E">
              <w:rPr>
                <w:sz w:val="16"/>
                <w:szCs w:val="16"/>
                <w:highlight w:val="yellow"/>
              </w:rPr>
              <w:t>untrustworthy</w:t>
            </w:r>
            <w:r w:rsidRPr="00A342D1">
              <w:rPr>
                <w:sz w:val="16"/>
                <w:szCs w:val="16"/>
                <w:highlight w:val="yellow"/>
              </w:rPr>
              <w:t xml:space="preserve"> and dangerous.</w:t>
            </w:r>
            <w:r w:rsidRPr="00A342D1">
              <w:rPr>
                <w:sz w:val="16"/>
                <w:szCs w:val="16"/>
              </w:rPr>
              <w:t xml:space="preserve"> </w:t>
            </w:r>
          </w:p>
        </w:tc>
      </w:tr>
    </w:tbl>
    <w:p w:rsidR="00256209" w:rsidRPr="007F3DEB" w:rsidRDefault="00434275" w:rsidP="00256209">
      <w:pPr>
        <w:spacing w:line="480" w:lineRule="auto"/>
      </w:pPr>
      <w:r w:rsidRPr="00434275">
        <w:t xml:space="preserve">Source: Consultative Group </w:t>
      </w:r>
    </w:p>
    <w:p w:rsidR="00256209" w:rsidRDefault="00256209" w:rsidP="00256209">
      <w:pPr>
        <w:spacing w:line="480" w:lineRule="auto"/>
      </w:pPr>
    </w:p>
    <w:p w:rsidR="00256209" w:rsidRDefault="00256209" w:rsidP="00256209">
      <w:pPr>
        <w:spacing w:line="480" w:lineRule="auto"/>
      </w:pPr>
      <w:r>
        <w:t xml:space="preserve">Certain words were used to describe, name and denigrate the Ndebele and their affiliate status to PF ZAPU, even though it was known that the party was not necessarily run along ethnic lines. Typical words used to differentiate the Ndebele as a group are listed in the table below. </w:t>
      </w:r>
      <w:r w:rsidRPr="008478A9">
        <w:rPr>
          <w:highlight w:val="yellow"/>
        </w:rPr>
        <w:t>The words were used in political rallies and extended to social conversations</w:t>
      </w:r>
      <w:r>
        <w:rPr>
          <w:highlight w:val="yellow"/>
        </w:rPr>
        <w:t>, and mentioned by the CG in discussion</w:t>
      </w:r>
      <w:r w:rsidRPr="008478A9">
        <w:rPr>
          <w:highlight w:val="yellow"/>
        </w:rPr>
        <w:t>.</w:t>
      </w:r>
    </w:p>
    <w:p w:rsidR="00256209" w:rsidRDefault="00256209" w:rsidP="00256209">
      <w:pPr>
        <w:spacing w:line="480" w:lineRule="auto"/>
      </w:pPr>
    </w:p>
    <w:p w:rsidR="00256209" w:rsidRDefault="00256209" w:rsidP="00256209">
      <w:pPr>
        <w:spacing w:line="480" w:lineRule="auto"/>
        <w:outlineLvl w:val="0"/>
        <w:rPr>
          <w:b/>
        </w:rPr>
      </w:pPr>
      <w:r w:rsidRPr="00976135">
        <w:t xml:space="preserve"> </w:t>
      </w:r>
      <w:r>
        <w:rPr>
          <w:b/>
        </w:rPr>
        <w:t>Table 4: Words used in naming the Ndebele and PF ZAPU associated people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256209" w:rsidTr="00C544C3">
        <w:tc>
          <w:tcPr>
            <w:tcW w:w="4428" w:type="dxa"/>
          </w:tcPr>
          <w:p w:rsidR="00256209" w:rsidRPr="00D2576D" w:rsidRDefault="00256209" w:rsidP="00C544C3">
            <w:pPr>
              <w:spacing w:line="480" w:lineRule="auto"/>
              <w:jc w:val="center"/>
              <w:rPr>
                <w:b/>
                <w:sz w:val="20"/>
                <w:szCs w:val="20"/>
              </w:rPr>
            </w:pPr>
            <w:r w:rsidRPr="00D2576D">
              <w:rPr>
                <w:b/>
                <w:sz w:val="20"/>
                <w:szCs w:val="20"/>
              </w:rPr>
              <w:t>Words used</w:t>
            </w:r>
          </w:p>
        </w:tc>
        <w:tc>
          <w:tcPr>
            <w:tcW w:w="4428" w:type="dxa"/>
          </w:tcPr>
          <w:p w:rsidR="00256209" w:rsidRPr="00D2576D" w:rsidRDefault="00256209" w:rsidP="00C544C3">
            <w:pPr>
              <w:spacing w:line="480" w:lineRule="auto"/>
              <w:jc w:val="center"/>
              <w:rPr>
                <w:b/>
                <w:sz w:val="20"/>
                <w:szCs w:val="20"/>
              </w:rPr>
            </w:pPr>
            <w:r w:rsidRPr="00D2576D">
              <w:rPr>
                <w:b/>
                <w:sz w:val="20"/>
                <w:szCs w:val="20"/>
              </w:rPr>
              <w:t>Meaning of the words</w:t>
            </w:r>
          </w:p>
        </w:tc>
      </w:tr>
      <w:tr w:rsidR="00256209" w:rsidTr="00C544C3">
        <w:tc>
          <w:tcPr>
            <w:tcW w:w="4428" w:type="dxa"/>
          </w:tcPr>
          <w:p w:rsidR="00256209" w:rsidRPr="00D2576D" w:rsidRDefault="00256209" w:rsidP="00C544C3">
            <w:pPr>
              <w:spacing w:line="480" w:lineRule="auto"/>
              <w:jc w:val="center"/>
              <w:rPr>
                <w:sz w:val="20"/>
                <w:szCs w:val="20"/>
              </w:rPr>
            </w:pPr>
            <w:r w:rsidRPr="00D2576D">
              <w:rPr>
                <w:sz w:val="20"/>
                <w:szCs w:val="20"/>
              </w:rPr>
              <w:t>Nhundzatundza</w:t>
            </w:r>
          </w:p>
        </w:tc>
        <w:tc>
          <w:tcPr>
            <w:tcW w:w="4428" w:type="dxa"/>
          </w:tcPr>
          <w:p w:rsidR="00256209" w:rsidRPr="00D2576D" w:rsidRDefault="00256209" w:rsidP="00C544C3">
            <w:pPr>
              <w:spacing w:line="480" w:lineRule="auto"/>
              <w:jc w:val="center"/>
              <w:rPr>
                <w:sz w:val="20"/>
                <w:szCs w:val="20"/>
              </w:rPr>
            </w:pPr>
            <w:r w:rsidRPr="00D2576D">
              <w:rPr>
                <w:sz w:val="20"/>
                <w:szCs w:val="20"/>
              </w:rPr>
              <w:t>Directionless</w:t>
            </w:r>
          </w:p>
        </w:tc>
      </w:tr>
      <w:tr w:rsidR="00256209" w:rsidTr="00C544C3">
        <w:tc>
          <w:tcPr>
            <w:tcW w:w="4428" w:type="dxa"/>
          </w:tcPr>
          <w:p w:rsidR="00256209" w:rsidRPr="00D2576D" w:rsidRDefault="00256209" w:rsidP="00C544C3">
            <w:pPr>
              <w:spacing w:line="480" w:lineRule="auto"/>
              <w:jc w:val="center"/>
              <w:rPr>
                <w:sz w:val="20"/>
                <w:szCs w:val="20"/>
              </w:rPr>
            </w:pPr>
            <w:r w:rsidRPr="00D2576D">
              <w:rPr>
                <w:sz w:val="20"/>
                <w:szCs w:val="20"/>
              </w:rPr>
              <w:t>Mharapatsatsatsa</w:t>
            </w:r>
          </w:p>
        </w:tc>
        <w:tc>
          <w:tcPr>
            <w:tcW w:w="4428" w:type="dxa"/>
          </w:tcPr>
          <w:p w:rsidR="00256209" w:rsidRDefault="00256209" w:rsidP="00C544C3">
            <w:pPr>
              <w:spacing w:line="480" w:lineRule="auto"/>
              <w:jc w:val="center"/>
              <w:rPr>
                <w:sz w:val="20"/>
                <w:szCs w:val="20"/>
              </w:rPr>
            </w:pPr>
            <w:r w:rsidRPr="00D2576D">
              <w:rPr>
                <w:sz w:val="20"/>
                <w:szCs w:val="20"/>
              </w:rPr>
              <w:t>Green fly</w:t>
            </w:r>
          </w:p>
        </w:tc>
      </w:tr>
      <w:tr w:rsidR="00256209" w:rsidTr="00C544C3">
        <w:tc>
          <w:tcPr>
            <w:tcW w:w="4428" w:type="dxa"/>
          </w:tcPr>
          <w:p w:rsidR="00256209" w:rsidRPr="00D2576D" w:rsidRDefault="00256209" w:rsidP="00C544C3">
            <w:pPr>
              <w:spacing w:line="480" w:lineRule="auto"/>
              <w:jc w:val="center"/>
              <w:rPr>
                <w:sz w:val="20"/>
                <w:szCs w:val="20"/>
              </w:rPr>
            </w:pPr>
            <w:r w:rsidRPr="00D2576D">
              <w:rPr>
                <w:sz w:val="20"/>
                <w:szCs w:val="20"/>
              </w:rPr>
              <w:t>KamNdebere</w:t>
            </w:r>
          </w:p>
        </w:tc>
        <w:tc>
          <w:tcPr>
            <w:tcW w:w="4428" w:type="dxa"/>
          </w:tcPr>
          <w:p w:rsidR="00256209" w:rsidRPr="00D2576D" w:rsidRDefault="00256209" w:rsidP="00C544C3">
            <w:pPr>
              <w:spacing w:line="480" w:lineRule="auto"/>
              <w:jc w:val="both"/>
              <w:rPr>
                <w:sz w:val="20"/>
                <w:szCs w:val="20"/>
              </w:rPr>
            </w:pPr>
            <w:r w:rsidRPr="00D2576D">
              <w:rPr>
                <w:sz w:val="20"/>
                <w:szCs w:val="20"/>
              </w:rPr>
              <w:t xml:space="preserve">                        Ndebele (belittling way)</w:t>
            </w:r>
          </w:p>
        </w:tc>
      </w:tr>
    </w:tbl>
    <w:p w:rsidR="00256209" w:rsidRPr="007F3DEB" w:rsidRDefault="00434275" w:rsidP="00256209">
      <w:pPr>
        <w:spacing w:line="480" w:lineRule="auto"/>
      </w:pPr>
      <w:r w:rsidRPr="00434275">
        <w:t xml:space="preserve">Source: Consultative Group </w:t>
      </w:r>
    </w:p>
    <w:p w:rsidR="00256209" w:rsidRDefault="00256209" w:rsidP="00256209">
      <w:pPr>
        <w:spacing w:line="480" w:lineRule="auto"/>
        <w:jc w:val="both"/>
      </w:pPr>
    </w:p>
    <w:p w:rsidR="00256209" w:rsidRDefault="00256209" w:rsidP="00256209">
      <w:pPr>
        <w:spacing w:line="480" w:lineRule="auto"/>
        <w:jc w:val="both"/>
        <w:outlineLvl w:val="0"/>
        <w:rPr>
          <w:b/>
        </w:rPr>
      </w:pPr>
      <w:r>
        <w:rPr>
          <w:b/>
        </w:rPr>
        <w:t>5.1.4</w:t>
      </w:r>
      <w:r>
        <w:rPr>
          <w:b/>
        </w:rPr>
        <w:tab/>
        <w:t>Group Members’ views on the effects of the discursive strategy</w:t>
      </w:r>
    </w:p>
    <w:p w:rsidR="00256209" w:rsidRDefault="00256209" w:rsidP="00256209">
      <w:pPr>
        <w:spacing w:line="480" w:lineRule="auto"/>
        <w:jc w:val="both"/>
      </w:pPr>
      <w:r>
        <w:t xml:space="preserve">The group understood exclusion in multiple ways and felt the discourses identified above had various impacts or reinforced certain policies. For example, the group argued that social and economic development in Matebeleland and parts of Midlands were deliberately halted and key institutions of the state immobilised. The CG members observed that infrastructural development stopped in affected areas. The Government rhetoric created an environment of fear and discouraged dissent. According to the testimonies, the Government used various strategies to alienate the Ndebele and obtain cooperation from the population. The Government formed pseudo dissidents </w:t>
      </w:r>
      <w:r w:rsidRPr="00823834">
        <w:rPr>
          <w:highlight w:val="yellow"/>
        </w:rPr>
        <w:t>(hit squads</w:t>
      </w:r>
      <w:r>
        <w:rPr>
          <w:highlight w:val="yellow"/>
        </w:rPr>
        <w:t xml:space="preserve"> masquerading as PF ZAPU members</w:t>
      </w:r>
      <w:r w:rsidRPr="00823834">
        <w:rPr>
          <w:highlight w:val="yellow"/>
        </w:rPr>
        <w:t>, a scenario identified by Munkonoweshuro</w:t>
      </w:r>
      <w:r>
        <w:rPr>
          <w:highlight w:val="yellow"/>
        </w:rPr>
        <w:t xml:space="preserve">, </w:t>
      </w:r>
      <w:r w:rsidRPr="00823834">
        <w:rPr>
          <w:highlight w:val="yellow"/>
        </w:rPr>
        <w:t>1992)</w:t>
      </w:r>
      <w:r>
        <w:rPr>
          <w:highlight w:val="yellow"/>
        </w:rPr>
        <w:t>. This was</w:t>
      </w:r>
      <w:r w:rsidRPr="00823834">
        <w:rPr>
          <w:highlight w:val="yellow"/>
        </w:rPr>
        <w:t xml:space="preserve"> intended</w:t>
      </w:r>
      <w:r>
        <w:t xml:space="preserve"> to create a perception that the dissidents were a menace</w:t>
      </w:r>
      <w:r w:rsidR="0078789C">
        <w:t>,</w:t>
      </w:r>
      <w:r>
        <w:t xml:space="preserve"> yet the government formed units </w:t>
      </w:r>
      <w:r w:rsidR="00FF2DFB">
        <w:t>im</w:t>
      </w:r>
      <w:r>
        <w:t>personating dissidents</w:t>
      </w:r>
      <w:r w:rsidR="00FF2DFB">
        <w:t>, as was noted earlier in the thesis</w:t>
      </w:r>
      <w:r>
        <w:t xml:space="preserve">. The pseudo dissidents systematised assault on the target groups, disseminated incorrect information on abductions, and detained suspects at the discretion of the </w:t>
      </w:r>
      <w:r w:rsidR="006A6293">
        <w:t>political M</w:t>
      </w:r>
      <w:r>
        <w:t xml:space="preserve">inisters concerned. These views, as noted before, have been </w:t>
      </w:r>
      <w:r w:rsidR="0078789C">
        <w:t>expressed</w:t>
      </w:r>
      <w:r>
        <w:t xml:space="preserve"> by several writers (for examp</w:t>
      </w:r>
      <w:r w:rsidR="00941292">
        <w:t>le,</w:t>
      </w:r>
      <w:r w:rsidR="00941292" w:rsidRPr="00941292">
        <w:rPr>
          <w:highlight w:val="yellow"/>
        </w:rPr>
        <w:t xml:space="preserve"> </w:t>
      </w:r>
      <w:r w:rsidR="00941292" w:rsidRPr="00823834">
        <w:rPr>
          <w:highlight w:val="yellow"/>
        </w:rPr>
        <w:t>Munkonoweshuro</w:t>
      </w:r>
      <w:r w:rsidR="00941292">
        <w:rPr>
          <w:highlight w:val="yellow"/>
        </w:rPr>
        <w:t xml:space="preserve">, </w:t>
      </w:r>
      <w:r w:rsidR="00941292" w:rsidRPr="00823834">
        <w:rPr>
          <w:highlight w:val="yellow"/>
        </w:rPr>
        <w:t>1992</w:t>
      </w:r>
      <w:r w:rsidR="00941292">
        <w:rPr>
          <w:highlight w:val="yellow"/>
        </w:rPr>
        <w:t>; Mthwakazi, 2000</w:t>
      </w:r>
      <w:r w:rsidR="00941292" w:rsidRPr="00823834">
        <w:rPr>
          <w:highlight w:val="yellow"/>
        </w:rPr>
        <w:t>)</w:t>
      </w:r>
      <w:r w:rsidR="00941292">
        <w:t>.</w:t>
      </w:r>
      <w:r>
        <w:t xml:space="preserve"> The CG saw conflict:</w:t>
      </w:r>
      <w:r w:rsidR="00941292" w:rsidRPr="00941292">
        <w:rPr>
          <w:highlight w:val="yellow"/>
        </w:rPr>
        <w:t xml:space="preserve"> </w:t>
      </w:r>
    </w:p>
    <w:p w:rsidR="00256209" w:rsidRDefault="00256209" w:rsidP="00256209">
      <w:pPr>
        <w:spacing w:line="480" w:lineRule="auto"/>
        <w:jc w:val="both"/>
      </w:pPr>
    </w:p>
    <w:p w:rsidR="00256209" w:rsidRDefault="00256209" w:rsidP="00256209">
      <w:pPr>
        <w:spacing w:line="480" w:lineRule="auto"/>
        <w:ind w:left="720" w:firstLine="60"/>
        <w:jc w:val="both"/>
      </w:pPr>
      <w:r>
        <w:t>...as a means to strengthen power for the ruling party. The group understood exclusion as based on several strategies. Cooption of PF ZAPU into ZANU PF could not have prevented loss of civilian life even if it was done earlier. The conflict could not have been avoided either. Formation of PF ZAPU was based on set principles and policies. If cooption was attempted earlier, the</w:t>
      </w:r>
      <w:r w:rsidR="0078789C">
        <w:t>re</w:t>
      </w:r>
      <w:r>
        <w:t xml:space="preserve"> could have been civil war as ZIPRA was not ready for assimilation. This approach could not have taken place during the struggle or at independence. There </w:t>
      </w:r>
      <w:r w:rsidR="0078789C">
        <w:t xml:space="preserve">was </w:t>
      </w:r>
      <w:r>
        <w:t xml:space="preserve">unresolved war bitterness during Mugagawi and Morogoro (Tanzania) in which ZIPRA forces were disarmed and massacred on the instructions of Julius Nyerere’s Government.  PF ZAPU was national as opposed to the tribal ZANU PF. Some </w:t>
      </w:r>
      <w:r w:rsidR="006A6293">
        <w:t>i</w:t>
      </w:r>
      <w:r>
        <w:t xml:space="preserve">nternational organisations recognised PF ZAPU as a representative of the oppressed people of Zimbabwe. The effect of the atrocities was to eliminate any further military and political resistance that could benefit PF ZAPU and associated groups of people. </w:t>
      </w:r>
    </w:p>
    <w:p w:rsidR="00256209" w:rsidRDefault="00256209" w:rsidP="00256209">
      <w:pPr>
        <w:spacing w:line="480" w:lineRule="auto"/>
        <w:ind w:left="720" w:firstLine="60"/>
        <w:jc w:val="both"/>
      </w:pPr>
    </w:p>
    <w:p w:rsidR="00256209" w:rsidRDefault="00256209" w:rsidP="00256209">
      <w:pPr>
        <w:spacing w:line="480" w:lineRule="auto"/>
        <w:jc w:val="both"/>
      </w:pPr>
      <w:r>
        <w:t xml:space="preserve">The CG contends that the only way ZANU PF could deal with thorny political issues associated with the ZAPU-ZANU political struggle was to eliminate threat. The CG argues that in this regard ZAPU was a real threat in both military and political standing. According to the group, ZIPRA had highly developed military and policing infrastructure. Key politicians, in turn, justified the conflict and atrocities as necessary. As a CG member noted: </w:t>
      </w:r>
    </w:p>
    <w:p w:rsidR="00256209" w:rsidRDefault="00256209" w:rsidP="00256209">
      <w:pPr>
        <w:spacing w:line="480" w:lineRule="auto"/>
        <w:jc w:val="both"/>
      </w:pPr>
    </w:p>
    <w:p w:rsidR="00256209" w:rsidRDefault="00256209" w:rsidP="00256209">
      <w:pPr>
        <w:spacing w:line="480" w:lineRule="auto"/>
        <w:ind w:left="720"/>
        <w:jc w:val="both"/>
      </w:pPr>
      <w:r>
        <w:t xml:space="preserve">...to clean out threat to national security, peace and investor confidence needed to build the country’s economy. ZAPU was a threat to peace and economic progress as it was full of malcontents.   </w:t>
      </w:r>
    </w:p>
    <w:p w:rsidR="006A6293" w:rsidRDefault="006A6293" w:rsidP="00256209">
      <w:pPr>
        <w:spacing w:line="480" w:lineRule="auto"/>
        <w:ind w:left="720"/>
        <w:jc w:val="both"/>
      </w:pPr>
    </w:p>
    <w:p w:rsidR="00493F1C" w:rsidRDefault="00256209" w:rsidP="00256209">
      <w:pPr>
        <w:spacing w:line="480" w:lineRule="auto"/>
      </w:pPr>
      <w:r>
        <w:t>According to the CG</w:t>
      </w:r>
      <w:r w:rsidR="00C454EB">
        <w:t>,</w:t>
      </w:r>
      <w:r>
        <w:t xml:space="preserve"> in order to stop </w:t>
      </w:r>
      <w:r w:rsidRPr="00823834">
        <w:rPr>
          <w:highlight w:val="yellow"/>
        </w:rPr>
        <w:t>abductions</w:t>
      </w:r>
      <w:r>
        <w:t xml:space="preserve"> and the murder of </w:t>
      </w:r>
      <w:r w:rsidRPr="00823834">
        <w:rPr>
          <w:highlight w:val="yellow"/>
        </w:rPr>
        <w:t>civilians</w:t>
      </w:r>
      <w:r w:rsidRPr="002C2B37">
        <w:rPr>
          <w:b/>
        </w:rPr>
        <w:t>,</w:t>
      </w:r>
      <w:r>
        <w:t xml:space="preserve"> dissidents needed to be eliminated. It was not an act of defence on the part of ZANU PF but a clean</w:t>
      </w:r>
      <w:r w:rsidR="00C454EB">
        <w:t>-</w:t>
      </w:r>
      <w:r>
        <w:t xml:space="preserve">up operation to rule and eliminate a challenge to political power. There was a need, or so the CG felt, to beat opposition into submission and create institutional support for the dominant ZANU PF rule. </w:t>
      </w:r>
    </w:p>
    <w:p w:rsidR="00493F1C" w:rsidRDefault="00493F1C" w:rsidP="00256209">
      <w:pPr>
        <w:spacing w:line="480" w:lineRule="auto"/>
      </w:pPr>
    </w:p>
    <w:p w:rsidR="00256209" w:rsidRDefault="00493F1C" w:rsidP="00256209">
      <w:pPr>
        <w:spacing w:line="480" w:lineRule="auto"/>
      </w:pPr>
      <w:r>
        <w:t xml:space="preserve">For example, </w:t>
      </w:r>
      <w:r>
        <w:rPr>
          <w:highlight w:val="yellow"/>
        </w:rPr>
        <w:t>a</w:t>
      </w:r>
      <w:r w:rsidR="00256209" w:rsidRPr="00545F8D">
        <w:rPr>
          <w:highlight w:val="yellow"/>
        </w:rPr>
        <w:t>t the time of regional destabili</w:t>
      </w:r>
      <w:r w:rsidR="00C454EB">
        <w:rPr>
          <w:highlight w:val="yellow"/>
        </w:rPr>
        <w:t>s</w:t>
      </w:r>
      <w:r w:rsidR="00256209" w:rsidRPr="00545F8D">
        <w:rPr>
          <w:highlight w:val="yellow"/>
        </w:rPr>
        <w:t xml:space="preserve">ation, South Africa recruited or attempted to </w:t>
      </w:r>
      <w:r>
        <w:rPr>
          <w:highlight w:val="yellow"/>
        </w:rPr>
        <w:t xml:space="preserve">recruit </w:t>
      </w:r>
      <w:r w:rsidR="004366DA">
        <w:rPr>
          <w:highlight w:val="yellow"/>
        </w:rPr>
        <w:t xml:space="preserve">former </w:t>
      </w:r>
      <w:r w:rsidR="004366DA" w:rsidRPr="00545F8D">
        <w:rPr>
          <w:highlight w:val="yellow"/>
        </w:rPr>
        <w:t>ZIPRA</w:t>
      </w:r>
      <w:r w:rsidR="00256209" w:rsidRPr="00545F8D">
        <w:rPr>
          <w:highlight w:val="yellow"/>
        </w:rPr>
        <w:t xml:space="preserve"> (Consultative Group Process confirmed) to form a third force named Super ZAPU. This development gave the Government of Zimbabwe leverage and justification for the aggressive military attack. The Government was able to blend its discourse in line with the evidence linking South Africa with destabili</w:t>
      </w:r>
      <w:r w:rsidR="00C454EB">
        <w:rPr>
          <w:highlight w:val="yellow"/>
        </w:rPr>
        <w:t>s</w:t>
      </w:r>
      <w:r w:rsidR="00256209" w:rsidRPr="00545F8D">
        <w:rPr>
          <w:highlight w:val="yellow"/>
        </w:rPr>
        <w:t>ation as shown below</w:t>
      </w:r>
      <w:r w:rsidR="00256209">
        <w:rPr>
          <w:highlight w:val="yellow"/>
        </w:rPr>
        <w:t>:</w:t>
      </w:r>
    </w:p>
    <w:p w:rsidR="00256209" w:rsidRDefault="00256209" w:rsidP="00256209">
      <w:pPr>
        <w:spacing w:line="480" w:lineRule="auto"/>
      </w:pPr>
    </w:p>
    <w:p w:rsidR="00256209" w:rsidRDefault="00256209" w:rsidP="00256209">
      <w:pPr>
        <w:spacing w:line="480" w:lineRule="auto"/>
        <w:ind w:left="720" w:firstLine="45"/>
      </w:pPr>
      <w:r w:rsidRPr="00856C2F">
        <w:t>Residual effects of South Africa’s support for dissidents were still being felt and recent intelligence indic</w:t>
      </w:r>
      <w:r>
        <w:t>a</w:t>
      </w:r>
      <w:r w:rsidRPr="00856C2F">
        <w:t>ted that PF-ZAPU elements were still recruiting former ZIPRA personnel for training in South Africa (The Chronicle 27 July 1984</w:t>
      </w:r>
      <w:r w:rsidR="00BC6640">
        <w:t>,</w:t>
      </w:r>
      <w:r w:rsidRPr="00856C2F">
        <w:t xml:space="preserve"> p.1). </w:t>
      </w:r>
    </w:p>
    <w:p w:rsidR="00256209" w:rsidRDefault="00256209" w:rsidP="00256209">
      <w:pPr>
        <w:spacing w:line="360" w:lineRule="auto"/>
        <w:ind w:left="720" w:hanging="720"/>
        <w:jc w:val="both"/>
        <w:rPr>
          <w:b/>
        </w:rPr>
      </w:pPr>
    </w:p>
    <w:p w:rsidR="00256209" w:rsidRDefault="00256209" w:rsidP="00256209">
      <w:pPr>
        <w:spacing w:line="360" w:lineRule="auto"/>
        <w:ind w:left="720" w:hanging="720"/>
        <w:jc w:val="both"/>
        <w:outlineLvl w:val="0"/>
        <w:rPr>
          <w:b/>
        </w:rPr>
      </w:pPr>
      <w:r>
        <w:rPr>
          <w:b/>
        </w:rPr>
        <w:t>5.1.5</w:t>
      </w:r>
      <w:r>
        <w:rPr>
          <w:b/>
        </w:rPr>
        <w:tab/>
      </w:r>
      <w:r w:rsidR="001A5528">
        <w:rPr>
          <w:b/>
        </w:rPr>
        <w:t>Group members’ responses to newspaper articles and editorials</w:t>
      </w:r>
    </w:p>
    <w:p w:rsidR="00256209" w:rsidRDefault="00256209" w:rsidP="00256209">
      <w:pPr>
        <w:spacing w:line="360" w:lineRule="auto"/>
        <w:jc w:val="both"/>
        <w:rPr>
          <w:b/>
        </w:rPr>
      </w:pPr>
    </w:p>
    <w:p w:rsidR="00256209" w:rsidRDefault="00256209" w:rsidP="00256209">
      <w:pPr>
        <w:spacing w:line="360" w:lineRule="auto"/>
        <w:jc w:val="both"/>
        <w:outlineLvl w:val="0"/>
        <w:rPr>
          <w:b/>
        </w:rPr>
      </w:pPr>
      <w:r>
        <w:rPr>
          <w:b/>
        </w:rPr>
        <w:t>5.1.5.1</w:t>
      </w:r>
      <w:r>
        <w:rPr>
          <w:b/>
        </w:rPr>
        <w:tab/>
      </w:r>
      <w:r>
        <w:rPr>
          <w:b/>
        </w:rPr>
        <w:tab/>
        <w:t xml:space="preserve"> Responses to the newspaper articles</w:t>
      </w:r>
    </w:p>
    <w:p w:rsidR="00256209" w:rsidRDefault="00256209" w:rsidP="00256209">
      <w:pPr>
        <w:spacing w:line="480" w:lineRule="auto"/>
      </w:pPr>
      <w:r>
        <w:t xml:space="preserve">Discussions articles were selected to assist the CG to elaborate on their testimonies. The choice of articles was based on the CG’s assertions that the conflict was targeting members of ZAPU and its leadership. The group conveyed a sense that ZAPU was being framed as instigators of a rebellion and hiding of arms had been approved by the ZAPU leadership. Different sets of articles were chosen to demonstrate the extent of accusations and the link ZAPU was alleged to have had with the dissidents. The </w:t>
      </w:r>
      <w:r w:rsidR="00B0404A">
        <w:t>author</w:t>
      </w:r>
      <w:r>
        <w:t xml:space="preserve"> and one of the CG members sifted through the articles with similar content </w:t>
      </w:r>
      <w:r w:rsidR="00CA05FA">
        <w:t xml:space="preserve">seeking </w:t>
      </w:r>
      <w:r>
        <w:t>trend</w:t>
      </w:r>
      <w:r w:rsidR="00CA05FA">
        <w:t>s</w:t>
      </w:r>
      <w:r>
        <w:t xml:space="preserve"> in the reporting and editorial content. </w:t>
      </w:r>
      <w:r w:rsidR="00CA05FA">
        <w:t xml:space="preserve"> Articles were found that confirmed the CG’s view.</w:t>
      </w:r>
    </w:p>
    <w:p w:rsidR="00CA05FA" w:rsidRDefault="00CA05FA" w:rsidP="00256209">
      <w:pPr>
        <w:spacing w:line="480" w:lineRule="auto"/>
      </w:pPr>
    </w:p>
    <w:p w:rsidR="00074033" w:rsidRDefault="00074033" w:rsidP="00256209">
      <w:pPr>
        <w:spacing w:line="480" w:lineRule="auto"/>
      </w:pPr>
    </w:p>
    <w:p w:rsidR="000A789B" w:rsidRDefault="000A789B" w:rsidP="00256209">
      <w:pPr>
        <w:spacing w:line="480" w:lineRule="auto"/>
        <w:outlineLvl w:val="0"/>
        <w:rPr>
          <w:b/>
          <w:sz w:val="18"/>
          <w:szCs w:val="18"/>
        </w:rPr>
      </w:pPr>
    </w:p>
    <w:p w:rsidR="00256209" w:rsidRPr="00A342D1" w:rsidRDefault="00256209" w:rsidP="00256209">
      <w:pPr>
        <w:spacing w:line="480" w:lineRule="auto"/>
        <w:outlineLvl w:val="0"/>
        <w:rPr>
          <w:b/>
          <w:sz w:val="18"/>
          <w:szCs w:val="18"/>
        </w:rPr>
      </w:pPr>
      <w:r w:rsidRPr="00A342D1">
        <w:rPr>
          <w:b/>
          <w:sz w:val="18"/>
          <w:szCs w:val="18"/>
        </w:rPr>
        <w:t>Table 5: Typical newspaper titles for the articles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35"/>
        <w:gridCol w:w="1593"/>
        <w:gridCol w:w="5328"/>
      </w:tblGrid>
      <w:tr w:rsidR="00256209" w:rsidRPr="00A342D1" w:rsidTr="00C544C3">
        <w:tc>
          <w:tcPr>
            <w:tcW w:w="1935" w:type="dxa"/>
          </w:tcPr>
          <w:p w:rsidR="00256209" w:rsidRPr="00A342D1" w:rsidRDefault="00256209" w:rsidP="00C544C3">
            <w:pPr>
              <w:spacing w:line="480" w:lineRule="auto"/>
              <w:rPr>
                <w:b/>
                <w:sz w:val="18"/>
                <w:szCs w:val="18"/>
              </w:rPr>
            </w:pPr>
            <w:r w:rsidRPr="00A342D1">
              <w:rPr>
                <w:b/>
                <w:sz w:val="18"/>
                <w:szCs w:val="18"/>
              </w:rPr>
              <w:t>Source</w:t>
            </w:r>
          </w:p>
        </w:tc>
        <w:tc>
          <w:tcPr>
            <w:tcW w:w="1593" w:type="dxa"/>
          </w:tcPr>
          <w:p w:rsidR="00256209" w:rsidRPr="00A342D1" w:rsidRDefault="00256209" w:rsidP="00C544C3">
            <w:pPr>
              <w:spacing w:line="480" w:lineRule="auto"/>
              <w:rPr>
                <w:b/>
                <w:sz w:val="18"/>
                <w:szCs w:val="18"/>
              </w:rPr>
            </w:pPr>
            <w:r w:rsidRPr="00A342D1">
              <w:rPr>
                <w:b/>
                <w:sz w:val="18"/>
                <w:szCs w:val="18"/>
              </w:rPr>
              <w:t>Date</w:t>
            </w:r>
          </w:p>
        </w:tc>
        <w:tc>
          <w:tcPr>
            <w:tcW w:w="5328" w:type="dxa"/>
          </w:tcPr>
          <w:p w:rsidR="00256209" w:rsidRPr="00A342D1" w:rsidRDefault="00256209" w:rsidP="00C544C3">
            <w:pPr>
              <w:spacing w:line="480" w:lineRule="auto"/>
              <w:rPr>
                <w:b/>
                <w:sz w:val="18"/>
                <w:szCs w:val="18"/>
              </w:rPr>
            </w:pPr>
            <w:r w:rsidRPr="00A342D1">
              <w:rPr>
                <w:b/>
                <w:sz w:val="18"/>
                <w:szCs w:val="18"/>
              </w:rPr>
              <w:t>Title of the newspaper article</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8 Feb 1982</w:t>
            </w:r>
          </w:p>
        </w:tc>
        <w:tc>
          <w:tcPr>
            <w:tcW w:w="5328" w:type="dxa"/>
          </w:tcPr>
          <w:p w:rsidR="00256209" w:rsidRPr="00A342D1" w:rsidRDefault="00256209" w:rsidP="00C544C3">
            <w:pPr>
              <w:spacing w:line="480" w:lineRule="auto"/>
              <w:rPr>
                <w:sz w:val="18"/>
                <w:szCs w:val="18"/>
              </w:rPr>
            </w:pPr>
            <w:r w:rsidRPr="00A342D1">
              <w:rPr>
                <w:sz w:val="18"/>
                <w:szCs w:val="18"/>
              </w:rPr>
              <w:t>PF ZAPU planned Rebel Action – Mugabe</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12 Feb 1982</w:t>
            </w:r>
          </w:p>
        </w:tc>
        <w:tc>
          <w:tcPr>
            <w:tcW w:w="5328" w:type="dxa"/>
          </w:tcPr>
          <w:p w:rsidR="00256209" w:rsidRPr="00A342D1" w:rsidRDefault="00256209" w:rsidP="00C544C3">
            <w:pPr>
              <w:spacing w:line="480" w:lineRule="auto"/>
              <w:rPr>
                <w:sz w:val="18"/>
                <w:szCs w:val="18"/>
              </w:rPr>
            </w:pPr>
            <w:r w:rsidRPr="00A342D1">
              <w:rPr>
                <w:sz w:val="18"/>
                <w:szCs w:val="18"/>
              </w:rPr>
              <w:t>Police search Nkomo farm for hidden arms</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14 Feb 1982</w:t>
            </w:r>
          </w:p>
        </w:tc>
        <w:tc>
          <w:tcPr>
            <w:tcW w:w="5328" w:type="dxa"/>
          </w:tcPr>
          <w:p w:rsidR="00256209" w:rsidRPr="00A342D1" w:rsidRDefault="00256209" w:rsidP="00C544C3">
            <w:pPr>
              <w:spacing w:line="480" w:lineRule="auto"/>
              <w:rPr>
                <w:sz w:val="18"/>
                <w:szCs w:val="18"/>
              </w:rPr>
            </w:pPr>
            <w:r w:rsidRPr="00A342D1">
              <w:rPr>
                <w:sz w:val="18"/>
                <w:szCs w:val="18"/>
              </w:rPr>
              <w:t>Nkomo a snake, says Mugabe</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15 Feb 1982</w:t>
            </w:r>
          </w:p>
        </w:tc>
        <w:tc>
          <w:tcPr>
            <w:tcW w:w="5328" w:type="dxa"/>
          </w:tcPr>
          <w:p w:rsidR="00256209" w:rsidRPr="00A342D1" w:rsidRDefault="00256209" w:rsidP="00C544C3">
            <w:pPr>
              <w:spacing w:line="480" w:lineRule="auto"/>
              <w:rPr>
                <w:sz w:val="18"/>
                <w:szCs w:val="18"/>
              </w:rPr>
            </w:pPr>
            <w:r w:rsidRPr="00A342D1">
              <w:rPr>
                <w:sz w:val="18"/>
                <w:szCs w:val="18"/>
              </w:rPr>
              <w:t>PF ZAPU leaders answer charges</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1 April 1982</w:t>
            </w:r>
          </w:p>
        </w:tc>
        <w:tc>
          <w:tcPr>
            <w:tcW w:w="5328" w:type="dxa"/>
          </w:tcPr>
          <w:p w:rsidR="00256209" w:rsidRPr="00A342D1" w:rsidRDefault="00256209" w:rsidP="00C544C3">
            <w:pPr>
              <w:spacing w:line="480" w:lineRule="auto"/>
              <w:rPr>
                <w:sz w:val="18"/>
                <w:szCs w:val="18"/>
              </w:rPr>
            </w:pPr>
            <w:r w:rsidRPr="00A342D1">
              <w:rPr>
                <w:sz w:val="18"/>
                <w:szCs w:val="18"/>
              </w:rPr>
              <w:t>Secret Military Training Camps Discovered by Govt. Evidence of ZAPU link – Mnangagwa</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13 Nov 1984</w:t>
            </w:r>
          </w:p>
        </w:tc>
        <w:tc>
          <w:tcPr>
            <w:tcW w:w="5328" w:type="dxa"/>
          </w:tcPr>
          <w:p w:rsidR="00256209" w:rsidRPr="00A342D1" w:rsidRDefault="00256209" w:rsidP="00C544C3">
            <w:pPr>
              <w:spacing w:line="480" w:lineRule="auto"/>
              <w:rPr>
                <w:sz w:val="18"/>
                <w:szCs w:val="18"/>
              </w:rPr>
            </w:pPr>
            <w:r w:rsidRPr="00A342D1">
              <w:rPr>
                <w:sz w:val="18"/>
                <w:szCs w:val="18"/>
              </w:rPr>
              <w:t>PF ZAPU Ministers sacked from Govt. ZAPU not for peace says PM</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21 Nov 1984</w:t>
            </w:r>
          </w:p>
        </w:tc>
        <w:tc>
          <w:tcPr>
            <w:tcW w:w="5328" w:type="dxa"/>
          </w:tcPr>
          <w:p w:rsidR="00256209" w:rsidRPr="00A342D1" w:rsidRDefault="00256209" w:rsidP="00C544C3">
            <w:pPr>
              <w:spacing w:line="480" w:lineRule="auto"/>
              <w:rPr>
                <w:sz w:val="18"/>
                <w:szCs w:val="18"/>
              </w:rPr>
            </w:pPr>
            <w:r w:rsidRPr="00A342D1">
              <w:rPr>
                <w:sz w:val="18"/>
                <w:szCs w:val="18"/>
              </w:rPr>
              <w:t>Mat. South Governor calls for ZAPU Ban</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29 Jan 1985</w:t>
            </w:r>
          </w:p>
        </w:tc>
        <w:tc>
          <w:tcPr>
            <w:tcW w:w="5328" w:type="dxa"/>
          </w:tcPr>
          <w:p w:rsidR="00256209" w:rsidRPr="00A342D1" w:rsidRDefault="00256209" w:rsidP="00C544C3">
            <w:pPr>
              <w:spacing w:line="480" w:lineRule="auto"/>
              <w:rPr>
                <w:sz w:val="18"/>
                <w:szCs w:val="18"/>
              </w:rPr>
            </w:pPr>
            <w:r w:rsidRPr="00A342D1">
              <w:rPr>
                <w:sz w:val="18"/>
                <w:szCs w:val="18"/>
              </w:rPr>
              <w:t>Ban ZAPU  - Nkala</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5 Aug 1985</w:t>
            </w:r>
          </w:p>
        </w:tc>
        <w:tc>
          <w:tcPr>
            <w:tcW w:w="5328" w:type="dxa"/>
          </w:tcPr>
          <w:p w:rsidR="00256209" w:rsidRPr="00A342D1" w:rsidRDefault="00256209" w:rsidP="00C544C3">
            <w:pPr>
              <w:tabs>
                <w:tab w:val="center" w:pos="2556"/>
              </w:tabs>
              <w:spacing w:line="480" w:lineRule="auto"/>
              <w:rPr>
                <w:sz w:val="18"/>
                <w:szCs w:val="18"/>
              </w:rPr>
            </w:pPr>
            <w:r w:rsidRPr="00A342D1">
              <w:rPr>
                <w:sz w:val="18"/>
                <w:szCs w:val="18"/>
              </w:rPr>
              <w:t>ZAPU Men Held</w:t>
            </w:r>
            <w:r w:rsidRPr="00A342D1">
              <w:rPr>
                <w:sz w:val="18"/>
                <w:szCs w:val="18"/>
              </w:rPr>
              <w:tab/>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30 Mar 1985</w:t>
            </w:r>
          </w:p>
        </w:tc>
        <w:tc>
          <w:tcPr>
            <w:tcW w:w="5328" w:type="dxa"/>
          </w:tcPr>
          <w:p w:rsidR="00256209" w:rsidRPr="00A342D1" w:rsidRDefault="00256209" w:rsidP="00C544C3">
            <w:pPr>
              <w:spacing w:line="480" w:lineRule="auto"/>
              <w:rPr>
                <w:sz w:val="18"/>
                <w:szCs w:val="18"/>
              </w:rPr>
            </w:pPr>
            <w:r w:rsidRPr="00A342D1">
              <w:rPr>
                <w:sz w:val="18"/>
                <w:szCs w:val="18"/>
              </w:rPr>
              <w:t>Bandits backing ZAPU</w:t>
            </w:r>
          </w:p>
        </w:tc>
      </w:tr>
      <w:tr w:rsidR="00256209" w:rsidRPr="00A342D1" w:rsidTr="00C544C3">
        <w:tc>
          <w:tcPr>
            <w:tcW w:w="1935" w:type="dxa"/>
          </w:tcPr>
          <w:p w:rsidR="00256209" w:rsidRPr="00A342D1" w:rsidRDefault="00256209" w:rsidP="00C544C3">
            <w:pPr>
              <w:spacing w:line="480" w:lineRule="auto"/>
              <w:rPr>
                <w:sz w:val="18"/>
                <w:szCs w:val="18"/>
              </w:rPr>
            </w:pPr>
            <w:r w:rsidRPr="00A342D1">
              <w:rPr>
                <w:sz w:val="18"/>
                <w:szCs w:val="18"/>
              </w:rPr>
              <w:t>The Chronicle</w:t>
            </w:r>
          </w:p>
        </w:tc>
        <w:tc>
          <w:tcPr>
            <w:tcW w:w="1593" w:type="dxa"/>
          </w:tcPr>
          <w:p w:rsidR="00256209" w:rsidRPr="00A342D1" w:rsidRDefault="00256209" w:rsidP="00C544C3">
            <w:pPr>
              <w:spacing w:line="480" w:lineRule="auto"/>
              <w:rPr>
                <w:sz w:val="18"/>
                <w:szCs w:val="18"/>
              </w:rPr>
            </w:pPr>
            <w:r w:rsidRPr="00A342D1">
              <w:rPr>
                <w:sz w:val="18"/>
                <w:szCs w:val="18"/>
              </w:rPr>
              <w:t>21 June 1987</w:t>
            </w:r>
          </w:p>
        </w:tc>
        <w:tc>
          <w:tcPr>
            <w:tcW w:w="5328" w:type="dxa"/>
          </w:tcPr>
          <w:p w:rsidR="00256209" w:rsidRPr="00A342D1" w:rsidRDefault="00256209" w:rsidP="00C544C3">
            <w:pPr>
              <w:spacing w:line="480" w:lineRule="auto"/>
              <w:rPr>
                <w:sz w:val="18"/>
                <w:szCs w:val="18"/>
              </w:rPr>
            </w:pPr>
            <w:r w:rsidRPr="00A342D1">
              <w:rPr>
                <w:sz w:val="18"/>
                <w:szCs w:val="18"/>
              </w:rPr>
              <w:t xml:space="preserve">Banditry: Nkala Imposes Ban on PF ZAPU Rallies  </w:t>
            </w:r>
          </w:p>
        </w:tc>
      </w:tr>
    </w:tbl>
    <w:p w:rsidR="00256209" w:rsidRPr="00154660" w:rsidRDefault="00256209" w:rsidP="00256209">
      <w:pPr>
        <w:spacing w:line="480" w:lineRule="auto"/>
        <w:rPr>
          <w:sz w:val="22"/>
          <w:szCs w:val="22"/>
        </w:rPr>
      </w:pPr>
    </w:p>
    <w:p w:rsidR="00256209" w:rsidRDefault="00256209" w:rsidP="00256209">
      <w:pPr>
        <w:spacing w:line="480" w:lineRule="auto"/>
      </w:pPr>
      <w:r>
        <w:t xml:space="preserve">In response to the articles reporting on the creation of the Fifth Brigade to reportedly quell the dissidents, the CG members felt that </w:t>
      </w:r>
      <w:r w:rsidR="00CA05FA">
        <w:t xml:space="preserve">the formation of the Brigade </w:t>
      </w:r>
      <w:r>
        <w:t xml:space="preserve">was not necessary and that the atrocities </w:t>
      </w:r>
      <w:r w:rsidR="00F162BB">
        <w:t>could have been</w:t>
      </w:r>
      <w:r>
        <w:t xml:space="preserve"> avoided. CG members felt dialogue could have been established with the leaders in the region, particularly those who were close to the leadership of PF ZAPU and ZANU PF such as Julius Nyerere, Kenneth Kaunda and Samora Machel.  The dissidents could, arguably, have been dealt with by the Zimbabwe Republic Police and the Ministry of Justice if a political solution could not be found </w:t>
      </w:r>
      <w:r w:rsidR="00CA05FA">
        <w:t>after dialogue</w:t>
      </w:r>
      <w:r>
        <w:t>. That said, the CG were positioned subjectiv</w:t>
      </w:r>
      <w:r w:rsidR="00422E57">
        <w:t>ely</w:t>
      </w:r>
      <w:r>
        <w:t xml:space="preserve"> and therefore sought solidarity and political identity with PF ZAPU. CG members believed that ZANU PF had a long</w:t>
      </w:r>
      <w:r w:rsidR="00422E57">
        <w:t>-</w:t>
      </w:r>
      <w:r>
        <w:t xml:space="preserve">standing strategy to stop any form of opposition. </w:t>
      </w:r>
      <w:r w:rsidR="00422E57">
        <w:t>I</w:t>
      </w:r>
      <w:r>
        <w:t>n the CG’s opinion</w:t>
      </w:r>
      <w:r w:rsidR="00422E57">
        <w:t>, the ruling party preferred a one party State.</w:t>
      </w:r>
      <w:r>
        <w:t xml:space="preserve"> The </w:t>
      </w:r>
      <w:r w:rsidR="00422E57">
        <w:t>latter</w:t>
      </w:r>
      <w:r>
        <w:t xml:space="preserve">, the CG believed, wanted a Brigade to deal with internal security and that such a force would be accountable directly to the Prime Minister. The CG felt that those opposed to ZANU PF were to </w:t>
      </w:r>
      <w:r w:rsidR="00422E57">
        <w:t>‘</w:t>
      </w:r>
      <w:r>
        <w:t>be hunted</w:t>
      </w:r>
      <w:r w:rsidR="00422E57">
        <w:t>’</w:t>
      </w:r>
      <w:r>
        <w:t xml:space="preserve">. They contended that the training of the Brigade was </w:t>
      </w:r>
      <w:r w:rsidR="00074033">
        <w:t>well known</w:t>
      </w:r>
      <w:r>
        <w:t xml:space="preserve"> to the international community</w:t>
      </w:r>
      <w:r w:rsidR="00CA05FA">
        <w:t>,</w:t>
      </w:r>
      <w:r>
        <w:t xml:space="preserve"> but countries such as Britain were not concerned about intervening.  This, they felt, was partly influenced by the media and rhetoric about the so-called dissidents.</w:t>
      </w:r>
    </w:p>
    <w:p w:rsidR="00256209" w:rsidRDefault="00256209" w:rsidP="00256209">
      <w:pPr>
        <w:spacing w:line="480" w:lineRule="auto"/>
      </w:pPr>
    </w:p>
    <w:p w:rsidR="00256209" w:rsidRDefault="00256209" w:rsidP="00256209">
      <w:pPr>
        <w:spacing w:line="480" w:lineRule="auto"/>
      </w:pPr>
      <w:r>
        <w:t xml:space="preserve">On the issue of civilian detentions, the CG shared the view that it was an abuse of power and </w:t>
      </w:r>
      <w:r w:rsidR="009956BE">
        <w:t>intimidatory</w:t>
      </w:r>
      <w:r>
        <w:t xml:space="preserve">. People who were not connected to the disturbances were placed under the custody of the Central Intelligence Organization in selected police stations. They reported that detentions of low profile civilians were not recorded or publicly acknowledged. Some of the civilians were tortured and/or killed. According to the testimonies of the CG </w:t>
      </w:r>
      <w:r w:rsidR="00177691">
        <w:t>on</w:t>
      </w:r>
      <w:r>
        <w:t xml:space="preserve"> the disappearances of the targeted civilians, only family members knew that some of the detainees would never return. When read, the article on ‘Suspects Detained’ (The Chronicle</w:t>
      </w:r>
      <w:r w:rsidR="001D2A34">
        <w:t>,</w:t>
      </w:r>
      <w:r>
        <w:t xml:space="preserve"> 4 March 1985) brought sad memories for the group members. There was consensus among the group members that the population had been targeted for extermination.  One of the group members remembered how they were tipped off by one of the White army commanders that he had been identified for execution by the Central Intelligence Organisation. He abandoned his motor vehicle in the street and escaped to South Africa.</w:t>
      </w:r>
    </w:p>
    <w:p w:rsidR="00074033" w:rsidRDefault="00074033" w:rsidP="00256209">
      <w:pPr>
        <w:spacing w:line="480" w:lineRule="auto"/>
      </w:pPr>
    </w:p>
    <w:p w:rsidR="00256209" w:rsidRDefault="00256209" w:rsidP="00256209">
      <w:pPr>
        <w:spacing w:line="480" w:lineRule="auto"/>
      </w:pPr>
      <w:r>
        <w:t xml:space="preserve">To demonstrate the conspiracy and negative intentions of the media, the CG highlighted how the editor of the Chronicle asserted that is was ‘Time to call 5 Brigade’ at a time when the country was allegedly preparing for unity talks (The Chronicle 29 August 1987). Instead of reflecting on the loss of lives and what alternative measures could be taken to address the political disturbances peacefully, the </w:t>
      </w:r>
      <w:r w:rsidR="001D2A34">
        <w:t>e</w:t>
      </w:r>
      <w:r>
        <w:t xml:space="preserve">ditor declared war on behalf of the </w:t>
      </w:r>
      <w:r w:rsidR="009A022F">
        <w:t>g</w:t>
      </w:r>
      <w:r>
        <w:t xml:space="preserve">overnment on ‘the supporters of dissidents’. On reading the editorial comment of The Chronicle of 29 August 1987, there was consensus among </w:t>
      </w:r>
      <w:r w:rsidR="00A34550">
        <w:t xml:space="preserve">the </w:t>
      </w:r>
      <w:r>
        <w:t xml:space="preserve">CG that the editor explicitly supported the </w:t>
      </w:r>
      <w:r w:rsidR="009A022F">
        <w:t>g</w:t>
      </w:r>
      <w:r>
        <w:t>overnment’s propaganda and atrocities committed against the civilians by the Fifth Brigade. In the last paragraph, the editorial supports and justifies the redeployment of the Brigade:</w:t>
      </w:r>
    </w:p>
    <w:p w:rsidR="00256209" w:rsidRDefault="00256209" w:rsidP="00256209">
      <w:pPr>
        <w:spacing w:line="480" w:lineRule="auto"/>
      </w:pPr>
    </w:p>
    <w:p w:rsidR="00256209" w:rsidRDefault="00256209" w:rsidP="00256209">
      <w:pPr>
        <w:spacing w:line="480" w:lineRule="auto"/>
        <w:ind w:left="720"/>
      </w:pPr>
      <w:r>
        <w:t>We feel the security measures can be augmented. In June, noting the resurgence of dissident activity in Matebeleland and the Midlands, we made the call in this column for the crack 5 Brigade to be redeployed in Matebeleland again and the Midlands. Indeed, the Government has warned of this measure, and with the re-introduction of a curfew in dissident-affected areas. We are of the opinion that the time for warnings is over, and the situation now calls for immediate and decisive action (The Chronicle</w:t>
      </w:r>
      <w:r w:rsidR="00AB532D">
        <w:t>,</w:t>
      </w:r>
      <w:r>
        <w:t xml:space="preserve"> 29 August1987).</w:t>
      </w:r>
    </w:p>
    <w:p w:rsidR="00256209" w:rsidRDefault="00256209" w:rsidP="00256209">
      <w:pPr>
        <w:spacing w:line="480" w:lineRule="auto"/>
        <w:ind w:left="720"/>
      </w:pPr>
    </w:p>
    <w:p w:rsidR="00256209" w:rsidRDefault="00256209" w:rsidP="00256209">
      <w:pPr>
        <w:spacing w:line="480" w:lineRule="auto"/>
      </w:pPr>
      <w:r>
        <w:t xml:space="preserve">The assertions by the </w:t>
      </w:r>
      <w:r w:rsidR="001D2A34">
        <w:t>e</w:t>
      </w:r>
      <w:r>
        <w:t xml:space="preserve">ditor emerged during the outcry by concerned citizens about the massacres committed by the Fifth Brigade (The Catholic Commission for Justice and Peace in Zimbabwe, 1997).  According to the </w:t>
      </w:r>
      <w:r w:rsidR="009A022F">
        <w:t>g</w:t>
      </w:r>
      <w:r>
        <w:t xml:space="preserve">roup members the journalists and editors had the opportunity to access information related to pseudo dissidents deployed by the </w:t>
      </w:r>
      <w:r w:rsidR="009A022F">
        <w:t>g</w:t>
      </w:r>
      <w:r>
        <w:t xml:space="preserve">overnment. Instead of revealing this information, and creating a platform to support the civilians in the affected regions, the </w:t>
      </w:r>
      <w:r w:rsidR="001D2A34">
        <w:t>e</w:t>
      </w:r>
      <w:r>
        <w:t xml:space="preserve">ditor invited intervention from a </w:t>
      </w:r>
      <w:r w:rsidR="009A022F">
        <w:t>b</w:t>
      </w:r>
      <w:r>
        <w:t>rigade notorious for their heavy</w:t>
      </w:r>
      <w:r w:rsidR="001D2A34">
        <w:t>-</w:t>
      </w:r>
      <w:r>
        <w:t>handedness. The consensus in the group was that against this backdrop the State</w:t>
      </w:r>
      <w:r w:rsidR="009A022F">
        <w:t>-</w:t>
      </w:r>
      <w:r>
        <w:t>owned media was an accomplice in the massacres. The CG argued that the State media quoted key personalities from Matebeleland speaking against the dissidents, such as Enos Nkala</w:t>
      </w:r>
      <w:r w:rsidR="00CA05FA">
        <w:t xml:space="preserve"> (the </w:t>
      </w:r>
      <w:r w:rsidR="00CA05FA" w:rsidRPr="004058F8">
        <w:t>then Minister of Home Affairs</w:t>
      </w:r>
      <w:r w:rsidR="00CA05FA">
        <w:t xml:space="preserve"> referred to earlier in the thesis)</w:t>
      </w:r>
      <w:r>
        <w:t xml:space="preserve">, to emphasise that it was not an ethnic attack on the Ndebele but an effort to eliminate dissident activity.  </w:t>
      </w:r>
    </w:p>
    <w:p w:rsidR="00256209" w:rsidRDefault="00256209" w:rsidP="00256209">
      <w:pPr>
        <w:spacing w:line="480" w:lineRule="auto"/>
      </w:pPr>
    </w:p>
    <w:p w:rsidR="00256209" w:rsidRDefault="00256209" w:rsidP="00256209">
      <w:pPr>
        <w:spacing w:line="480" w:lineRule="auto"/>
        <w:outlineLvl w:val="0"/>
        <w:rPr>
          <w:b/>
        </w:rPr>
      </w:pPr>
      <w:r>
        <w:rPr>
          <w:b/>
        </w:rPr>
        <w:t>5.1.5.2</w:t>
      </w:r>
      <w:r>
        <w:rPr>
          <w:b/>
        </w:rPr>
        <w:tab/>
      </w:r>
      <w:r>
        <w:rPr>
          <w:b/>
        </w:rPr>
        <w:tab/>
        <w:t>Responses to the editorial comments</w:t>
      </w:r>
    </w:p>
    <w:p w:rsidR="00256209" w:rsidRDefault="00256209" w:rsidP="00256209">
      <w:pPr>
        <w:spacing w:line="480" w:lineRule="auto"/>
      </w:pPr>
      <w:r>
        <w:t xml:space="preserve">On the whole, the CG felt that the articles they read revealed that the </w:t>
      </w:r>
      <w:r w:rsidR="001D2A34">
        <w:t>e</w:t>
      </w:r>
      <w:r>
        <w:t xml:space="preserve">ditors were biased in their opinions and pro-State. The </w:t>
      </w:r>
      <w:r w:rsidR="001D2A34">
        <w:t>e</w:t>
      </w:r>
      <w:r>
        <w:t xml:space="preserve">ditor of The Chronicle made several of comments in support of the </w:t>
      </w:r>
      <w:r w:rsidR="009A022F">
        <w:t>g</w:t>
      </w:r>
      <w:r>
        <w:t xml:space="preserve">overnment, the prime minister, army and his officials. The </w:t>
      </w:r>
      <w:r w:rsidR="001D2A34">
        <w:t>e</w:t>
      </w:r>
      <w:r>
        <w:t>ditor called for the support of the armed forces in combating dissidents (see The Chronicle</w:t>
      </w:r>
      <w:r w:rsidR="00AB532D">
        <w:t>,</w:t>
      </w:r>
      <w:r>
        <w:t xml:space="preserve"> </w:t>
      </w:r>
      <w:r w:rsidR="001D2A34">
        <w:t xml:space="preserve">24 and 26 </w:t>
      </w:r>
      <w:r>
        <w:t>April 1984). Reporters could not find evidence of atrocities committed by the Government (see The Chronicle</w:t>
      </w:r>
      <w:r w:rsidR="00AB532D">
        <w:t>,</w:t>
      </w:r>
      <w:r>
        <w:t xml:space="preserve"> </w:t>
      </w:r>
      <w:r w:rsidR="001D2A34">
        <w:t xml:space="preserve">11 </w:t>
      </w:r>
      <w:r>
        <w:t>May 1984), but could find evidence of murder perpetrated by dissidents (The Chronicle</w:t>
      </w:r>
      <w:r w:rsidR="00AB532D">
        <w:t>,</w:t>
      </w:r>
      <w:r>
        <w:t xml:space="preserve"> </w:t>
      </w:r>
      <w:r w:rsidR="00AB532D">
        <w:t xml:space="preserve">23 </w:t>
      </w:r>
      <w:r>
        <w:t xml:space="preserve">May 1984). In examining the editorial titles, the CG noted that the editor was explicitly against PF ZAPU in his comments. The editorial comments set the tone for the newspaper articles by use of declaratory headlines, doubtful remarks on the opposition’s commitment to peace and are dismissive of conciliatory approach on the part of the opposition. In The Chronicle of </w:t>
      </w:r>
      <w:r w:rsidR="00AB532D">
        <w:t xml:space="preserve">1 </w:t>
      </w:r>
      <w:r>
        <w:t xml:space="preserve">March 1982, the </w:t>
      </w:r>
      <w:r w:rsidR="009A022F">
        <w:t>e</w:t>
      </w:r>
      <w:r>
        <w:t xml:space="preserve">ditor doubts the sincerity of the opposition as ‘PF ZAPU not (is) convincing’, in its effort for peace. The opposition is declared to be a party ‘Working against people’s wishes’ (The Chronicle, editorial comment, 13 January 1984). The </w:t>
      </w:r>
      <w:r w:rsidR="00AB532D">
        <w:t>e</w:t>
      </w:r>
      <w:r>
        <w:t xml:space="preserve">ditor questions – ‘Has the PM given a final warning?’ The Group members observed that he repeated a similar affirming statement later </w:t>
      </w:r>
      <w:r w:rsidR="00AB532D">
        <w:t>i</w:t>
      </w:r>
      <w:r>
        <w:t xml:space="preserve">n The Chronicle of </w:t>
      </w:r>
      <w:r w:rsidR="00AB532D">
        <w:t xml:space="preserve">26 </w:t>
      </w:r>
      <w:r>
        <w:t>November 1984. The theme on warnings is sustained over a long period of time to ensure that the receptive audience and the ‘</w:t>
      </w:r>
      <w:r w:rsidR="00CA05FA">
        <w:t>villains</w:t>
      </w:r>
      <w:r>
        <w:t>’ are mentally prepared for the assault. As ‘A clampdown is necessary’ (The Chronicle</w:t>
      </w:r>
      <w:r w:rsidR="00AB532D">
        <w:t>,</w:t>
      </w:r>
      <w:r>
        <w:t xml:space="preserve"> 4 March 1985) </w:t>
      </w:r>
      <w:r w:rsidR="00E535FB">
        <w:t>on ‘the</w:t>
      </w:r>
      <w:r>
        <w:t xml:space="preserve"> dissident connection’ (The Chronicle</w:t>
      </w:r>
      <w:r w:rsidR="00AB532D">
        <w:t>,</w:t>
      </w:r>
      <w:r>
        <w:t xml:space="preserve"> 3 April 1985). </w:t>
      </w:r>
    </w:p>
    <w:p w:rsidR="00256209" w:rsidRDefault="00256209" w:rsidP="00256209">
      <w:pPr>
        <w:spacing w:line="480" w:lineRule="auto"/>
        <w:rPr>
          <w:b/>
        </w:rPr>
      </w:pPr>
    </w:p>
    <w:p w:rsidR="00256209" w:rsidRDefault="00256209" w:rsidP="00256209">
      <w:pPr>
        <w:spacing w:line="480" w:lineRule="auto"/>
      </w:pPr>
      <w:r w:rsidRPr="00083AB1">
        <w:t>There</w:t>
      </w:r>
      <w:r>
        <w:t xml:space="preserve"> appears to be a building up of reporting from February 1982 against ZAPU as instigators of a rebellion. The first instance of a report on PF ZAPU arms cache was at the beginning of 1982 (The Chronicle</w:t>
      </w:r>
      <w:r w:rsidR="002851EC">
        <w:t>,</w:t>
      </w:r>
      <w:r>
        <w:t xml:space="preserve"> </w:t>
      </w:r>
      <w:r w:rsidR="002851EC">
        <w:t xml:space="preserve">8 </w:t>
      </w:r>
      <w:r>
        <w:t>February 1982). The Chronicle (</w:t>
      </w:r>
      <w:r w:rsidR="002851EC">
        <w:t xml:space="preserve">15 </w:t>
      </w:r>
      <w:r w:rsidR="00C9465F">
        <w:t>February 1982</w:t>
      </w:r>
      <w:r>
        <w:t>) reported that ZAPU leaders were answering charges on arms cache. This build</w:t>
      </w:r>
      <w:r w:rsidR="002851EC">
        <w:t>-</w:t>
      </w:r>
      <w:r>
        <w:t xml:space="preserve"> up in reporting culminates in the </w:t>
      </w:r>
      <w:r w:rsidR="00C9465F">
        <w:t>editor’s comment</w:t>
      </w:r>
      <w:r>
        <w:t xml:space="preserve"> on </w:t>
      </w:r>
      <w:r w:rsidR="002851EC">
        <w:t xml:space="preserve">1 </w:t>
      </w:r>
      <w:r>
        <w:t>March 1982, which focuses on the discovery of arms cache</w:t>
      </w:r>
      <w:r w:rsidR="002851EC">
        <w:t>,</w:t>
      </w:r>
      <w:r>
        <w:t xml:space="preserve"> creates an impression that PF ZAPU’s denial of knowledge of the arms cache was not true, casting doubt on the honesty of the opposition. The CG notes that the </w:t>
      </w:r>
      <w:r w:rsidR="002851EC">
        <w:t>e</w:t>
      </w:r>
      <w:r>
        <w:t xml:space="preserve">ditor finds it incredible that PF ZAPU could deny the find. The </w:t>
      </w:r>
      <w:r w:rsidR="002851EC">
        <w:t>e</w:t>
      </w:r>
      <w:r>
        <w:t xml:space="preserve">ditor feels that the leadership of the opposition must answer to the charges on the firearms discovered. However, he does not see the need to comment about investigations necessary to identify the source of the firearms. The CG argued that the assertions by the </w:t>
      </w:r>
      <w:r w:rsidR="002851EC">
        <w:t>e</w:t>
      </w:r>
      <w:r>
        <w:t>ditor against PF ZAPU were another example of intentions to implicate the party and its leadership as warmongers. On the contrary</w:t>
      </w:r>
      <w:r w:rsidR="002851EC">
        <w:t>,</w:t>
      </w:r>
      <w:r>
        <w:t xml:space="preserve"> Munkonoweshuro (1992) alludes to the possibility that the government could have instigated the conflict when he points to the existence of pseudo dissidents. The accusations levelled against ZAPU as owners of the arms came through the print media, but not from the public courts as would have been the case if the State had investigated the matter procedurally.   </w:t>
      </w:r>
    </w:p>
    <w:p w:rsidR="00256209" w:rsidRDefault="00256209" w:rsidP="00256209">
      <w:pPr>
        <w:spacing w:line="480" w:lineRule="auto"/>
      </w:pPr>
    </w:p>
    <w:p w:rsidR="00256209" w:rsidRDefault="00256209" w:rsidP="00256209">
      <w:pPr>
        <w:spacing w:line="480" w:lineRule="auto"/>
      </w:pPr>
      <w:r>
        <w:t xml:space="preserve">The editorial </w:t>
      </w:r>
      <w:r w:rsidR="00DF52ED">
        <w:t>comment then steadily becomes</w:t>
      </w:r>
      <w:r>
        <w:t xml:space="preserve"> more personal to the ZAPU leadership. The editorial entitled ‘Warning to all’ is not directed to the whole nation but to Dr Joshua Nkomo (the leader of the opposition) specifically</w:t>
      </w:r>
      <w:r w:rsidR="00B813FB">
        <w:t>,</w:t>
      </w:r>
      <w:r>
        <w:t xml:space="preserve"> and his associates. The editor declares that the number of warnings given by the Prime Minister </w:t>
      </w:r>
      <w:r w:rsidR="00B813FB">
        <w:t xml:space="preserve">are </w:t>
      </w:r>
      <w:r>
        <w:t xml:space="preserve">too many and that it was time for Dr Nkomo to heed the warnings. </w:t>
      </w:r>
    </w:p>
    <w:p w:rsidR="00256209" w:rsidRDefault="00256209" w:rsidP="00256209">
      <w:pPr>
        <w:spacing w:line="480" w:lineRule="auto"/>
      </w:pPr>
    </w:p>
    <w:p w:rsidR="00256209" w:rsidRDefault="00256209" w:rsidP="00256209">
      <w:pPr>
        <w:spacing w:line="480" w:lineRule="auto"/>
      </w:pPr>
      <w:r>
        <w:t>The CG note</w:t>
      </w:r>
      <w:r w:rsidR="00B84A3A">
        <w:t>d</w:t>
      </w:r>
      <w:r>
        <w:t xml:space="preserve"> that the </w:t>
      </w:r>
      <w:r w:rsidR="00B813FB">
        <w:t>e</w:t>
      </w:r>
      <w:r>
        <w:t>ditor was proactive in publishing editorials and supporting articles that were against PF ZAPU, its leadership and members in general</w:t>
      </w:r>
      <w:r w:rsidR="00586A7C">
        <w:t xml:space="preserve"> the</w:t>
      </w:r>
      <w:r>
        <w:t xml:space="preserve"> editorial comment</w:t>
      </w:r>
      <w:r>
        <w:rPr>
          <w:b/>
        </w:rPr>
        <w:t xml:space="preserve"> ‘</w:t>
      </w:r>
      <w:r>
        <w:t xml:space="preserve">Dissidents have struck again’ is made after the murder of a ZANU PF party official. </w:t>
      </w:r>
      <w:r w:rsidR="00896FD0">
        <w:t>T</w:t>
      </w:r>
      <w:r>
        <w:t xml:space="preserve">he </w:t>
      </w:r>
      <w:r w:rsidR="00896FD0">
        <w:t>e</w:t>
      </w:r>
      <w:r>
        <w:t>ditor is disgusted by the actions of PF ZAPU dissidents who burned down a brand new bus belonging to former PF ZAPU combats who had started a cooperative</w:t>
      </w:r>
      <w:r w:rsidR="00896FD0">
        <w:t>,</w:t>
      </w:r>
      <w:r>
        <w:t xml:space="preserve"> using demobilisation funds. </w:t>
      </w:r>
      <w:r w:rsidRPr="003F0D02">
        <w:rPr>
          <w:highlight w:val="yellow"/>
        </w:rPr>
        <w:t>The Group members doubted if the</w:t>
      </w:r>
      <w:r>
        <w:t xml:space="preserve"> editorial comment, ‘Working against people’s wishes’ was true.  They found it absurd that the ex ZIPRA (dissidents) would burn down property that belonged to other ex ZIPRA.  The</w:t>
      </w:r>
      <w:r>
        <w:rPr>
          <w:highlight w:val="yellow"/>
        </w:rPr>
        <w:t xml:space="preserve"> group </w:t>
      </w:r>
      <w:r w:rsidRPr="003F0D02">
        <w:rPr>
          <w:highlight w:val="yellow"/>
        </w:rPr>
        <w:t>suggested</w:t>
      </w:r>
      <w:r w:rsidR="00E056E4">
        <w:rPr>
          <w:highlight w:val="yellow"/>
        </w:rPr>
        <w:t xml:space="preserve"> that</w:t>
      </w:r>
      <w:r w:rsidRPr="003F0D02">
        <w:rPr>
          <w:highlight w:val="yellow"/>
        </w:rPr>
        <w:t xml:space="preserve"> a third force</w:t>
      </w:r>
      <w:r w:rsidR="00E056E4">
        <w:t xml:space="preserve"> could have been involved</w:t>
      </w:r>
      <w:r w:rsidRPr="002D27C8">
        <w:t>.</w:t>
      </w:r>
      <w:r w:rsidRPr="000F3D19">
        <w:rPr>
          <w:b/>
        </w:rPr>
        <w:t xml:space="preserve"> </w:t>
      </w:r>
      <w:r>
        <w:t xml:space="preserve">The </w:t>
      </w:r>
      <w:r w:rsidR="00A914A8">
        <w:t>e</w:t>
      </w:r>
      <w:r>
        <w:t xml:space="preserve">ditor’s comment, ‘Clampdown is necessary,’ supports the deployment of the army and the police in western parts of Bulawayo City, to search for dissidents. </w:t>
      </w:r>
      <w:r w:rsidRPr="007E6081">
        <w:rPr>
          <w:highlight w:val="yellow"/>
        </w:rPr>
        <w:t>The Group members observed</w:t>
      </w:r>
      <w:r>
        <w:t xml:space="preserve"> that the clampdown left many people severely assaulted and resulted in innocent people being detained. The comment suggested that it was only sensible to support the clampdown, to weed out and deal severely with political malcontents. ‘Time to call in 5 Brigade’, the article referred to above, provides further proof on the part of the editor to encourage the operation of a notorious brigade, whose actions by then </w:t>
      </w:r>
      <w:r w:rsidR="007A5D0F">
        <w:t xml:space="preserve">were </w:t>
      </w:r>
      <w:r>
        <w:t xml:space="preserve">known to have caused the torture and death of innocent civilians (The Catholic Commission for Justice and Peace in Zimbabwe, 1997). As observed by the CG when reading the articles, the support on the part of the </w:t>
      </w:r>
      <w:r w:rsidR="003E42A2">
        <w:t>e</w:t>
      </w:r>
      <w:r>
        <w:t>ditor is preceded by the newspaper’s several instances of denial of the atrocities or publication of articles refuting any form of torture or murder by the military. In one article Emmerson Munangagwa emphasi</w:t>
      </w:r>
      <w:r w:rsidR="003E42A2">
        <w:t>s</w:t>
      </w:r>
      <w:r>
        <w:t xml:space="preserve">ed that the Fifth Brigade was meant ‘to get rid of the dissidents and their helpers’ and that harassing the civilians was not ‘our style’ </w:t>
      </w:r>
      <w:r w:rsidRPr="0007244D">
        <w:t>(The Chronicle, 5 March 1983</w:t>
      </w:r>
      <w:r>
        <w:t xml:space="preserve">). There was no evidence to support torture and murder by the Fifth Brigade </w:t>
      </w:r>
      <w:r w:rsidRPr="0007244D">
        <w:t>(21 November 1983; The Chronicle, Sunday News Reporter, 15 April 1984; The Chronicle, 11</w:t>
      </w:r>
      <w:r w:rsidR="003E42A2">
        <w:t xml:space="preserve"> </w:t>
      </w:r>
      <w:r w:rsidRPr="0007244D">
        <w:t>May 1984; 18 May 1984; 19 November</w:t>
      </w:r>
      <w:r>
        <w:t xml:space="preserve"> 1985).</w:t>
      </w:r>
      <w:r w:rsidRPr="0007244D">
        <w:t xml:space="preserve"> </w:t>
      </w:r>
    </w:p>
    <w:p w:rsidR="00E056E4" w:rsidRDefault="00E056E4" w:rsidP="00256209">
      <w:pPr>
        <w:spacing w:line="480" w:lineRule="auto"/>
      </w:pPr>
    </w:p>
    <w:p w:rsidR="00256209" w:rsidRDefault="00256209" w:rsidP="00256209">
      <w:pPr>
        <w:spacing w:line="480" w:lineRule="auto"/>
        <w:ind w:left="720" w:hanging="720"/>
        <w:outlineLvl w:val="0"/>
        <w:rPr>
          <w:b/>
          <w:bCs/>
        </w:rPr>
      </w:pPr>
      <w:r>
        <w:rPr>
          <w:b/>
          <w:bCs/>
        </w:rPr>
        <w:t>5.2</w:t>
      </w:r>
      <w:r>
        <w:rPr>
          <w:b/>
          <w:bCs/>
        </w:rPr>
        <w:tab/>
        <w:t>HOW IS DISCOURSE HARNESSED TO LEGIMATE CONFLICT AND PROTECT THE HEG</w:t>
      </w:r>
      <w:r w:rsidR="007A5D0F">
        <w:rPr>
          <w:b/>
          <w:bCs/>
        </w:rPr>
        <w:t>E</w:t>
      </w:r>
      <w:r>
        <w:rPr>
          <w:b/>
          <w:bCs/>
        </w:rPr>
        <w:t>MONIC SPACE?</w:t>
      </w:r>
    </w:p>
    <w:p w:rsidR="00256209" w:rsidRDefault="00256209" w:rsidP="00256209">
      <w:pPr>
        <w:spacing w:line="480" w:lineRule="auto"/>
      </w:pPr>
      <w:r>
        <w:t>This part of the analysis considers the role of political power in conflict and its relationship to the maintenance of the status quo. Using</w:t>
      </w:r>
      <w:r w:rsidRPr="0060167C">
        <w:t xml:space="preserve"> </w:t>
      </w:r>
      <w:r>
        <w:t xml:space="preserve">Thompson’s (1990) ideological framework, the </w:t>
      </w:r>
      <w:r w:rsidR="00B0404A">
        <w:t>author</w:t>
      </w:r>
      <w:r>
        <w:t xml:space="preserve"> analysed ZANU PF’s power domination. </w:t>
      </w:r>
    </w:p>
    <w:p w:rsidR="00256209" w:rsidRDefault="00256209" w:rsidP="00256209">
      <w:pPr>
        <w:spacing w:line="480" w:lineRule="auto"/>
      </w:pPr>
    </w:p>
    <w:p w:rsidR="00256209" w:rsidRDefault="00256209" w:rsidP="00256209">
      <w:pPr>
        <w:spacing w:line="480" w:lineRule="auto"/>
      </w:pPr>
      <w:r>
        <w:t>Thompson (1990) uses a range of concepts to analyse the affairs and strategies of the people in power</w:t>
      </w:r>
      <w:r w:rsidR="00F037C8">
        <w:t xml:space="preserve"> (see Table 2, in Chapter 4)</w:t>
      </w:r>
      <w:r>
        <w:t xml:space="preserve">. </w:t>
      </w:r>
      <w:r w:rsidR="00F037C8">
        <w:t xml:space="preserve">As noted in Chapter 4, </w:t>
      </w:r>
      <w:r>
        <w:t xml:space="preserve">Reification refers to taking social or political conditions as a state of affairs that must be seen as natural, outside and beyond history, social space and processes. Legitimation refers to representing acts as legitimate, therefore worthy of support, acknowledgement and recognition. Dissimulation refers to relationships of domination, which are concealed, obscured, dismissed and denied to give the impression that there is nothing out of the ordinary </w:t>
      </w:r>
      <w:r w:rsidR="003E42A2">
        <w:t xml:space="preserve">or </w:t>
      </w:r>
      <w:r>
        <w:t>sinister. Unification refers to some form of unity that is developed and enforced to establish collective identity regardless of differences and divisions present. Fragmentation is used as strategy to separate people into different groups</w:t>
      </w:r>
      <w:r w:rsidR="003E42A2">
        <w:t>,</w:t>
      </w:r>
      <w:r>
        <w:t xml:space="preserve"> to divide and rule in order to maintain the status quo (Thompson, 1990). The analysis identified situations that suggested that ZANU PF used all these strategies in their ideological discourses to monopolise power. </w:t>
      </w:r>
    </w:p>
    <w:p w:rsidR="00256209" w:rsidRDefault="00256209" w:rsidP="00256209">
      <w:pPr>
        <w:spacing w:line="480" w:lineRule="auto"/>
        <w:ind w:left="180" w:hanging="720"/>
      </w:pPr>
    </w:p>
    <w:p w:rsidR="00256209" w:rsidRDefault="00256209" w:rsidP="00256209">
      <w:pPr>
        <w:spacing w:line="480" w:lineRule="auto"/>
        <w:ind w:left="180" w:hanging="720"/>
        <w:rPr>
          <w:b/>
        </w:rPr>
      </w:pPr>
      <w:r>
        <w:tab/>
      </w:r>
      <w:r>
        <w:rPr>
          <w:b/>
        </w:rPr>
        <w:t>5</w:t>
      </w:r>
      <w:r w:rsidRPr="00976135">
        <w:rPr>
          <w:b/>
        </w:rPr>
        <w:t>.</w:t>
      </w:r>
      <w:r>
        <w:rPr>
          <w:b/>
        </w:rPr>
        <w:t>2</w:t>
      </w:r>
      <w:r w:rsidRPr="00976135">
        <w:rPr>
          <w:b/>
        </w:rPr>
        <w:t>.</w:t>
      </w:r>
      <w:r w:rsidRPr="004D2E7C">
        <w:rPr>
          <w:b/>
        </w:rPr>
        <w:t>1</w:t>
      </w:r>
      <w:r>
        <w:rPr>
          <w:b/>
        </w:rPr>
        <w:tab/>
        <w:t>Reification of the political situation and leadership</w:t>
      </w:r>
    </w:p>
    <w:p w:rsidR="00304562" w:rsidRPr="00CD6911" w:rsidRDefault="00256209" w:rsidP="00304562">
      <w:pPr>
        <w:spacing w:line="480" w:lineRule="auto"/>
        <w:jc w:val="both"/>
        <w:rPr>
          <w:bCs/>
        </w:rPr>
      </w:pPr>
      <w:r>
        <w:t xml:space="preserve">In order to normalise and treat the ruling party’s leadership as </w:t>
      </w:r>
      <w:r w:rsidR="003E42A2">
        <w:t>‘</w:t>
      </w:r>
      <w:r>
        <w:t>natural</w:t>
      </w:r>
      <w:r w:rsidR="003E42A2">
        <w:t>’</w:t>
      </w:r>
      <w:r>
        <w:t xml:space="preserve"> (that is as the only party entitled to rule), ZANU PF 1980 victory was characterised by total rejection of opposition. Several demonstrations and protests by the ruling party supporters against PF ZAPU took place </w:t>
      </w:r>
      <w:r w:rsidRPr="00E250BB">
        <w:t>(The Chronicle, 22 September 1980).</w:t>
      </w:r>
      <w:r w:rsidRPr="00F135FA">
        <w:rPr>
          <w:b/>
        </w:rPr>
        <w:t xml:space="preserve"> </w:t>
      </w:r>
      <w:r>
        <w:t xml:space="preserve">Anti ZAPU protests continued into mid 1980s with demonstrations being supported openly by some of the senior ZANU PF officials. In 1984, Mr Alexio Mudzingwa, ZANU PF Secretary for Mashonaland West, is reported as having asserted that demonstrations were organised to flush out dissidents and their supporters. </w:t>
      </w:r>
      <w:r w:rsidR="00304562">
        <w:rPr>
          <w:bCs/>
        </w:rPr>
        <w:t xml:space="preserve">Senior party officials indicate that small political parties were vulnerable to penetration by South Africa and therefore it was necessary to have a one party state. In an address to the general Secretaries of Council of Churches of Southern Africa, Mr Nathan Shamuyarira is quoted as saying the parties could receive resources to destabilise the country as they were not nationalist oriented </w:t>
      </w:r>
      <w:r w:rsidR="00304562" w:rsidRPr="00CD6911">
        <w:rPr>
          <w:bCs/>
        </w:rPr>
        <w:t>(The Chronicle, 11 October 1984).</w:t>
      </w:r>
    </w:p>
    <w:p w:rsidR="00304562" w:rsidRDefault="00304562" w:rsidP="00304562">
      <w:pPr>
        <w:spacing w:line="480" w:lineRule="auto"/>
        <w:jc w:val="both"/>
        <w:rPr>
          <w:bCs/>
        </w:rPr>
      </w:pPr>
    </w:p>
    <w:p w:rsidR="00256209" w:rsidRPr="00910591" w:rsidRDefault="00256209" w:rsidP="00256209">
      <w:pPr>
        <w:spacing w:line="480" w:lineRule="auto"/>
        <w:rPr>
          <w:highlight w:val="yellow"/>
        </w:rPr>
      </w:pPr>
      <w:r>
        <w:t xml:space="preserve">These public utterances had been preceded by </w:t>
      </w:r>
      <w:r w:rsidRPr="00574D1D">
        <w:rPr>
          <w:highlight w:val="yellow"/>
        </w:rPr>
        <w:t>bloody clashes</w:t>
      </w:r>
      <w:r>
        <w:t xml:space="preserve"> in </w:t>
      </w:r>
      <w:r w:rsidR="00FD21A5">
        <w:t>previous years</w:t>
      </w:r>
      <w:r>
        <w:t>, between ZIPRA and ZANLA forces at Entumbane, Bulawayo, Chitungwiza, Harare and Conemare near Gweru</w:t>
      </w:r>
      <w:r w:rsidR="00FD21A5">
        <w:t>,</w:t>
      </w:r>
      <w:r>
        <w:t xml:space="preserve"> during the first two years of the independence (Consultative Group Process). Violent attacks against PF ZAPU supporters continued into 1985 </w:t>
      </w:r>
      <w:r w:rsidRPr="00E250BB">
        <w:t>(The Chronicle, 21 January 1985; 30 September 1985).</w:t>
      </w:r>
      <w:r>
        <w:t xml:space="preserve"> Violence increasingly became a strategy, normative in the ruling party’s justification for control of power. It was therefore natural to sack the PF ZAPU office bearers from the Government and arrest its senior politicians </w:t>
      </w:r>
      <w:r w:rsidRPr="00E250BB">
        <w:t>(The Chronicle, 12 March 1982; The Chronicle, 13 November 1984; The Chronicle, 4 March, 1985; The Chronicle, 5 August 1985).</w:t>
      </w:r>
      <w:r>
        <w:t xml:space="preserve"> The Chronicle, as noted above, issued warnings on behalf of the Government against PF ZAPU, its leadership and supporters </w:t>
      </w:r>
      <w:r w:rsidRPr="00E250BB">
        <w:t>(</w:t>
      </w:r>
      <w:r>
        <w:t xml:space="preserve">see </w:t>
      </w:r>
      <w:r w:rsidRPr="00E250BB">
        <w:t>The Chronicle, 19 September 1985)</w:t>
      </w:r>
      <w:r>
        <w:t xml:space="preserve">. These warnings related to PF ZAPU’s alleged illicit relationship with dissidents. The </w:t>
      </w:r>
      <w:r w:rsidR="00FD21A5">
        <w:t>e</w:t>
      </w:r>
      <w:r>
        <w:t>ditor of The Chronicle supported the Government’s military intervention as necessary</w:t>
      </w:r>
      <w:r w:rsidR="00FD21A5">
        <w:t>,</w:t>
      </w:r>
      <w:r>
        <w:t xml:space="preserve"> as evidenced by editorial comments </w:t>
      </w:r>
      <w:r w:rsidRPr="00910591">
        <w:rPr>
          <w:highlight w:val="yellow"/>
        </w:rPr>
        <w:t xml:space="preserve">(see quotation below from The Chronicle, Comment, </w:t>
      </w:r>
      <w:r w:rsidR="00FD21A5">
        <w:rPr>
          <w:highlight w:val="yellow"/>
        </w:rPr>
        <w:t xml:space="preserve">29 </w:t>
      </w:r>
      <w:r w:rsidRPr="00910591">
        <w:rPr>
          <w:highlight w:val="yellow"/>
        </w:rPr>
        <w:t>August</w:t>
      </w:r>
      <w:r w:rsidR="008E07B0">
        <w:rPr>
          <w:highlight w:val="yellow"/>
        </w:rPr>
        <w:t>,</w:t>
      </w:r>
      <w:r w:rsidRPr="00910591">
        <w:rPr>
          <w:highlight w:val="yellow"/>
        </w:rPr>
        <w:t xml:space="preserve"> 1987)</w:t>
      </w:r>
      <w:r>
        <w:rPr>
          <w:highlight w:val="yellow"/>
        </w:rPr>
        <w:t>:</w:t>
      </w:r>
    </w:p>
    <w:p w:rsidR="00256209" w:rsidRPr="00910591" w:rsidRDefault="00256209" w:rsidP="00256209">
      <w:pPr>
        <w:spacing w:line="480" w:lineRule="auto"/>
        <w:rPr>
          <w:highlight w:val="yellow"/>
        </w:rPr>
      </w:pPr>
      <w:r w:rsidRPr="00910591">
        <w:rPr>
          <w:highlight w:val="yellow"/>
        </w:rPr>
        <w:tab/>
      </w:r>
    </w:p>
    <w:p w:rsidR="00256209" w:rsidRDefault="00256209" w:rsidP="00256209">
      <w:pPr>
        <w:spacing w:line="480" w:lineRule="auto"/>
        <w:ind w:left="720"/>
        <w:rPr>
          <w:highlight w:val="yellow"/>
        </w:rPr>
      </w:pPr>
      <w:r w:rsidRPr="00910591">
        <w:rPr>
          <w:highlight w:val="yellow"/>
        </w:rPr>
        <w:t>We feel the security measures can be augmented. In June, noting the resurgence of dissident activity in Matebeleland and the Midlands, we made the call in this column for the crack 5 Brigade to be deployed in Matebeleland again and the Midlands.</w:t>
      </w:r>
      <w:r>
        <w:rPr>
          <w:highlight w:val="yellow"/>
        </w:rPr>
        <w:t xml:space="preserve"> </w:t>
      </w:r>
      <w:r w:rsidRPr="00910591">
        <w:rPr>
          <w:highlight w:val="yellow"/>
        </w:rPr>
        <w:t>Indeed, the Government has warned of this measure, and with the re-introduction of a curfew in dissident affected areas.</w:t>
      </w:r>
      <w:r>
        <w:rPr>
          <w:highlight w:val="yellow"/>
        </w:rPr>
        <w:t xml:space="preserve"> </w:t>
      </w:r>
      <w:r w:rsidRPr="00910591">
        <w:rPr>
          <w:highlight w:val="yellow"/>
        </w:rPr>
        <w:t>We are of the opinion that the time for warnings is over, and the situation now calls for immediate and decisive action.</w:t>
      </w:r>
    </w:p>
    <w:p w:rsidR="00304562" w:rsidRPr="00910591" w:rsidRDefault="00304562" w:rsidP="00256209">
      <w:pPr>
        <w:spacing w:line="480" w:lineRule="auto"/>
        <w:ind w:left="720"/>
        <w:rPr>
          <w:highlight w:val="yellow"/>
        </w:rPr>
      </w:pPr>
    </w:p>
    <w:p w:rsidR="00256209" w:rsidRPr="00C54595" w:rsidRDefault="00256209" w:rsidP="00256209">
      <w:pPr>
        <w:spacing w:line="480" w:lineRule="auto"/>
      </w:pPr>
      <w:r w:rsidRPr="00910591">
        <w:rPr>
          <w:highlight w:val="yellow"/>
        </w:rPr>
        <w:t xml:space="preserve">The </w:t>
      </w:r>
      <w:r w:rsidR="00FD21A5">
        <w:rPr>
          <w:highlight w:val="yellow"/>
        </w:rPr>
        <w:t>e</w:t>
      </w:r>
      <w:r w:rsidRPr="00910591">
        <w:rPr>
          <w:highlight w:val="yellow"/>
        </w:rPr>
        <w:t>ditor presents himself as an agent of the government and makes a declaratory statement that commands the Government to take an ‘immediate and decisive action’ and stop issuing warnings.</w:t>
      </w:r>
      <w:r>
        <w:t xml:space="preserve"> The editorial referred to above</w:t>
      </w:r>
      <w:r w:rsidR="00FD21A5">
        <w:t>,</w:t>
      </w:r>
      <w:r>
        <w:t xml:space="preserve"> entitled ‘time for warnings is over’</w:t>
      </w:r>
      <w:r w:rsidR="00FD21A5">
        <w:t>,</w:t>
      </w:r>
      <w:r>
        <w:t xml:space="preserve"> is presented as a state of affairs that naturally should be followed by swift action that has never happened before beyond the realm of history and social space.</w:t>
      </w:r>
    </w:p>
    <w:p w:rsidR="00256209" w:rsidRPr="00C54595" w:rsidRDefault="00256209" w:rsidP="00256209">
      <w:pPr>
        <w:spacing w:line="480" w:lineRule="auto"/>
      </w:pPr>
    </w:p>
    <w:p w:rsidR="00256209" w:rsidRDefault="00256209" w:rsidP="00256209">
      <w:pPr>
        <w:spacing w:line="480" w:lineRule="auto"/>
        <w:outlineLvl w:val="0"/>
        <w:rPr>
          <w:b/>
        </w:rPr>
      </w:pPr>
      <w:r>
        <w:rPr>
          <w:b/>
        </w:rPr>
        <w:t>5.2.2</w:t>
      </w:r>
      <w:r>
        <w:rPr>
          <w:b/>
        </w:rPr>
        <w:tab/>
        <w:t>Legitimating of the deployment of the Fifth Brigade</w:t>
      </w:r>
    </w:p>
    <w:p w:rsidR="00256209" w:rsidRPr="00564D9F" w:rsidRDefault="00256209" w:rsidP="00256209">
      <w:pPr>
        <w:spacing w:line="480" w:lineRule="auto"/>
      </w:pPr>
      <w:r>
        <w:t xml:space="preserve">The circumstances for the training of the Fifth Brigade arose out of a need to deal with threats to the consolidation of power and political authority. In the address of over 3 500 former ZANLA forces, Mr Mugabe announced that the Fifth Brigade was formed to deal with dissidents and any other political </w:t>
      </w:r>
      <w:r w:rsidR="00127708">
        <w:t xml:space="preserve">problems </w:t>
      </w:r>
      <w:r>
        <w:t xml:space="preserve">in the country. The Prime Minister informed the public </w:t>
      </w:r>
      <w:r w:rsidR="00434275" w:rsidRPr="00434275">
        <w:rPr>
          <w:color w:val="000000"/>
        </w:rPr>
        <w:t>that ‘only people who plan to be dissidents and indulge in subversive activities should be afraid of the new br(i)gade’ (The Chronicle, 27 August 1981, p.1).</w:t>
      </w:r>
      <w:r>
        <w:t xml:space="preserve"> From the outset the brigade was described as a force to deal with political discontent in the country. Mr Emmerson Munangagwa, the then Minister of State in the Prime Minister’s Office, indicated that the brigade was to be trained by members of the North Korean army</w:t>
      </w:r>
      <w:r w:rsidR="00127708">
        <w:t>,</w:t>
      </w:r>
      <w:r>
        <w:t xml:space="preserve"> when asked in the House of Assembly. The Koreans had come to train the brigade which was ‘formed specially to deal with outbreaks of trouble in the country...’ </w:t>
      </w:r>
      <w:r w:rsidRPr="00B91CD2">
        <w:t>(The Chronicle, 22 August</w:t>
      </w:r>
      <w:r>
        <w:t>,</w:t>
      </w:r>
      <w:r w:rsidRPr="00B91CD2">
        <w:t xml:space="preserve"> 198</w:t>
      </w:r>
      <w:r w:rsidR="00941292">
        <w:t>1</w:t>
      </w:r>
      <w:r>
        <w:t>, p.</w:t>
      </w:r>
      <w:r w:rsidRPr="00B91CD2">
        <w:t>1</w:t>
      </w:r>
      <w:r>
        <w:t>).  Dr Joshua Nkomo queried the creation of the brigade arguing that the country had sufficient law enforcement to deal with internal security problems and that he was not ‘consulted on the formation of this brigade which, to me, is for the possible imposition of a one</w:t>
      </w:r>
      <w:r w:rsidR="00127708">
        <w:t>-</w:t>
      </w:r>
      <w:r>
        <w:t xml:space="preserve">party state in our country’ </w:t>
      </w:r>
      <w:r w:rsidRPr="00B91CD2">
        <w:t>(The Chronicle, 25 August 1981</w:t>
      </w:r>
      <w:r>
        <w:t>, p.4</w:t>
      </w:r>
      <w:r w:rsidRPr="00B91CD2">
        <w:t>).</w:t>
      </w:r>
      <w:r w:rsidRPr="00F135FA">
        <w:rPr>
          <w:b/>
        </w:rPr>
        <w:t xml:space="preserve"> </w:t>
      </w:r>
      <w:r>
        <w:t>Mr Mugabe argued, when MPs in parliament further questioned the brigades formation, that the brigade was to ‘accommodate’ the armies that were created in the country after independence, that the country had received donation</w:t>
      </w:r>
      <w:r w:rsidR="00127708">
        <w:t>s</w:t>
      </w:r>
      <w:r>
        <w:t xml:space="preserve"> from North Korea</w:t>
      </w:r>
      <w:r w:rsidR="00127708">
        <w:t>,</w:t>
      </w:r>
      <w:r>
        <w:t xml:space="preserve"> and the British training team (the British had come to facilitate political transition from the Rhodesian to Zimbabwean army) was not well equipped to train the brigade </w:t>
      </w:r>
      <w:r w:rsidRPr="00564D9F">
        <w:t>(The Chronicle, 29 October 1981)</w:t>
      </w:r>
      <w:r>
        <w:t>. The British Military Advisory Team arrived in Zimbabwe immediately after independence in 1980 to work on integrating the main armies</w:t>
      </w:r>
      <w:r w:rsidR="00127708">
        <w:t>,</w:t>
      </w:r>
      <w:r>
        <w:t xml:space="preserve"> namely the formerly Rhodesian, ZANLA and ZIPRA forces. The team completed its work in November 1981. The North Korean Military Team arrived in early August 1981 to set up and train the Fifth Brigade (The Chronicle, 13 November 1981). In defence of the Fifth Brigade during the ZANU – PF rally in Esiphezini, the then Minister of National Supplies Mr Enos Nkala, asserted that the brigade was created to fight dissidents </w:t>
      </w:r>
      <w:r w:rsidR="00801489">
        <w:t>such as those who</w:t>
      </w:r>
      <w:r>
        <w:t xml:space="preserve"> killed Chief Mabikwa Khumalo of Lupane, i.e. using an important name (well</w:t>
      </w:r>
      <w:r w:rsidR="00801489">
        <w:t>-</w:t>
      </w:r>
      <w:r>
        <w:t xml:space="preserve">known chief in the community) to convince the public that the Government had good intentions in establishing the brigade </w:t>
      </w:r>
      <w:r w:rsidRPr="00564D9F">
        <w:t>(The Chronicle, 9 November 1983).</w:t>
      </w:r>
      <w:r>
        <w:t xml:space="preserve"> Chief Mabikwa Khumalo was the </w:t>
      </w:r>
      <w:r w:rsidR="00801489">
        <w:t>g</w:t>
      </w:r>
      <w:r>
        <w:t>randson of King Lobengula of the Ndebele</w:t>
      </w:r>
      <w:r w:rsidR="00801489">
        <w:t>,</w:t>
      </w:r>
      <w:r>
        <w:t xml:space="preserve"> who was the son of Mzilikazi Khumalo. Pseudo dissidents (Munkonoweshuro, 1992) had become a known factor in the region, which was used to strengthen a case for the deployment of the </w:t>
      </w:r>
      <w:r w:rsidR="00801489">
        <w:t>F</w:t>
      </w:r>
      <w:r>
        <w:t xml:space="preserve">ifth </w:t>
      </w:r>
      <w:r w:rsidR="00801489">
        <w:t>B</w:t>
      </w:r>
      <w:r>
        <w:t xml:space="preserve">rigade.    </w:t>
      </w:r>
      <w:r w:rsidRPr="00564D9F">
        <w:t xml:space="preserve">  </w:t>
      </w:r>
    </w:p>
    <w:p w:rsidR="00256209" w:rsidRDefault="00256209" w:rsidP="00256209">
      <w:pPr>
        <w:spacing w:line="480" w:lineRule="auto"/>
      </w:pPr>
    </w:p>
    <w:p w:rsidR="00256209" w:rsidRDefault="00256209" w:rsidP="00256209">
      <w:pPr>
        <w:spacing w:line="480" w:lineRule="auto"/>
      </w:pPr>
      <w:r>
        <w:t xml:space="preserve">The increase in the presence of dissidents was justification to create and deploy the Fifth Brigade in the civilian dominated areas of Matebeleland and parts of the Midlands. Pseudo dissidents created by the Government (Munkonoweshuro, 1992) inflated the numbers of dissidents, which under normal circumstance could have been </w:t>
      </w:r>
      <w:r w:rsidR="004D59DD">
        <w:t xml:space="preserve">dealt with </w:t>
      </w:r>
      <w:r>
        <w:t xml:space="preserve">by the police. The support Unit, a branch in the Zimbabwe Republic Police was specialised in handling armed insurgency and had powers to arrest. This made the argument for the creation of the Fifth Brigade unattainable. Therefore there was a need on the part of the Government to create a situation in which the </w:t>
      </w:r>
      <w:r w:rsidR="00801489">
        <w:t>B</w:t>
      </w:r>
      <w:r>
        <w:t>rigade could be legitimated. People who reported atrocities being committed by the army were branded dissident supporters (</w:t>
      </w:r>
      <w:r>
        <w:rPr>
          <w:highlight w:val="yellow"/>
        </w:rPr>
        <w:t>The Catholic Commission for Justice and Peace in Zimbabwe, 1997, 2007)</w:t>
      </w:r>
      <w:r w:rsidRPr="005F4475">
        <w:rPr>
          <w:highlight w:val="yellow"/>
        </w:rPr>
        <w:t>.</w:t>
      </w:r>
      <w:r>
        <w:t xml:space="preserve"> According to the ZANU – PF leadership </w:t>
      </w:r>
      <w:r w:rsidR="00801489">
        <w:t xml:space="preserve">it was </w:t>
      </w:r>
      <w:r>
        <w:t>the army</w:t>
      </w:r>
      <w:r w:rsidR="00801489">
        <w:t>’s</w:t>
      </w:r>
      <w:r>
        <w:t xml:space="preserve"> duty to defend the country. The State media reported on instances of the public claiming that the soldiers should remain in their communities to protect them </w:t>
      </w:r>
      <w:r w:rsidRPr="00AE2B38">
        <w:t>(The Chronicle, 24 April 1984).</w:t>
      </w:r>
      <w:r>
        <w:t xml:space="preserve">  The </w:t>
      </w:r>
      <w:r w:rsidR="00801489">
        <w:t>e</w:t>
      </w:r>
      <w:r>
        <w:t xml:space="preserve">ditor of The Chronicle observed that it was necessary to deploy the army and the police in reference to the presence of the armed forces in parts of the City of Bulawayo, to curb political violence. This comment followed the sealing by the armed forces of the western areas of Bulawayo. The areas were civilian occupied. The </w:t>
      </w:r>
      <w:r w:rsidR="00801489">
        <w:t>e</w:t>
      </w:r>
      <w:r>
        <w:t xml:space="preserve">ditor supported the clampdown by the forces on civilian occupation. </w:t>
      </w:r>
      <w:r w:rsidR="00801489">
        <w:t>He</w:t>
      </w:r>
      <w:r>
        <w:t xml:space="preserve"> had this to say</w:t>
      </w:r>
      <w:r w:rsidR="00801489">
        <w:t xml:space="preserve"> in his comment</w:t>
      </w:r>
      <w:r>
        <w:t>:</w:t>
      </w:r>
    </w:p>
    <w:p w:rsidR="00256209" w:rsidRDefault="00256209" w:rsidP="00256209">
      <w:pPr>
        <w:spacing w:line="480" w:lineRule="auto"/>
      </w:pPr>
    </w:p>
    <w:p w:rsidR="00256209" w:rsidRDefault="00256209" w:rsidP="00256209">
      <w:pPr>
        <w:spacing w:line="480" w:lineRule="auto"/>
        <w:ind w:left="720"/>
      </w:pPr>
      <w:r>
        <w:t>T</w:t>
      </w:r>
      <w:r w:rsidR="007E009B">
        <w:t xml:space="preserve">he joint army </w:t>
      </w:r>
      <w:r w:rsidR="00945E8B">
        <w:t>and police</w:t>
      </w:r>
      <w:r>
        <w:t xml:space="preserve"> clampdown in western areas of Bulawayo may have been an inconvenience to almost everyone in the </w:t>
      </w:r>
      <w:r w:rsidR="007E009B">
        <w:t>c</w:t>
      </w:r>
      <w:r>
        <w:t xml:space="preserve">ity. But there will be few sensible minded people who can doubt the necessity of the exercise...The time had obviously come for the authorities to adopt measures which would nip this in the bud...any malcontents bent on violence as a means to power...will be weeded out and dealt with severely...The Chronicle has many times, called for an end to all violence...  </w:t>
      </w:r>
      <w:r w:rsidRPr="002A6FFB">
        <w:t xml:space="preserve">(The Chronicle, Comment, </w:t>
      </w:r>
      <w:r w:rsidR="00C9465F" w:rsidRPr="002A6FFB">
        <w:t>4</w:t>
      </w:r>
      <w:r w:rsidR="00C9465F">
        <w:t xml:space="preserve"> </w:t>
      </w:r>
      <w:r w:rsidR="00C9465F" w:rsidRPr="002A6FFB">
        <w:t>March</w:t>
      </w:r>
      <w:r w:rsidRPr="002A6FFB">
        <w:t xml:space="preserve"> 1985</w:t>
      </w:r>
      <w:r>
        <w:t xml:space="preserve">, p.4). </w:t>
      </w:r>
    </w:p>
    <w:p w:rsidR="00C9465F" w:rsidRDefault="00C9465F" w:rsidP="00256209">
      <w:pPr>
        <w:spacing w:line="480" w:lineRule="auto"/>
        <w:ind w:left="720"/>
      </w:pPr>
    </w:p>
    <w:p w:rsidR="00256209" w:rsidRDefault="00256209" w:rsidP="00256209">
      <w:pPr>
        <w:spacing w:line="480" w:lineRule="auto"/>
      </w:pPr>
      <w:r>
        <w:t xml:space="preserve">The </w:t>
      </w:r>
      <w:r w:rsidR="007E009B">
        <w:t>e</w:t>
      </w:r>
      <w:r>
        <w:t xml:space="preserve">ditor reiterates his call for army intervention on civilian populated areas. According to the </w:t>
      </w:r>
      <w:r w:rsidR="007E009B">
        <w:t>e</w:t>
      </w:r>
      <w:r>
        <w:t xml:space="preserve">ditor, it was necessary to call in the Fifth Brigade to deal with the political disturbances in Matebeleland and the Midlands </w:t>
      </w:r>
      <w:r w:rsidRPr="00B2109B">
        <w:t xml:space="preserve">(The Chronicle, Comment, 29 August 1987). </w:t>
      </w:r>
      <w:r>
        <w:t xml:space="preserve">This call came as a repeated message according to the </w:t>
      </w:r>
      <w:r w:rsidR="007E009B">
        <w:t>e</w:t>
      </w:r>
      <w:r>
        <w:t>ditor, thus bringing the brigade to areas identified as violence</w:t>
      </w:r>
      <w:r w:rsidR="007E009B">
        <w:t>-</w:t>
      </w:r>
      <w:r>
        <w:t xml:space="preserve">ridden. </w:t>
      </w:r>
      <w:r w:rsidR="007E009B">
        <w:t>T</w:t>
      </w:r>
      <w:r>
        <w:t xml:space="preserve">he intervention of the army was </w:t>
      </w:r>
      <w:r w:rsidR="008E07B0">
        <w:t xml:space="preserve">thus seen as </w:t>
      </w:r>
      <w:r>
        <w:t xml:space="preserve">legitimate and </w:t>
      </w:r>
      <w:r w:rsidR="008E07B0">
        <w:t xml:space="preserve">should be </w:t>
      </w:r>
      <w:r>
        <w:t>supported</w:t>
      </w:r>
      <w:r w:rsidR="007E009B">
        <w:t>.</w:t>
      </w:r>
      <w:r>
        <w:t xml:space="preserve"> </w:t>
      </w:r>
    </w:p>
    <w:p w:rsidR="00256209" w:rsidRDefault="00256209" w:rsidP="00256209">
      <w:pPr>
        <w:spacing w:line="480" w:lineRule="auto"/>
      </w:pPr>
    </w:p>
    <w:p w:rsidR="00256209" w:rsidRDefault="00256209" w:rsidP="00256209">
      <w:pPr>
        <w:spacing w:line="480" w:lineRule="auto"/>
        <w:outlineLvl w:val="0"/>
        <w:rPr>
          <w:b/>
        </w:rPr>
      </w:pPr>
      <w:r>
        <w:rPr>
          <w:b/>
        </w:rPr>
        <w:t>5.2.3</w:t>
      </w:r>
      <w:r>
        <w:rPr>
          <w:b/>
        </w:rPr>
        <w:tab/>
        <w:t xml:space="preserve">Dissimilation of the discursive acts of violence  </w:t>
      </w:r>
    </w:p>
    <w:p w:rsidR="00256209" w:rsidRDefault="00256209" w:rsidP="00256209">
      <w:pPr>
        <w:spacing w:line="480" w:lineRule="auto"/>
      </w:pPr>
      <w:r>
        <w:t xml:space="preserve">The actions of the military against civilian populations in Matebeleland and the Midlands were denied in the State media. Any negative reporting from elsewhere was termed fabrication or </w:t>
      </w:r>
      <w:r w:rsidR="008E07B0">
        <w:t xml:space="preserve">a </w:t>
      </w:r>
      <w:r>
        <w:t xml:space="preserve">foreign press agenda against the </w:t>
      </w:r>
      <w:r w:rsidR="009A022F">
        <w:t>g</w:t>
      </w:r>
      <w:r>
        <w:t>overnment. The editor of The Chronicle described the atrocities of civilians as the ‘so</w:t>
      </w:r>
      <w:r w:rsidR="00B46FC2">
        <w:t>-</w:t>
      </w:r>
      <w:r>
        <w:t xml:space="preserve">called atrocities’, commenting on the report by the </w:t>
      </w:r>
      <w:r w:rsidR="00B46FC2">
        <w:t>e</w:t>
      </w:r>
      <w:r>
        <w:t xml:space="preserve">ditor of the British newspaper ‘The Observer’ which confirmed the existence of such violations (The Chronicle, 30 April 1984). The </w:t>
      </w:r>
      <w:r w:rsidR="00B46FC2">
        <w:t>e</w:t>
      </w:r>
      <w:r>
        <w:t>ditor of the Chronicle trivialised the atrocities.</w:t>
      </w:r>
    </w:p>
    <w:p w:rsidR="00256209" w:rsidRDefault="00256209" w:rsidP="00256209">
      <w:pPr>
        <w:spacing w:line="480" w:lineRule="auto"/>
      </w:pPr>
    </w:p>
    <w:p w:rsidR="00256209" w:rsidRPr="003B0BF3" w:rsidRDefault="00256209" w:rsidP="00256209">
      <w:pPr>
        <w:spacing w:line="480" w:lineRule="auto"/>
        <w:rPr>
          <w:highlight w:val="yellow"/>
        </w:rPr>
      </w:pPr>
      <w:r>
        <w:t xml:space="preserve">The </w:t>
      </w:r>
      <w:r w:rsidR="0028511E">
        <w:t>g</w:t>
      </w:r>
      <w:r>
        <w:t>overnment assigned the army units to lead local and foreign journalists in gathering information on the army atrocities. A total of 54 journalists took part in the tour in search of the evidence in Matebeleland South</w:t>
      </w:r>
      <w:r w:rsidR="00486A39">
        <w:t>,</w:t>
      </w:r>
      <w:r>
        <w:t xml:space="preserve"> in areas of the journalists’ choice. The convoy under the leadership of Rex Nhongo (Retired Army General Solomon Mujuru) and then Police Commissioner Wiridzayi Nguruve</w:t>
      </w:r>
      <w:r w:rsidR="00486A39">
        <w:t>,</w:t>
      </w:r>
      <w:r>
        <w:t xml:space="preserve"> got stuck due to poor roads. Instead of using an accessible road the journalists were led to use the most difficult road</w:t>
      </w:r>
      <w:r w:rsidR="00486A39">
        <w:t>s</w:t>
      </w:r>
      <w:r>
        <w:t xml:space="preserve"> in the terrain. The journalists returned to Bulawayo having failed in their assignment</w:t>
      </w:r>
      <w:r w:rsidR="00486A39">
        <w:t>,</w:t>
      </w:r>
      <w:r>
        <w:t xml:space="preserve"> with the retired </w:t>
      </w:r>
      <w:r w:rsidR="008E07B0">
        <w:t>G</w:t>
      </w:r>
      <w:r>
        <w:t>eneral reportedly being bemused by the journalists</w:t>
      </w:r>
      <w:r w:rsidR="00486A39">
        <w:t>’</w:t>
      </w:r>
      <w:r>
        <w:t xml:space="preserve"> inability to tolerate the terrain (</w:t>
      </w:r>
      <w:r w:rsidRPr="00B2109B">
        <w:t>The Chronicle, 11 May 1984).</w:t>
      </w:r>
      <w:r>
        <w:t xml:space="preserve"> </w:t>
      </w:r>
      <w:r>
        <w:rPr>
          <w:highlight w:val="yellow"/>
        </w:rPr>
        <w:t>The incident was noted in a story entitled</w:t>
      </w:r>
      <w:r w:rsidRPr="003B0BF3">
        <w:rPr>
          <w:highlight w:val="yellow"/>
        </w:rPr>
        <w:t xml:space="preserve"> ‘Atrocities: Reporters find no evidence’</w:t>
      </w:r>
      <w:r>
        <w:rPr>
          <w:highlight w:val="yellow"/>
        </w:rPr>
        <w:t>:</w:t>
      </w:r>
    </w:p>
    <w:p w:rsidR="00256209" w:rsidRPr="003B0BF3" w:rsidRDefault="00256209" w:rsidP="00256209">
      <w:pPr>
        <w:spacing w:line="480" w:lineRule="auto"/>
        <w:ind w:left="720"/>
        <w:rPr>
          <w:highlight w:val="yellow"/>
        </w:rPr>
      </w:pPr>
      <w:r w:rsidRPr="003B0BF3">
        <w:rPr>
          <w:highlight w:val="yellow"/>
        </w:rPr>
        <w:t>A full day’s intensive tour of Matebeleland South yesterday by about 50 local and foreign journalists failed to established evidence of the allegations of massive atrocities and massacres of civilians by members of the National Army who are currently engaged in a campaign to rid the area of dissidents</w:t>
      </w:r>
      <w:r w:rsidR="00344539">
        <w:rPr>
          <w:highlight w:val="yellow"/>
        </w:rPr>
        <w:t xml:space="preserve"> </w:t>
      </w:r>
      <w:r w:rsidR="00344539">
        <w:t>(</w:t>
      </w:r>
      <w:r w:rsidR="00344539" w:rsidRPr="00B2109B">
        <w:t>The Chronicle, 11 May 1984).</w:t>
      </w:r>
      <w:r w:rsidRPr="003B0BF3">
        <w:rPr>
          <w:highlight w:val="yellow"/>
        </w:rPr>
        <w:t>.</w:t>
      </w:r>
    </w:p>
    <w:p w:rsidR="00256209" w:rsidRDefault="00256209" w:rsidP="00256209">
      <w:pPr>
        <w:spacing w:line="480" w:lineRule="auto"/>
        <w:rPr>
          <w:highlight w:val="yellow"/>
        </w:rPr>
      </w:pPr>
    </w:p>
    <w:p w:rsidR="00256209" w:rsidRPr="003B0BF3" w:rsidRDefault="00256209" w:rsidP="00256209">
      <w:pPr>
        <w:spacing w:line="480" w:lineRule="auto"/>
        <w:rPr>
          <w:highlight w:val="yellow"/>
        </w:rPr>
      </w:pPr>
      <w:r w:rsidRPr="003B0BF3">
        <w:rPr>
          <w:highlight w:val="yellow"/>
        </w:rPr>
        <w:t>The words a ‘full day’s intensive tour’ suggests that the investigations were thorough</w:t>
      </w:r>
      <w:r>
        <w:rPr>
          <w:highlight w:val="yellow"/>
        </w:rPr>
        <w:t>.</w:t>
      </w:r>
      <w:r w:rsidRPr="003B0BF3">
        <w:rPr>
          <w:highlight w:val="yellow"/>
        </w:rPr>
        <w:t xml:space="preserve">  The army was merely looking for dissidents as the article impresses upon the reader. The article goes on to say</w:t>
      </w:r>
      <w:r>
        <w:rPr>
          <w:highlight w:val="yellow"/>
        </w:rPr>
        <w:t>:</w:t>
      </w:r>
      <w:r w:rsidRPr="003B0BF3">
        <w:rPr>
          <w:highlight w:val="yellow"/>
        </w:rPr>
        <w:t xml:space="preserve"> </w:t>
      </w:r>
    </w:p>
    <w:p w:rsidR="00256209" w:rsidRPr="003B0BF3" w:rsidRDefault="00256209" w:rsidP="00256209">
      <w:pPr>
        <w:spacing w:line="480" w:lineRule="auto"/>
        <w:rPr>
          <w:highlight w:val="yellow"/>
        </w:rPr>
      </w:pPr>
    </w:p>
    <w:p w:rsidR="00256209" w:rsidRDefault="00256209" w:rsidP="00256209">
      <w:pPr>
        <w:spacing w:line="480" w:lineRule="auto"/>
        <w:ind w:left="720"/>
        <w:rPr>
          <w:highlight w:val="yellow"/>
        </w:rPr>
      </w:pPr>
      <w:r w:rsidRPr="003B0BF3">
        <w:rPr>
          <w:highlight w:val="yellow"/>
        </w:rPr>
        <w:t>The journalists had been allowed to go to any place in the province and speak to people of their choice. The army had only provided security for them...Earlier when the team of journalists arrived at the home of Father Gabriel they saw a group of about 10 women and three men waiting. Father Gabriel, a Catholic priest</w:t>
      </w:r>
      <w:r w:rsidR="00486A39">
        <w:rPr>
          <w:highlight w:val="yellow"/>
        </w:rPr>
        <w:t>,</w:t>
      </w:r>
      <w:r w:rsidRPr="003B0BF3">
        <w:rPr>
          <w:highlight w:val="yellow"/>
        </w:rPr>
        <w:t xml:space="preserve"> had been the original source of the </w:t>
      </w:r>
      <w:r w:rsidR="0022460E" w:rsidRPr="003B0BF3">
        <w:rPr>
          <w:highlight w:val="yellow"/>
        </w:rPr>
        <w:t>allegations. The</w:t>
      </w:r>
      <w:r w:rsidRPr="003B0BF3">
        <w:rPr>
          <w:highlight w:val="yellow"/>
        </w:rPr>
        <w:t xml:space="preserve"> Director of Information, Dr John Tsimba who led the newsmen</w:t>
      </w:r>
      <w:r w:rsidR="00486A39">
        <w:rPr>
          <w:highlight w:val="yellow"/>
        </w:rPr>
        <w:t>,</w:t>
      </w:r>
      <w:r w:rsidRPr="003B0BF3">
        <w:rPr>
          <w:highlight w:val="yellow"/>
        </w:rPr>
        <w:t xml:space="preserve"> noted that the villagers had been secretly organised by one journalist, Mr Peter Godwin of the Sunday Times and the author of an article on alleged massive atrocities on civilians. Mr Godwin, who was present, did not dispute Dr Tsimba’s remarks.</w:t>
      </w:r>
    </w:p>
    <w:p w:rsidR="00552A85" w:rsidRDefault="00552A85" w:rsidP="00256209">
      <w:pPr>
        <w:spacing w:line="480" w:lineRule="auto"/>
        <w:ind w:left="720"/>
        <w:rPr>
          <w:highlight w:val="yellow"/>
        </w:rPr>
      </w:pPr>
    </w:p>
    <w:p w:rsidR="00256209" w:rsidRDefault="00256209" w:rsidP="00256209">
      <w:pPr>
        <w:spacing w:line="480" w:lineRule="auto"/>
      </w:pPr>
      <w:r w:rsidRPr="003B0BF3">
        <w:rPr>
          <w:highlight w:val="yellow"/>
        </w:rPr>
        <w:t xml:space="preserve"> The journalists were allowed to talk to any</w:t>
      </w:r>
      <w:r>
        <w:rPr>
          <w:highlight w:val="yellow"/>
        </w:rPr>
        <w:t>one</w:t>
      </w:r>
      <w:r w:rsidRPr="003B0BF3">
        <w:rPr>
          <w:highlight w:val="yellow"/>
        </w:rPr>
        <w:t xml:space="preserve"> </w:t>
      </w:r>
      <w:r>
        <w:rPr>
          <w:highlight w:val="yellow"/>
        </w:rPr>
        <w:t xml:space="preserve">they </w:t>
      </w:r>
      <w:r w:rsidRPr="003B0BF3">
        <w:rPr>
          <w:highlight w:val="yellow"/>
        </w:rPr>
        <w:t>pleased under the protection of the army. In the process they discover</w:t>
      </w:r>
      <w:r>
        <w:rPr>
          <w:highlight w:val="yellow"/>
        </w:rPr>
        <w:t>ed, according to the article above,</w:t>
      </w:r>
      <w:r w:rsidRPr="003B0BF3">
        <w:rPr>
          <w:highlight w:val="yellow"/>
        </w:rPr>
        <w:t xml:space="preserve"> that th</w:t>
      </w:r>
      <w:r>
        <w:rPr>
          <w:highlight w:val="yellow"/>
        </w:rPr>
        <w:t>ere were</w:t>
      </w:r>
      <w:r w:rsidRPr="003B0BF3">
        <w:rPr>
          <w:highlight w:val="yellow"/>
        </w:rPr>
        <w:t xml:space="preserve"> people who </w:t>
      </w:r>
      <w:r>
        <w:rPr>
          <w:highlight w:val="yellow"/>
        </w:rPr>
        <w:t>we</w:t>
      </w:r>
      <w:r w:rsidRPr="003B0BF3">
        <w:rPr>
          <w:highlight w:val="yellow"/>
        </w:rPr>
        <w:t xml:space="preserve">re secretly organised to lie </w:t>
      </w:r>
      <w:r>
        <w:rPr>
          <w:highlight w:val="yellow"/>
        </w:rPr>
        <w:t>about the killing of civilians</w:t>
      </w:r>
      <w:r w:rsidR="00305ECF">
        <w:rPr>
          <w:highlight w:val="yellow"/>
        </w:rPr>
        <w:t>.</w:t>
      </w:r>
      <w:r>
        <w:rPr>
          <w:highlight w:val="yellow"/>
        </w:rPr>
        <w:t xml:space="preserve"> </w:t>
      </w:r>
      <w:r w:rsidR="00305ECF">
        <w:rPr>
          <w:highlight w:val="yellow"/>
        </w:rPr>
        <w:t>T</w:t>
      </w:r>
      <w:r w:rsidRPr="003B0BF3">
        <w:rPr>
          <w:highlight w:val="yellow"/>
        </w:rPr>
        <w:t xml:space="preserve">hey </w:t>
      </w:r>
      <w:r>
        <w:rPr>
          <w:highlight w:val="yellow"/>
        </w:rPr>
        <w:t>we</w:t>
      </w:r>
      <w:r w:rsidRPr="003B0BF3">
        <w:rPr>
          <w:highlight w:val="yellow"/>
        </w:rPr>
        <w:t xml:space="preserve">re organised by a White journalist with </w:t>
      </w:r>
      <w:r w:rsidR="00305ECF">
        <w:rPr>
          <w:highlight w:val="yellow"/>
        </w:rPr>
        <w:t xml:space="preserve">a </w:t>
      </w:r>
      <w:r w:rsidRPr="003B0BF3">
        <w:rPr>
          <w:highlight w:val="yellow"/>
        </w:rPr>
        <w:t xml:space="preserve">Catholic priest as the originator of the story. </w:t>
      </w:r>
      <w:r>
        <w:rPr>
          <w:highlight w:val="yellow"/>
        </w:rPr>
        <w:t>In other words, t</w:t>
      </w:r>
      <w:r w:rsidRPr="007C6C4D">
        <w:rPr>
          <w:highlight w:val="yellow"/>
        </w:rPr>
        <w:t xml:space="preserve">here </w:t>
      </w:r>
      <w:r w:rsidR="008E07B0">
        <w:rPr>
          <w:highlight w:val="yellow"/>
        </w:rPr>
        <w:t>wa</w:t>
      </w:r>
      <w:r w:rsidRPr="007C6C4D">
        <w:rPr>
          <w:highlight w:val="yellow"/>
        </w:rPr>
        <w:t xml:space="preserve">s denial of massacres authenticated </w:t>
      </w:r>
      <w:r>
        <w:rPr>
          <w:highlight w:val="yellow"/>
        </w:rPr>
        <w:t xml:space="preserve">by </w:t>
      </w:r>
      <w:r w:rsidRPr="007C6C4D">
        <w:rPr>
          <w:highlight w:val="yellow"/>
        </w:rPr>
        <w:t xml:space="preserve">a large number of journalists in the company of </w:t>
      </w:r>
      <w:r w:rsidR="00305ECF">
        <w:rPr>
          <w:highlight w:val="yellow"/>
        </w:rPr>
        <w:t xml:space="preserve">the </w:t>
      </w:r>
      <w:r w:rsidRPr="007C6C4D">
        <w:rPr>
          <w:highlight w:val="yellow"/>
        </w:rPr>
        <w:t>director of information.</w:t>
      </w:r>
      <w:r>
        <w:t xml:space="preserve"> Thus relations of domination </w:t>
      </w:r>
      <w:r w:rsidR="008E07B0">
        <w:t>we</w:t>
      </w:r>
      <w:r>
        <w:t xml:space="preserve">re concealed through distorting information and propaganda through dismissals, denial and obscuring of facts. </w:t>
      </w:r>
    </w:p>
    <w:p w:rsidR="00256209" w:rsidRDefault="00256209" w:rsidP="00256209">
      <w:pPr>
        <w:spacing w:line="480" w:lineRule="auto"/>
      </w:pPr>
    </w:p>
    <w:p w:rsidR="00256209" w:rsidRPr="006407D4" w:rsidRDefault="00256209" w:rsidP="00256209">
      <w:pPr>
        <w:spacing w:line="480" w:lineRule="auto"/>
        <w:outlineLvl w:val="0"/>
        <w:rPr>
          <w:b/>
        </w:rPr>
      </w:pPr>
      <w:r w:rsidRPr="006407D4">
        <w:rPr>
          <w:b/>
        </w:rPr>
        <w:t xml:space="preserve"> </w:t>
      </w:r>
      <w:r>
        <w:rPr>
          <w:b/>
        </w:rPr>
        <w:t>5.2.</w:t>
      </w:r>
      <w:r w:rsidRPr="006407D4">
        <w:rPr>
          <w:b/>
        </w:rPr>
        <w:t>4</w:t>
      </w:r>
      <w:r w:rsidRPr="006407D4">
        <w:rPr>
          <w:b/>
        </w:rPr>
        <w:tab/>
      </w:r>
      <w:r>
        <w:rPr>
          <w:b/>
        </w:rPr>
        <w:t>Language used in the u</w:t>
      </w:r>
      <w:r w:rsidRPr="006407D4">
        <w:rPr>
          <w:b/>
        </w:rPr>
        <w:t>nification</w:t>
      </w:r>
      <w:r>
        <w:rPr>
          <w:b/>
        </w:rPr>
        <w:t xml:space="preserve"> process</w:t>
      </w:r>
      <w:r w:rsidRPr="006407D4">
        <w:rPr>
          <w:b/>
        </w:rPr>
        <w:t xml:space="preserve"> to enforce ZANU PF rule</w:t>
      </w:r>
    </w:p>
    <w:p w:rsidR="00256209" w:rsidRDefault="00256209" w:rsidP="00EA2253">
      <w:pPr>
        <w:spacing w:line="480" w:lineRule="auto"/>
        <w:rPr>
          <w:highlight w:val="yellow"/>
        </w:rPr>
      </w:pPr>
      <w:r>
        <w:t xml:space="preserve">In the context of discursive practices, the language used in trying to unify people began to change once ZANU PF realised that its strategy of hegemony and domination was being implemented successfully. The leadership of the </w:t>
      </w:r>
      <w:r w:rsidR="0028511E">
        <w:t>g</w:t>
      </w:r>
      <w:r>
        <w:t xml:space="preserve">overnment started to address shared purpose in promoting Zimbabwean interests and the background of the struggle as </w:t>
      </w:r>
      <w:r w:rsidR="00BE39ED">
        <w:t>similar</w:t>
      </w:r>
      <w:r>
        <w:t xml:space="preserve">. The discourse of </w:t>
      </w:r>
      <w:r w:rsidR="008E07B0">
        <w:t>‘</w:t>
      </w:r>
      <w:r>
        <w:t>sameness</w:t>
      </w:r>
      <w:r w:rsidR="008E07B0">
        <w:t>’</w:t>
      </w:r>
      <w:r>
        <w:t xml:space="preserve"> was repeatedly cited in the media. This strategy had been used as early as 1980, though not explicitly. Indications for the desire of a one party State began in earnest in the early 1980s. The main political parties debated and strategi</w:t>
      </w:r>
      <w:r w:rsidR="00BE39ED">
        <w:t>s</w:t>
      </w:r>
      <w:r>
        <w:t xml:space="preserve">ed on creating a one party State </w:t>
      </w:r>
      <w:r w:rsidRPr="00B2109B">
        <w:t>(The Chronicle, 18 January 1982).</w:t>
      </w:r>
      <w:r>
        <w:t xml:space="preserve"> Mr Mugabe started to campaign openly for the one party State in 1981, indicati</w:t>
      </w:r>
      <w:r w:rsidR="00BE39ED">
        <w:t>ng</w:t>
      </w:r>
      <w:r>
        <w:t xml:space="preserve"> that such a system was democratic in its own right </w:t>
      </w:r>
      <w:r w:rsidRPr="00B2109B">
        <w:t>(The Chronicle, 30 September 1981).</w:t>
      </w:r>
      <w:r>
        <w:t xml:space="preserve"> </w:t>
      </w:r>
    </w:p>
    <w:p w:rsidR="008E07B0" w:rsidRDefault="008E07B0" w:rsidP="00256209">
      <w:pPr>
        <w:spacing w:line="480" w:lineRule="auto"/>
      </w:pPr>
    </w:p>
    <w:p w:rsidR="008E07B0" w:rsidRDefault="00256209" w:rsidP="00256209">
      <w:pPr>
        <w:spacing w:line="480" w:lineRule="auto"/>
        <w:rPr>
          <w:highlight w:val="yellow"/>
        </w:rPr>
      </w:pPr>
      <w:r>
        <w:t>The issue of a one party state also started to gain momentum at a popular level. Prior to the Prime Minister’s speech in Monash Australia in 1981, The Chronicle reported occurrence of youth demonstrations in favour of the one</w:t>
      </w:r>
      <w:r w:rsidR="00F752B3">
        <w:t xml:space="preserve"> </w:t>
      </w:r>
      <w:r>
        <w:t>party State in the then Salisbury. It is reported they carried placards saying</w:t>
      </w:r>
      <w:r w:rsidR="00BE39ED">
        <w:t>,</w:t>
      </w:r>
      <w:r>
        <w:t xml:space="preserve"> </w:t>
      </w:r>
    </w:p>
    <w:p w:rsidR="00256209" w:rsidRDefault="00256209" w:rsidP="00256209">
      <w:pPr>
        <w:spacing w:line="480" w:lineRule="auto"/>
        <w:ind w:left="720" w:firstLine="45"/>
        <w:rPr>
          <w:highlight w:val="yellow"/>
        </w:rPr>
      </w:pPr>
      <w:r w:rsidRPr="007028AB">
        <w:rPr>
          <w:highlight w:val="yellow"/>
        </w:rPr>
        <w:t>Smith declared UDI – why can’t we declare a one-party state</w:t>
      </w:r>
      <w:r w:rsidR="00F752B3">
        <w:rPr>
          <w:highlight w:val="yellow"/>
        </w:rPr>
        <w:t>?</w:t>
      </w:r>
      <w:r w:rsidRPr="007028AB">
        <w:rPr>
          <w:highlight w:val="yellow"/>
        </w:rPr>
        <w:t xml:space="preserve"> </w:t>
      </w:r>
      <w:r>
        <w:rPr>
          <w:highlight w:val="yellow"/>
        </w:rPr>
        <w:t xml:space="preserve">(The </w:t>
      </w:r>
      <w:r w:rsidRPr="007028AB">
        <w:rPr>
          <w:highlight w:val="yellow"/>
        </w:rPr>
        <w:t>Chronicle</w:t>
      </w:r>
      <w:r>
        <w:rPr>
          <w:highlight w:val="yellow"/>
        </w:rPr>
        <w:t>,</w:t>
      </w:r>
      <w:r w:rsidRPr="007028AB">
        <w:rPr>
          <w:highlight w:val="yellow"/>
        </w:rPr>
        <w:t xml:space="preserve"> 21 September</w:t>
      </w:r>
      <w:r>
        <w:rPr>
          <w:highlight w:val="yellow"/>
        </w:rPr>
        <w:t xml:space="preserve"> 1981)</w:t>
      </w:r>
      <w:r w:rsidR="00F752B3">
        <w:rPr>
          <w:highlight w:val="yellow"/>
        </w:rPr>
        <w:t>.</w:t>
      </w:r>
      <w:r w:rsidRPr="007028AB">
        <w:rPr>
          <w:highlight w:val="yellow"/>
        </w:rPr>
        <w:t xml:space="preserve">  </w:t>
      </w:r>
    </w:p>
    <w:p w:rsidR="00EA2253" w:rsidRDefault="00EA2253" w:rsidP="00256209">
      <w:pPr>
        <w:spacing w:line="480" w:lineRule="auto"/>
        <w:ind w:left="720" w:firstLine="45"/>
        <w:rPr>
          <w:highlight w:val="yellow"/>
        </w:rPr>
      </w:pPr>
    </w:p>
    <w:p w:rsidR="00746BA7" w:rsidRPr="00F52186" w:rsidRDefault="00256209" w:rsidP="00256209">
      <w:pPr>
        <w:spacing w:line="480" w:lineRule="auto"/>
        <w:rPr>
          <w:highlight w:val="yellow"/>
        </w:rPr>
      </w:pPr>
      <w:r w:rsidRPr="007028AB">
        <w:rPr>
          <w:highlight w:val="yellow"/>
        </w:rPr>
        <w:t>This event was followed by similar incidents with the Prime Minister taking the occasions to address the public about the one</w:t>
      </w:r>
      <w:r w:rsidR="00F752B3">
        <w:rPr>
          <w:highlight w:val="yellow"/>
        </w:rPr>
        <w:t xml:space="preserve"> </w:t>
      </w:r>
      <w:r w:rsidRPr="007028AB">
        <w:rPr>
          <w:highlight w:val="yellow"/>
        </w:rPr>
        <w:t>party state agenda.</w:t>
      </w:r>
      <w:r>
        <w:t xml:space="preserve"> Mr Mugabe addressed the elite Presidential Security Guard of over 3</w:t>
      </w:r>
      <w:r w:rsidR="00BE39ED">
        <w:t xml:space="preserve"> </w:t>
      </w:r>
      <w:r>
        <w:t xml:space="preserve">000 personnel on the one party State and the guard’s role in ‘flushing out dissidents’ and their associated malcontents. He insisted on the creation of ‘conditions for one party’ </w:t>
      </w:r>
      <w:r w:rsidRPr="006F3A00">
        <w:t xml:space="preserve">(The Chronicle, 30 June 1983). </w:t>
      </w:r>
      <w:r>
        <w:t xml:space="preserve">In 1983, claims about the military killings of civilians in Matebeleland </w:t>
      </w:r>
      <w:r w:rsidRPr="0075382B">
        <w:rPr>
          <w:highlight w:val="yellow"/>
        </w:rPr>
        <w:t>surfaced through the Catholic Commission for Justice and Peace in Zimbabwe.</w:t>
      </w:r>
      <w:r>
        <w:t xml:space="preserve"> A Committee of Inquiry was officially pronounced in September 1983 </w:t>
      </w:r>
      <w:r w:rsidRPr="00B2109B">
        <w:t>(The Chronicle, 14 September 1983).</w:t>
      </w:r>
      <w:r>
        <w:t xml:space="preserve"> At this stage ZANU PF was ready to prepare a resolution in support of the one party State </w:t>
      </w:r>
      <w:r w:rsidRPr="00B2109B">
        <w:t>(The Chronicle, 19 November 1983).</w:t>
      </w:r>
      <w:r>
        <w:t xml:space="preserve"> PF ZAPU leadership suggested that it was too early to adopt a one party state. Dr </w:t>
      </w:r>
      <w:r w:rsidRPr="00B2109B">
        <w:t xml:space="preserve">Nkomo would support the system if it was the will of the majority even though </w:t>
      </w:r>
      <w:r>
        <w:t xml:space="preserve">he felt </w:t>
      </w:r>
      <w:r w:rsidRPr="00B2109B">
        <w:t>it would not be a good idea</w:t>
      </w:r>
      <w:r w:rsidR="007C74D3">
        <w:t>,</w:t>
      </w:r>
      <w:r w:rsidRPr="00B2109B">
        <w:t xml:space="preserve"> immediately after a protracted war of independence</w:t>
      </w:r>
      <w:r>
        <w:t xml:space="preserve"> (The Chronicle, 2 April 1981, p.1)</w:t>
      </w:r>
      <w:r w:rsidRPr="00B2109B">
        <w:t xml:space="preserve">. </w:t>
      </w:r>
      <w:r>
        <w:rPr>
          <w:highlight w:val="yellow"/>
        </w:rPr>
        <w:t>Mr</w:t>
      </w:r>
      <w:r w:rsidRPr="00F52186">
        <w:rPr>
          <w:highlight w:val="yellow"/>
        </w:rPr>
        <w:t xml:space="preserve"> Mugabe asserted that </w:t>
      </w:r>
      <w:r>
        <w:rPr>
          <w:highlight w:val="yellow"/>
        </w:rPr>
        <w:t>‘t</w:t>
      </w:r>
      <w:r w:rsidRPr="00F52186">
        <w:rPr>
          <w:highlight w:val="yellow"/>
        </w:rPr>
        <w:t>he overwhelming majority of Zimbabweans</w:t>
      </w:r>
      <w:r>
        <w:rPr>
          <w:highlight w:val="yellow"/>
        </w:rPr>
        <w:t>’</w:t>
      </w:r>
      <w:r w:rsidRPr="00F52186">
        <w:rPr>
          <w:highlight w:val="yellow"/>
        </w:rPr>
        <w:t xml:space="preserve"> favoured </w:t>
      </w:r>
      <w:r>
        <w:rPr>
          <w:highlight w:val="yellow"/>
        </w:rPr>
        <w:t>a</w:t>
      </w:r>
      <w:r w:rsidRPr="00F52186">
        <w:rPr>
          <w:highlight w:val="yellow"/>
        </w:rPr>
        <w:t xml:space="preserve"> one party State</w:t>
      </w:r>
      <w:r>
        <w:rPr>
          <w:highlight w:val="yellow"/>
        </w:rPr>
        <w:t xml:space="preserve">. The </w:t>
      </w:r>
      <w:r w:rsidRPr="00B2109B">
        <w:t>Rhodesian Front was opposed to the system (The Chronicle, 2 March 1984). The ZANU PF youth endorsed the one party State (The Chronicle, 28 May 1984). ZANU PF leadership began to vigorously pursue the establishment of the system and executive presidency in 1984</w:t>
      </w:r>
      <w:r w:rsidR="007C74D3">
        <w:t>,</w:t>
      </w:r>
      <w:r w:rsidRPr="00B2109B">
        <w:t xml:space="preserve"> arguing that it was a legitimate move (The Chronicle, 11 August 1984). During the same year </w:t>
      </w:r>
      <w:r>
        <w:t>ZANU (PF)</w:t>
      </w:r>
      <w:r w:rsidRPr="00B2109B">
        <w:t xml:space="preserve"> adopted the one party State system</w:t>
      </w:r>
      <w:r>
        <w:t xml:space="preserve"> as part of its political objectives. On</w:t>
      </w:r>
      <w:r w:rsidRPr="00F52186">
        <w:rPr>
          <w:highlight w:val="yellow"/>
        </w:rPr>
        <w:t xml:space="preserve"> 12 August 1984</w:t>
      </w:r>
      <w:r>
        <w:rPr>
          <w:highlight w:val="yellow"/>
        </w:rPr>
        <w:t xml:space="preserve"> The Chronicle noted</w:t>
      </w:r>
      <w:r w:rsidR="0028511E">
        <w:rPr>
          <w:highlight w:val="yellow"/>
        </w:rPr>
        <w:t>:</w:t>
      </w:r>
    </w:p>
    <w:p w:rsidR="00256209" w:rsidRDefault="00256209" w:rsidP="00256209">
      <w:pPr>
        <w:spacing w:line="480" w:lineRule="auto"/>
        <w:ind w:left="1440"/>
        <w:rPr>
          <w:highlight w:val="yellow"/>
        </w:rPr>
      </w:pPr>
      <w:r w:rsidRPr="00F52186">
        <w:rPr>
          <w:highlight w:val="yellow"/>
        </w:rPr>
        <w:t xml:space="preserve">The ZANU (PF) second People’s Congress meeting at Borrowdale, Harare has adopted the party’s draft constitution which lists the establishment of </w:t>
      </w:r>
      <w:r w:rsidR="00661659" w:rsidRPr="00F52186">
        <w:rPr>
          <w:highlight w:val="yellow"/>
        </w:rPr>
        <w:t>one party</w:t>
      </w:r>
      <w:r w:rsidRPr="00F52186">
        <w:rPr>
          <w:highlight w:val="yellow"/>
        </w:rPr>
        <w:t xml:space="preserve"> state under the vanguard leadership of ZANU (PF) among the aims and objectives of the party.</w:t>
      </w:r>
    </w:p>
    <w:p w:rsidR="00304562" w:rsidRPr="00F52186" w:rsidRDefault="00304562" w:rsidP="00256209">
      <w:pPr>
        <w:spacing w:line="480" w:lineRule="auto"/>
        <w:ind w:left="1440"/>
        <w:rPr>
          <w:highlight w:val="yellow"/>
        </w:rPr>
      </w:pPr>
    </w:p>
    <w:p w:rsidR="00256209" w:rsidRPr="00F52186" w:rsidRDefault="00256209" w:rsidP="00256209">
      <w:pPr>
        <w:spacing w:line="480" w:lineRule="auto"/>
        <w:rPr>
          <w:highlight w:val="yellow"/>
        </w:rPr>
      </w:pPr>
      <w:r>
        <w:rPr>
          <w:highlight w:val="yellow"/>
        </w:rPr>
        <w:t xml:space="preserve">This left many politicians and commentators feeling </w:t>
      </w:r>
      <w:r w:rsidR="00945E8B">
        <w:rPr>
          <w:highlight w:val="yellow"/>
        </w:rPr>
        <w:t xml:space="preserve">that </w:t>
      </w:r>
      <w:r>
        <w:rPr>
          <w:highlight w:val="yellow"/>
        </w:rPr>
        <w:t xml:space="preserve">the system </w:t>
      </w:r>
      <w:r w:rsidR="007C74D3">
        <w:rPr>
          <w:highlight w:val="yellow"/>
        </w:rPr>
        <w:t xml:space="preserve">was </w:t>
      </w:r>
      <w:r>
        <w:rPr>
          <w:highlight w:val="yellow"/>
        </w:rPr>
        <w:t>now inevitable.</w:t>
      </w:r>
      <w:r w:rsidRPr="00F52186">
        <w:rPr>
          <w:highlight w:val="yellow"/>
        </w:rPr>
        <w:t xml:space="preserve"> On </w:t>
      </w:r>
      <w:r w:rsidR="007C74D3">
        <w:rPr>
          <w:highlight w:val="yellow"/>
        </w:rPr>
        <w:t xml:space="preserve">17 </w:t>
      </w:r>
      <w:r w:rsidRPr="00F52186">
        <w:rPr>
          <w:highlight w:val="yellow"/>
        </w:rPr>
        <w:t>August 1</w:t>
      </w:r>
      <w:r w:rsidR="00661659">
        <w:rPr>
          <w:highlight w:val="yellow"/>
        </w:rPr>
        <w:t>984</w:t>
      </w:r>
      <w:r w:rsidRPr="00F52186">
        <w:rPr>
          <w:highlight w:val="yellow"/>
        </w:rPr>
        <w:t>, The Chronicle</w:t>
      </w:r>
      <w:r>
        <w:rPr>
          <w:highlight w:val="yellow"/>
        </w:rPr>
        <w:t xml:space="preserve"> reported that a:</w:t>
      </w:r>
      <w:r w:rsidRPr="00F52186">
        <w:rPr>
          <w:highlight w:val="yellow"/>
        </w:rPr>
        <w:t xml:space="preserve"> </w:t>
      </w:r>
    </w:p>
    <w:p w:rsidR="00256209" w:rsidRPr="00F52186" w:rsidRDefault="00256209" w:rsidP="00256209">
      <w:pPr>
        <w:spacing w:line="480" w:lineRule="auto"/>
        <w:rPr>
          <w:highlight w:val="yellow"/>
        </w:rPr>
      </w:pPr>
    </w:p>
    <w:p w:rsidR="00256209" w:rsidRDefault="00256209" w:rsidP="00256209">
      <w:pPr>
        <w:spacing w:line="480" w:lineRule="auto"/>
        <w:ind w:left="720"/>
      </w:pPr>
      <w:r w:rsidRPr="00F52186">
        <w:rPr>
          <w:highlight w:val="yellow"/>
        </w:rPr>
        <w:t xml:space="preserve">A FIVE MAN delegation of the United Kingdom branch of the Commonwealth Parliamentary Association presently visiting Zimbabwe, has accepted the inevitability of a </w:t>
      </w:r>
      <w:r w:rsidR="00661659" w:rsidRPr="00F52186">
        <w:rPr>
          <w:highlight w:val="yellow"/>
        </w:rPr>
        <w:t>one party</w:t>
      </w:r>
      <w:r w:rsidRPr="00F52186">
        <w:rPr>
          <w:highlight w:val="yellow"/>
        </w:rPr>
        <w:t xml:space="preserve"> state in Zimbabwe.</w:t>
      </w:r>
      <w:r>
        <w:rPr>
          <w:highlight w:val="yellow"/>
        </w:rPr>
        <w:t xml:space="preserve"> </w:t>
      </w:r>
      <w:r w:rsidRPr="00F52186">
        <w:rPr>
          <w:highlight w:val="yellow"/>
        </w:rPr>
        <w:t>The leader of the delegation, M</w:t>
      </w:r>
      <w:r w:rsidR="0022460E">
        <w:rPr>
          <w:highlight w:val="yellow"/>
        </w:rPr>
        <w:t>r</w:t>
      </w:r>
      <w:r w:rsidRPr="00F52186">
        <w:rPr>
          <w:highlight w:val="yellow"/>
        </w:rPr>
        <w:t xml:space="preserve"> Gay Barnett, said the Prime Minister, C</w:t>
      </w:r>
      <w:r w:rsidR="002812A2">
        <w:rPr>
          <w:highlight w:val="yellow"/>
        </w:rPr>
        <w:t xml:space="preserve">. </w:t>
      </w:r>
      <w:r w:rsidRPr="00F52186">
        <w:rPr>
          <w:highlight w:val="yellow"/>
        </w:rPr>
        <w:t xml:space="preserve">de Mugabe had briefed them on </w:t>
      </w:r>
      <w:r w:rsidR="009D6927" w:rsidRPr="00F52186">
        <w:rPr>
          <w:highlight w:val="yellow"/>
        </w:rPr>
        <w:t>the one</w:t>
      </w:r>
      <w:r w:rsidR="00661659" w:rsidRPr="00F52186">
        <w:rPr>
          <w:highlight w:val="yellow"/>
        </w:rPr>
        <w:t xml:space="preserve"> party</w:t>
      </w:r>
      <w:r w:rsidRPr="00F52186">
        <w:rPr>
          <w:highlight w:val="yellow"/>
        </w:rPr>
        <w:t xml:space="preserve"> system when they met him this wee</w:t>
      </w:r>
      <w:r w:rsidR="00661659">
        <w:rPr>
          <w:highlight w:val="yellow"/>
        </w:rPr>
        <w:t>k</w:t>
      </w:r>
      <w:r w:rsidR="00661659">
        <w:t>.</w:t>
      </w:r>
    </w:p>
    <w:p w:rsidR="00256209" w:rsidRDefault="00256209" w:rsidP="00256209">
      <w:pPr>
        <w:spacing w:line="480" w:lineRule="auto"/>
      </w:pPr>
      <w:r>
        <w:tab/>
      </w:r>
    </w:p>
    <w:p w:rsidR="00256209" w:rsidRDefault="00256209" w:rsidP="00256209">
      <w:pPr>
        <w:spacing w:line="480" w:lineRule="auto"/>
        <w:rPr>
          <w:highlight w:val="yellow"/>
        </w:rPr>
      </w:pPr>
      <w:r>
        <w:rPr>
          <w:highlight w:val="yellow"/>
        </w:rPr>
        <w:t xml:space="preserve">Protectionism and the importance of unification was one of the stated goals of the one party system. The one party system would then be the vehicle to achieve total domination of the opposition parties in the country. It would secure the needed political influence sought by ZANU PF. Therefore small parties needed to be eliminated in order for the ruling party to consolidate and entrench power. In </w:t>
      </w:r>
      <w:r w:rsidRPr="0056659C">
        <w:rPr>
          <w:highlight w:val="yellow"/>
        </w:rPr>
        <w:t>The Chronicle</w:t>
      </w:r>
      <w:r w:rsidR="00DB188B">
        <w:rPr>
          <w:highlight w:val="yellow"/>
        </w:rPr>
        <w:t>,</w:t>
      </w:r>
      <w:r w:rsidRPr="0056659C">
        <w:rPr>
          <w:highlight w:val="yellow"/>
        </w:rPr>
        <w:t xml:space="preserve"> 11 </w:t>
      </w:r>
      <w:r w:rsidR="00661659">
        <w:rPr>
          <w:highlight w:val="yellow"/>
        </w:rPr>
        <w:t xml:space="preserve">November </w:t>
      </w:r>
      <w:r w:rsidRPr="0056659C">
        <w:rPr>
          <w:highlight w:val="yellow"/>
        </w:rPr>
        <w:t xml:space="preserve">1984 </w:t>
      </w:r>
      <w:r>
        <w:rPr>
          <w:highlight w:val="yellow"/>
        </w:rPr>
        <w:t xml:space="preserve">it is noted: </w:t>
      </w:r>
    </w:p>
    <w:p w:rsidR="00256209" w:rsidRPr="0056659C" w:rsidRDefault="00256209" w:rsidP="00256209">
      <w:pPr>
        <w:spacing w:line="480" w:lineRule="auto"/>
        <w:rPr>
          <w:highlight w:val="yellow"/>
        </w:rPr>
      </w:pPr>
    </w:p>
    <w:p w:rsidR="00256209" w:rsidRDefault="00256209" w:rsidP="00256209">
      <w:pPr>
        <w:spacing w:line="480" w:lineRule="auto"/>
        <w:ind w:left="720"/>
      </w:pPr>
      <w:r w:rsidRPr="0056659C">
        <w:rPr>
          <w:highlight w:val="yellow"/>
        </w:rPr>
        <w:t xml:space="preserve">ZIMBABWE’s minority parties are prone to South African penetration and this is one of the reasons why the Government intends introducing a </w:t>
      </w:r>
      <w:r w:rsidR="00661659" w:rsidRPr="0056659C">
        <w:rPr>
          <w:highlight w:val="yellow"/>
        </w:rPr>
        <w:t>one</w:t>
      </w:r>
      <w:r w:rsidR="00661659">
        <w:rPr>
          <w:highlight w:val="yellow"/>
        </w:rPr>
        <w:t xml:space="preserve"> </w:t>
      </w:r>
      <w:r w:rsidR="00661659" w:rsidRPr="0056659C">
        <w:rPr>
          <w:highlight w:val="yellow"/>
        </w:rPr>
        <w:t>party</w:t>
      </w:r>
      <w:r w:rsidRPr="0056659C">
        <w:rPr>
          <w:highlight w:val="yellow"/>
        </w:rPr>
        <w:t xml:space="preserve"> state, the Minister of Information, Posts and Telecommunications, C</w:t>
      </w:r>
      <w:r w:rsidR="007B6F31">
        <w:rPr>
          <w:highlight w:val="yellow"/>
        </w:rPr>
        <w:t xml:space="preserve">. </w:t>
      </w:r>
      <w:r w:rsidRPr="0056659C">
        <w:rPr>
          <w:highlight w:val="yellow"/>
        </w:rPr>
        <w:t>de Nathan Shamuyarira. Speaking at the seventh day meeting of general secretaries of council of churches in the SADCC region in Harare, he said local minority parties were not nationalist and could receive money from outside to destabilise their own country.</w:t>
      </w:r>
      <w:r>
        <w:t xml:space="preserve"> </w:t>
      </w:r>
    </w:p>
    <w:p w:rsidR="00256209" w:rsidRDefault="00256209" w:rsidP="00256209">
      <w:pPr>
        <w:spacing w:line="480" w:lineRule="auto"/>
      </w:pPr>
    </w:p>
    <w:p w:rsidR="00256209" w:rsidRDefault="00256209" w:rsidP="00256209">
      <w:pPr>
        <w:spacing w:line="480" w:lineRule="auto"/>
      </w:pPr>
      <w:r>
        <w:t xml:space="preserve">Pronouncements for banning PF ZAPU emerged and strengthened with its overt resistance to the one party State. The pronouncements came from the leadership of the ruling party. In resisting the </w:t>
      </w:r>
      <w:r w:rsidR="00661659">
        <w:t>one party</w:t>
      </w:r>
      <w:r>
        <w:t xml:space="preserve"> state, Joshua Nkomo was quoted in 1982 as saying that </w:t>
      </w:r>
      <w:r w:rsidR="001960CA">
        <w:t>‘</w:t>
      </w:r>
      <w:r>
        <w:t>It is essential at this stage of our development to say little or nothing about a one-party state...</w:t>
      </w:r>
      <w:r w:rsidR="001960CA">
        <w:t>’</w:t>
      </w:r>
      <w:r>
        <w:t xml:space="preserve"> (The Chronicle, 11 January 1982). In 1984, John Nkomo (currently one of the two Vice President</w:t>
      </w:r>
      <w:r w:rsidR="001960CA">
        <w:t>s</w:t>
      </w:r>
      <w:r>
        <w:t xml:space="preserve"> in Zimbabwe), ZAPU’s then Information and Publicity Secretary was once again quoted by the </w:t>
      </w:r>
      <w:r w:rsidR="001960CA">
        <w:t>e</w:t>
      </w:r>
      <w:r>
        <w:t>ditor of The Chronicle as saying</w:t>
      </w:r>
      <w:r w:rsidR="001960CA">
        <w:t>,</w:t>
      </w:r>
    </w:p>
    <w:p w:rsidR="00256209" w:rsidRDefault="00256209" w:rsidP="00256209">
      <w:pPr>
        <w:spacing w:line="480" w:lineRule="auto"/>
      </w:pPr>
    </w:p>
    <w:p w:rsidR="00256209" w:rsidRDefault="00256209" w:rsidP="00256209">
      <w:pPr>
        <w:spacing w:line="480" w:lineRule="auto"/>
        <w:ind w:left="720"/>
      </w:pPr>
      <w:r>
        <w:t xml:space="preserve">We strongly reject the current moves by the ruling ZANU (PF) party to turn   Zimbabwe into a </w:t>
      </w:r>
      <w:r w:rsidR="00661659">
        <w:t>one party</w:t>
      </w:r>
      <w:r>
        <w:t xml:space="preserve"> state.</w:t>
      </w:r>
    </w:p>
    <w:p w:rsidR="00256209" w:rsidRDefault="00256209" w:rsidP="00256209">
      <w:pPr>
        <w:spacing w:line="480" w:lineRule="auto"/>
        <w:ind w:left="720"/>
      </w:pPr>
    </w:p>
    <w:p w:rsidR="00256209" w:rsidRDefault="00256209" w:rsidP="00256209">
      <w:pPr>
        <w:spacing w:line="480" w:lineRule="auto"/>
      </w:pPr>
      <w:r>
        <w:t xml:space="preserve">The calls to ban PF ZAPU came through the Minister of Home Affairs, Mr Enos Nkala </w:t>
      </w:r>
      <w:r w:rsidRPr="006F3A00">
        <w:t xml:space="preserve">(The Chronicle, 3 June 1985; 21 June 1985) and the Governor of Matebeleland South, </w:t>
      </w:r>
      <w:r>
        <w:t>Mr</w:t>
      </w:r>
      <w:r w:rsidRPr="006F3A00">
        <w:t xml:space="preserve"> Mark Dube (The Chronicle, 21 November 1984).</w:t>
      </w:r>
      <w:r>
        <w:t xml:space="preserve"> According to the </w:t>
      </w:r>
      <w:r w:rsidR="00046432">
        <w:t>e</w:t>
      </w:r>
      <w:r>
        <w:t>ditor of the Chronicle, Mr Mugabe must be praised for being wise, visionary and dynamic. The political actions of people in power were now regarded as sacred. The signing of the unity accord and his assumption of the executive presidency indicated that citizens of Zimbabwe had faith in Mr Mugabe’s leadership</w:t>
      </w:r>
      <w:r w:rsidR="00046432">
        <w:t>,</w:t>
      </w:r>
      <w:r>
        <w:t xml:space="preserve"> as detailed in the </w:t>
      </w:r>
      <w:r w:rsidR="00046432">
        <w:t>e</w:t>
      </w:r>
      <w:r>
        <w:t xml:space="preserve">ditor’s comment </w:t>
      </w:r>
      <w:r w:rsidRPr="00B2109B">
        <w:t xml:space="preserve">(The Chronicle, Comment, 1 January 1988). </w:t>
      </w:r>
      <w:r>
        <w:t xml:space="preserve">There were </w:t>
      </w:r>
      <w:r w:rsidR="00746BA7">
        <w:t xml:space="preserve">strong </w:t>
      </w:r>
      <w:r>
        <w:t xml:space="preserve">pronouncements on the unity agreement between ZANU PF and PF ZAPU in 1988, with the ruling party taking </w:t>
      </w:r>
      <w:r w:rsidR="00E83BBD">
        <w:t xml:space="preserve">majority </w:t>
      </w:r>
      <w:r>
        <w:t xml:space="preserve">leadership. Unity brought peace after seven years of atrocities </w:t>
      </w:r>
      <w:r w:rsidRPr="00B2109B">
        <w:t>(The Chronicle, 25 December 1988).</w:t>
      </w:r>
      <w:r>
        <w:t xml:space="preserve"> The unity accord became a symbol of ZANU PF’s permanent rule declared by Mr Mugabe many years before. The unification process consolidated ZANU PF’s rule and hegemony. The primary motive in the conflict had been accomplished – the fact that ZANU PF had absolute power. The unity accord meant that the positions of ZANU PF leadership and the party as a political formation </w:t>
      </w:r>
      <w:r w:rsidR="00E83BBD">
        <w:t>c</w:t>
      </w:r>
      <w:r>
        <w:t>ould hold reigns of power with minimum threat. Thereafter nothing would really threaten peace.</w:t>
      </w:r>
    </w:p>
    <w:p w:rsidR="00256209" w:rsidRDefault="00256209" w:rsidP="00256209">
      <w:pPr>
        <w:spacing w:line="480" w:lineRule="auto"/>
      </w:pPr>
    </w:p>
    <w:p w:rsidR="00256209" w:rsidRDefault="00256209" w:rsidP="00256209">
      <w:pPr>
        <w:spacing w:line="480" w:lineRule="auto"/>
        <w:outlineLvl w:val="0"/>
        <w:rPr>
          <w:b/>
        </w:rPr>
      </w:pPr>
      <w:r>
        <w:rPr>
          <w:b/>
        </w:rPr>
        <w:t>5.2.5</w:t>
      </w:r>
      <w:r>
        <w:rPr>
          <w:b/>
        </w:rPr>
        <w:tab/>
        <w:t>Fragmentation as a strategy to create hostile camps</w:t>
      </w:r>
    </w:p>
    <w:p w:rsidR="00256209" w:rsidRPr="00C23F48" w:rsidRDefault="00256209" w:rsidP="00256209">
      <w:pPr>
        <w:spacing w:line="480" w:lineRule="auto"/>
        <w:rPr>
          <w:highlight w:val="yellow"/>
        </w:rPr>
      </w:pPr>
      <w:r>
        <w:t xml:space="preserve">Fragmentation surfaces in various forms during the emergence and continuation of the conflict. During that time actions that were leading to atrocities became evident and acts associated with fragmentation increased. </w:t>
      </w:r>
      <w:r w:rsidRPr="0075382B">
        <w:rPr>
          <w:highlight w:val="yellow"/>
        </w:rPr>
        <w:t>In the early 1980s</w:t>
      </w:r>
      <w:r>
        <w:t>, when arms caches were found, ZANU PF leadership claimed they were able to identify right away who the culprits were, prior to investigations being conducted. PF ZAPU leadership was accused of harbouring arms of war for use against the government of the day. PF ZAPU officials and leadership were ordered to account individually to prove their innocence (The Chronicle</w:t>
      </w:r>
      <w:r w:rsidR="00DA3AE5">
        <w:t>,</w:t>
      </w:r>
      <w:r>
        <w:t xml:space="preserve"> 15 February 1982). Mr Mugabe declared that properties owned by PF ZAPU were not business entities but strategic places for hiding ammunition. The language use during </w:t>
      </w:r>
      <w:r w:rsidR="00B36613">
        <w:t xml:space="preserve">the </w:t>
      </w:r>
      <w:r>
        <w:t xml:space="preserve">discovery of the arms suggested that Mr Mugabe had concluded who were responsible for the arms concealment </w:t>
      </w:r>
      <w:r w:rsidRPr="00B2109B">
        <w:t>(The Chronicle, 14 February 1982)</w:t>
      </w:r>
      <w:r>
        <w:t xml:space="preserve"> </w:t>
      </w:r>
      <w:r w:rsidRPr="00C23F48">
        <w:rPr>
          <w:highlight w:val="yellow"/>
        </w:rPr>
        <w:t>as indicated below</w:t>
      </w:r>
      <w:r>
        <w:rPr>
          <w:highlight w:val="yellow"/>
        </w:rPr>
        <w:t>:</w:t>
      </w:r>
    </w:p>
    <w:p w:rsidR="00256209" w:rsidRPr="00C23F48" w:rsidRDefault="00256209" w:rsidP="00256209">
      <w:pPr>
        <w:spacing w:line="480" w:lineRule="auto"/>
        <w:rPr>
          <w:highlight w:val="yellow"/>
        </w:rPr>
      </w:pPr>
    </w:p>
    <w:p w:rsidR="00256209" w:rsidRPr="00C23F48" w:rsidRDefault="00256209" w:rsidP="00256209">
      <w:pPr>
        <w:spacing w:line="480" w:lineRule="auto"/>
        <w:ind w:left="720"/>
        <w:rPr>
          <w:highlight w:val="yellow"/>
        </w:rPr>
      </w:pPr>
      <w:r w:rsidRPr="00C23F48">
        <w:rPr>
          <w:highlight w:val="yellow"/>
        </w:rPr>
        <w:t xml:space="preserve">THE PRIME MINISTER, </w:t>
      </w:r>
      <w:r>
        <w:rPr>
          <w:highlight w:val="yellow"/>
        </w:rPr>
        <w:t>Mr</w:t>
      </w:r>
      <w:r w:rsidRPr="00C23F48">
        <w:rPr>
          <w:highlight w:val="yellow"/>
        </w:rPr>
        <w:t xml:space="preserve"> Mugabe, yesterday accused PF-ZAPU of joining the Government “just to string along while planning to overthrow it”, </w:t>
      </w:r>
      <w:r>
        <w:rPr>
          <w:highlight w:val="yellow"/>
        </w:rPr>
        <w:t>Mr</w:t>
      </w:r>
      <w:r w:rsidRPr="00C23F48">
        <w:rPr>
          <w:highlight w:val="yellow"/>
        </w:rPr>
        <w:t xml:space="preserve"> Mugabe added that the two ZAPU-owned farms where large arms caches were discovered will be taken over by the Government.</w:t>
      </w:r>
      <w:r>
        <w:rPr>
          <w:highlight w:val="yellow"/>
        </w:rPr>
        <w:t xml:space="preserve"> </w:t>
      </w:r>
      <w:r w:rsidRPr="00C23F48">
        <w:rPr>
          <w:highlight w:val="yellow"/>
        </w:rPr>
        <w:t>Speaking at a mammoth rally at Norton, the Prime Minister said all those who work at the two farms had been arrested.</w:t>
      </w:r>
    </w:p>
    <w:p w:rsidR="00256209" w:rsidRDefault="00256209" w:rsidP="00256209">
      <w:pPr>
        <w:spacing w:line="480" w:lineRule="auto"/>
        <w:ind w:left="720"/>
      </w:pPr>
      <w:r>
        <w:rPr>
          <w:highlight w:val="yellow"/>
        </w:rPr>
        <w:t>Mr</w:t>
      </w:r>
      <w:r w:rsidRPr="00C23F48">
        <w:rPr>
          <w:highlight w:val="yellow"/>
        </w:rPr>
        <w:t xml:space="preserve"> Mugabe said he would summon all the ZIPRA commanders to his office today and order them to reveal the location of other arms caches.</w:t>
      </w:r>
      <w:r>
        <w:t xml:space="preserve">  </w:t>
      </w:r>
    </w:p>
    <w:p w:rsidR="00256209" w:rsidRDefault="00256209" w:rsidP="00256209">
      <w:pPr>
        <w:spacing w:line="480" w:lineRule="auto"/>
        <w:ind w:left="720"/>
      </w:pPr>
    </w:p>
    <w:p w:rsidR="00256209" w:rsidRDefault="008F1C92" w:rsidP="00256209">
      <w:pPr>
        <w:spacing w:line="480" w:lineRule="auto"/>
      </w:pPr>
      <w:r>
        <w:t xml:space="preserve">All business entities associated with PF ZAPU were </w:t>
      </w:r>
      <w:r w:rsidR="00B36613">
        <w:t>confiscated or destroyed</w:t>
      </w:r>
      <w:r>
        <w:t xml:space="preserve"> to ensure that the party did not have an economic base to finance itself. </w:t>
      </w:r>
      <w:r w:rsidR="00256209">
        <w:t xml:space="preserve">The PF ZAPU officials are reported </w:t>
      </w:r>
      <w:r w:rsidR="000B7C0C">
        <w:t xml:space="preserve">to be </w:t>
      </w:r>
      <w:r w:rsidR="00256209">
        <w:t xml:space="preserve">dismayed </w:t>
      </w:r>
      <w:r w:rsidR="000B7C0C">
        <w:t xml:space="preserve">at </w:t>
      </w:r>
      <w:r w:rsidR="00256209">
        <w:t xml:space="preserve">what they believed </w:t>
      </w:r>
      <w:r w:rsidR="00F22531">
        <w:t>to be</w:t>
      </w:r>
      <w:r w:rsidR="00256209">
        <w:t xml:space="preserve"> an attempt by ZANU PF leadership to build a criminal case against them. </w:t>
      </w:r>
      <w:r>
        <w:t>In</w:t>
      </w:r>
      <w:r w:rsidR="000B7C0C">
        <w:t xml:space="preserve"> an</w:t>
      </w:r>
      <w:r>
        <w:t xml:space="preserve"> attempt to prevent the confiscation of the properties, t</w:t>
      </w:r>
      <w:r w:rsidR="00256209">
        <w:t>he PF ZAPU Central Committee after their meeting</w:t>
      </w:r>
      <w:r w:rsidR="000B7C0C">
        <w:t>,</w:t>
      </w:r>
      <w:r w:rsidR="00256209">
        <w:t xml:space="preserve"> issued a statement in response to Mr Mugabe’s accusations as follows: </w:t>
      </w:r>
    </w:p>
    <w:p w:rsidR="00256209" w:rsidRDefault="00256209" w:rsidP="00256209">
      <w:pPr>
        <w:spacing w:line="480" w:lineRule="auto"/>
      </w:pPr>
    </w:p>
    <w:p w:rsidR="00256209" w:rsidRPr="00F310D4" w:rsidRDefault="00256209" w:rsidP="00256209">
      <w:pPr>
        <w:spacing w:line="480" w:lineRule="auto"/>
        <w:ind w:left="720"/>
      </w:pPr>
      <w:r>
        <w:t xml:space="preserve">The meeting was dismayed at the deliberate attempts to build up a case on an issue whose background the Prime Minister knows emanates from a war situation…We wish to categorically deny the allegation of a plot to overthrow the </w:t>
      </w:r>
      <w:r w:rsidR="003678B5">
        <w:t>g</w:t>
      </w:r>
      <w:r>
        <w:t xml:space="preserve">overnment. On the contrary, PF ZAPU did everything and still does for the consolidation and success of our independence </w:t>
      </w:r>
      <w:r w:rsidRPr="00F310D4">
        <w:t xml:space="preserve">(The Chronicle, 15 February 1982).  </w:t>
      </w:r>
    </w:p>
    <w:p w:rsidR="00256209" w:rsidRDefault="00256209" w:rsidP="00256209">
      <w:pPr>
        <w:spacing w:line="480" w:lineRule="auto"/>
      </w:pPr>
      <w:r>
        <w:rPr>
          <w:b/>
        </w:rPr>
        <w:tab/>
      </w:r>
      <w:r>
        <w:t xml:space="preserve"> </w:t>
      </w:r>
      <w:r>
        <w:tab/>
      </w:r>
    </w:p>
    <w:p w:rsidR="00256209" w:rsidRDefault="00256209" w:rsidP="00256209">
      <w:pPr>
        <w:spacing w:line="480" w:lineRule="auto"/>
      </w:pPr>
      <w:r>
        <w:t xml:space="preserve">The committee further indicated that all PF ZAPU combatants were disarmed during demobilisations. ZIPRA ex combatants denied having bought the properties with intention to hide arms. The editorial comment declared that the arms caches could not have been concealed without the knowledge of PF ZAPU leadership. But at the same time, the </w:t>
      </w:r>
      <w:r w:rsidR="00B7673D">
        <w:t>e</w:t>
      </w:r>
      <w:r>
        <w:t xml:space="preserve">ditor indicated that people with intention to overthrow the </w:t>
      </w:r>
      <w:r w:rsidR="003678B5">
        <w:t>g</w:t>
      </w:r>
      <w:r>
        <w:t xml:space="preserve">overnment were few in numbers </w:t>
      </w:r>
      <w:r w:rsidRPr="00B760BB">
        <w:t>(The Chronicle, Comment, 18 February 1982).</w:t>
      </w:r>
      <w:r w:rsidR="008F1C92">
        <w:t xml:space="preserve"> This period was the beginning of the fragmentation and collapse of PF ZAPU as an opposition party.</w:t>
      </w:r>
    </w:p>
    <w:p w:rsidR="00EA2253" w:rsidRPr="00B760BB" w:rsidRDefault="00EA2253" w:rsidP="00256209">
      <w:pPr>
        <w:spacing w:line="480" w:lineRule="auto"/>
      </w:pPr>
    </w:p>
    <w:p w:rsidR="00256209" w:rsidRPr="002B65EC" w:rsidRDefault="00256209" w:rsidP="00256209">
      <w:pPr>
        <w:spacing w:line="480" w:lineRule="auto"/>
      </w:pPr>
      <w:r>
        <w:t xml:space="preserve">In the meantime Mr Mugabe accused PF ZAPU, its leadership and supporters of intentions to overthrow his </w:t>
      </w:r>
      <w:r w:rsidR="00874BA8">
        <w:t>g</w:t>
      </w:r>
      <w:r>
        <w:t>overnment, when he was at the same allegedly trying his best to unite, reconcile and create peace in the nation. His assertions were made during political rallies that ensured wide coverage of messages to specific target groups. Delineation was continually drawn by Mr Mugabe between the warmongers and those opposed to peace</w:t>
      </w:r>
      <w:r w:rsidR="00B7673D">
        <w:t>-</w:t>
      </w:r>
      <w:r>
        <w:t xml:space="preserve">loving people of Zimbabwe. By electing ZANU PF the people of Zimbabwe indicated that they wanted peace, development and progress and success in elections was a ‘foundation for a one party state’ </w:t>
      </w:r>
      <w:r w:rsidRPr="002B65EC">
        <w:t xml:space="preserve">(The Chronicle, 18 February 1982).   </w:t>
      </w:r>
    </w:p>
    <w:p w:rsidR="00256209" w:rsidRDefault="00256209" w:rsidP="00256209">
      <w:pPr>
        <w:spacing w:line="480" w:lineRule="auto"/>
      </w:pPr>
      <w:r>
        <w:t xml:space="preserve">Immediately, the Government outlawed the thirteen companies belonging to PF ZAPU </w:t>
      </w:r>
      <w:r w:rsidRPr="00B760BB">
        <w:t>(The Chronicle, 16 July1982).</w:t>
      </w:r>
      <w:r>
        <w:t xml:space="preserve"> Mr Mugabe went on a tour of rallies to garner support for his opposition to PF ZAPU leadership. During his political rallies, Mr Mugabe was branded as ‘life Prime Minister of Zimbabwe’ and ZANU PF declared as the only people’s party </w:t>
      </w:r>
      <w:r w:rsidRPr="002B65EC">
        <w:t>(The Chronicle, 22 March 1982).</w:t>
      </w:r>
      <w:r>
        <w:t xml:space="preserve"> Shortly thereafter the sacking of PF ZAPU leadership from the Government began including, among others, Dr Joshua Nkomo as Minister Without Portfolio. The Deputy Army Commander, Lt Lookout Masuku, and former PF ZAPU Head of Military Intelligence, Mr Dumiso Dabengwa, were also arrested over arms caches </w:t>
      </w:r>
      <w:r w:rsidR="009F278D">
        <w:t>using</w:t>
      </w:r>
      <w:r w:rsidR="00B7673D">
        <w:t xml:space="preserve"> </w:t>
      </w:r>
      <w:r>
        <w:t xml:space="preserve">the country’s then Emergency Powers Regulations </w:t>
      </w:r>
      <w:r w:rsidRPr="002B65EC">
        <w:t>(The Chronicle, 12 March 1982).</w:t>
      </w:r>
      <w:r>
        <w:t xml:space="preserve"> Later in 1984, Mr Cephas Msipa and John Nkomo were dismissed as Ministers of State Water Resources and Development in Deputy Prime Minister’s Office and Prime Ministers Office respectively. </w:t>
      </w:r>
    </w:p>
    <w:p w:rsidR="00256209" w:rsidRDefault="00256209" w:rsidP="00256209">
      <w:pPr>
        <w:spacing w:line="480" w:lineRule="auto"/>
      </w:pPr>
    </w:p>
    <w:p w:rsidR="00256209" w:rsidRDefault="00256209" w:rsidP="00256209">
      <w:pPr>
        <w:spacing w:line="480" w:lineRule="auto"/>
      </w:pPr>
      <w:r>
        <w:t>Calls for banning PF ZAPU as party and jailing its leadership</w:t>
      </w:r>
      <w:r w:rsidR="004C542D">
        <w:t>,</w:t>
      </w:r>
      <w:r>
        <w:t xml:space="preserve"> began to emerge as </w:t>
      </w:r>
      <w:r w:rsidR="009F278D">
        <w:t xml:space="preserve">a </w:t>
      </w:r>
      <w:r>
        <w:t>continued strategy to fragment the population. PF ZAPU leadership was described as fanning violence and murder. The Chronicle, 23 April 1984 sub</w:t>
      </w:r>
      <w:r w:rsidR="004C542D">
        <w:t>-</w:t>
      </w:r>
      <w:r>
        <w:t>headed ‘Minister warns ZAPU on violence’ reported:</w:t>
      </w:r>
    </w:p>
    <w:p w:rsidR="00256209" w:rsidRDefault="00256209" w:rsidP="00256209">
      <w:pPr>
        <w:spacing w:line="480" w:lineRule="auto"/>
      </w:pPr>
    </w:p>
    <w:p w:rsidR="00344539" w:rsidRDefault="00256209">
      <w:pPr>
        <w:spacing w:line="480" w:lineRule="auto"/>
        <w:ind w:left="720"/>
      </w:pPr>
      <w:r>
        <w:t>IF PF-ZAPU did not stop using violence, there would be gnashing of teeth, the chairman of ZANU (PF) Mashonaland West province, Cde Nathan Shamuyarira warned in Darwendale yesterday.</w:t>
      </w:r>
      <w:r w:rsidR="009F278D">
        <w:t xml:space="preserve"> </w:t>
      </w:r>
      <w:r>
        <w:t>Cde Shamuyarira was reacting to the reward of $2100 allegedly offered by ZAPU to anybody who killed C</w:t>
      </w:r>
      <w:r w:rsidR="004C542D">
        <w:t xml:space="preserve">. </w:t>
      </w:r>
      <w:r>
        <w:t>de Advance Shamuyarira, a ZANU (PF) youth in the area. The offer was allegedly written on an ‘On Government Service’ khaki envelope.</w:t>
      </w:r>
    </w:p>
    <w:p w:rsidR="00344539" w:rsidRDefault="00344539">
      <w:pPr>
        <w:spacing w:line="480" w:lineRule="auto"/>
        <w:ind w:left="720"/>
      </w:pPr>
    </w:p>
    <w:p w:rsidR="00434275" w:rsidRDefault="00256209">
      <w:pPr>
        <w:spacing w:line="480" w:lineRule="auto"/>
        <w:ind w:left="720"/>
      </w:pPr>
      <w:r>
        <w:t>This is a final warning we are giving ZAPU,’ he told a mass rally. ‘ZANU (PF) fought and defeated Ian Smith, it should be capable of crushing ZAPU</w:t>
      </w:r>
      <w:r w:rsidR="004C542D">
        <w:t>’</w:t>
      </w:r>
      <w:r>
        <w:t>.</w:t>
      </w:r>
    </w:p>
    <w:p w:rsidR="00256209" w:rsidRDefault="00256209" w:rsidP="00256209">
      <w:pPr>
        <w:spacing w:line="480" w:lineRule="auto"/>
      </w:pPr>
      <w:r>
        <w:t xml:space="preserve">In a different scenario during the election campaigns, </w:t>
      </w:r>
      <w:r w:rsidR="004C542D">
        <w:t>i</w:t>
      </w:r>
      <w:r>
        <w:t>n The Chronicle</w:t>
      </w:r>
      <w:r w:rsidR="004C542D">
        <w:t>,</w:t>
      </w:r>
      <w:r>
        <w:t xml:space="preserve"> 12 July 1984, sub</w:t>
      </w:r>
      <w:r w:rsidR="004C542D">
        <w:t>-</w:t>
      </w:r>
      <w:r>
        <w:t>headed ‘Election plot to kill officials – PM’ the following message is presented;</w:t>
      </w:r>
    </w:p>
    <w:p w:rsidR="00256209" w:rsidRDefault="00256209" w:rsidP="00256209">
      <w:pPr>
        <w:spacing w:line="480" w:lineRule="auto"/>
        <w:ind w:left="720"/>
      </w:pPr>
    </w:p>
    <w:p w:rsidR="00256209" w:rsidRDefault="00256209" w:rsidP="00256209">
      <w:pPr>
        <w:spacing w:line="480" w:lineRule="auto"/>
        <w:ind w:left="720"/>
      </w:pPr>
      <w:r>
        <w:t>The killings of ZANU (PF) officials in some parts of the country by dissidents is a ZAPU pre-election strategy to discourage people from joining the ruling party, the Prime Minister said yesterday. C</w:t>
      </w:r>
      <w:r w:rsidR="006E4ABB">
        <w:t xml:space="preserve">. </w:t>
      </w:r>
      <w:r>
        <w:t xml:space="preserve">de Mugabe warned PF-ZAPU that the Government had given that party ‘a long rope’ and the party should not have any regrets when the end of that rope was reached and Government took action against PF-ZAPU. </w:t>
      </w:r>
    </w:p>
    <w:p w:rsidR="00256209" w:rsidRDefault="00256209" w:rsidP="00256209">
      <w:pPr>
        <w:spacing w:line="480" w:lineRule="auto"/>
      </w:pPr>
    </w:p>
    <w:p w:rsidR="00256209" w:rsidRDefault="00256209" w:rsidP="00256209">
      <w:pPr>
        <w:spacing w:line="480" w:lineRule="auto"/>
      </w:pPr>
      <w:r>
        <w:t xml:space="preserve">The ordinary people were instructed by the </w:t>
      </w:r>
      <w:r w:rsidR="00874BA8">
        <w:t>g</w:t>
      </w:r>
      <w:r>
        <w:t>overnment to cooperate with the army during its operations (The Chronicle, 20 April 1984). In the meantime demonstrations by ZANU PF against PF ZAPU to create an impression that it was an illegitimate political party</w:t>
      </w:r>
      <w:r w:rsidR="006E4ABB">
        <w:t>,</w:t>
      </w:r>
      <w:r>
        <w:t xml:space="preserve"> increased in scale. The party is described as having no direction and </w:t>
      </w:r>
      <w:r w:rsidR="007B0BEF">
        <w:t>not</w:t>
      </w:r>
      <w:r>
        <w:t xml:space="preserve"> car</w:t>
      </w:r>
      <w:r w:rsidR="007B0BEF">
        <w:t>ing</w:t>
      </w:r>
      <w:r>
        <w:t xml:space="preserve"> for the needs of the people, a consistent theme used to describe the Ndebele and the leadership with which it largely affiliated itself</w:t>
      </w:r>
      <w:r w:rsidRPr="009F278D">
        <w:t xml:space="preserve"> </w:t>
      </w:r>
      <w:r w:rsidR="00434275" w:rsidRPr="00434275">
        <w:t>(</w:t>
      </w:r>
      <w:r w:rsidRPr="001369F1">
        <w:t>The Chronicle, 24 June 1984</w:t>
      </w:r>
      <w:r w:rsidRPr="00367A84">
        <w:t xml:space="preserve">). </w:t>
      </w:r>
      <w:r w:rsidR="00781DE5" w:rsidRPr="00781DE5">
        <w:t>The negative publicity about PF ZAPU across the conflict period of time as exemplified by the newspaper articles cited in this section demonstrated a persistent view that PF ZAPU leadership was the cause for the destabilisation in the country. T</w:t>
      </w:r>
      <w:r w:rsidRPr="00367A84">
        <w:t>he media</w:t>
      </w:r>
      <w:r w:rsidRPr="001369F1">
        <w:t xml:space="preserve"> </w:t>
      </w:r>
      <w:r>
        <w:t>informed</w:t>
      </w:r>
      <w:r w:rsidRPr="001369F1">
        <w:t xml:space="preserve"> the public that Mr </w:t>
      </w:r>
      <w:r>
        <w:t>M</w:t>
      </w:r>
      <w:r w:rsidRPr="001369F1">
        <w:t>ugabe told Dr Joshua Nkomo to work for peace and stop violence (The Chronicle, 24 November</w:t>
      </w:r>
      <w:r w:rsidRPr="00DE7253">
        <w:rPr>
          <w:b/>
        </w:rPr>
        <w:t xml:space="preserve"> </w:t>
      </w:r>
      <w:r w:rsidRPr="001369F1">
        <w:t>1984).</w:t>
      </w:r>
      <w:r>
        <w:t xml:space="preserve"> PF ZAPU political meetings or rallies were cancelled by the order of the Home Affairs Minister at his discretion, an act argued to be necessary </w:t>
      </w:r>
      <w:r w:rsidRPr="001369F1">
        <w:t>(The Sunday News, 21 July 1987).</w:t>
      </w:r>
      <w:r>
        <w:t xml:space="preserve"> These actions left the party leadership and its followers completely fragmented. The fragmentation spread countrywide across political space and ethnic groups.  ZANU PF meetings continued with no disruptions from the State. </w:t>
      </w:r>
      <w:r w:rsidRPr="00656C47">
        <w:rPr>
          <w:highlight w:val="yellow"/>
        </w:rPr>
        <w:t xml:space="preserve">The citations made </w:t>
      </w:r>
      <w:r>
        <w:rPr>
          <w:highlight w:val="yellow"/>
        </w:rPr>
        <w:t>throughout this thesis</w:t>
      </w:r>
      <w:r w:rsidRPr="00656C47">
        <w:rPr>
          <w:highlight w:val="yellow"/>
        </w:rPr>
        <w:t xml:space="preserve"> span over a long period of time indicat</w:t>
      </w:r>
      <w:r>
        <w:rPr>
          <w:highlight w:val="yellow"/>
        </w:rPr>
        <w:t>ing a</w:t>
      </w:r>
      <w:r w:rsidRPr="00656C47">
        <w:rPr>
          <w:highlight w:val="yellow"/>
        </w:rPr>
        <w:t xml:space="preserve"> concerted discursive effort by ZANU PF to ensure the disintegration of the opposition through discrediting it on moral grounds.</w:t>
      </w:r>
      <w:r>
        <w:t xml:space="preserve"> The fragmentation was more visible within ZAPU itself as a split within the party took place. A number of </w:t>
      </w:r>
      <w:r w:rsidR="00551AFD">
        <w:t xml:space="preserve">the </w:t>
      </w:r>
      <w:r>
        <w:t>PF ZAPU leadership left the party during the conflict and at the time of the unity to join ZANU PF. Some of the senior PF ZAPU and former ZIPRA combatants left for neighbouring countries such</w:t>
      </w:r>
      <w:r w:rsidR="00551AFD">
        <w:t xml:space="preserve"> as</w:t>
      </w:r>
      <w:r>
        <w:t xml:space="preserve"> South Africa and Botswana. Other ZAPU members remained in the countries in which they were based</w:t>
      </w:r>
      <w:r w:rsidR="00FB3012">
        <w:t>,</w:t>
      </w:r>
      <w:r>
        <w:t xml:space="preserve"> </w:t>
      </w:r>
      <w:r w:rsidR="00551AFD">
        <w:t>for example</w:t>
      </w:r>
      <w:r>
        <w:t xml:space="preserve"> Angola and Zambia</w:t>
      </w:r>
      <w:r w:rsidR="00551AFD">
        <w:t>,</w:t>
      </w:r>
      <w:r>
        <w:t xml:space="preserve"> and have not returned to date.  The conflict created a wider than expected fragmentation among the Ndebele, PF ZAPU and its political base</w:t>
      </w:r>
      <w:r w:rsidR="00551AFD">
        <w:t>,</w:t>
      </w:r>
      <w:r>
        <w:t xml:space="preserve"> with part of the generality joining hands with ZANU PF.  </w:t>
      </w:r>
    </w:p>
    <w:p w:rsidR="00304562" w:rsidRDefault="00304562" w:rsidP="00256209">
      <w:pPr>
        <w:spacing w:line="480" w:lineRule="auto"/>
        <w:outlineLvl w:val="0"/>
        <w:rPr>
          <w:b/>
        </w:rPr>
      </w:pPr>
    </w:p>
    <w:p w:rsidR="00256209" w:rsidRPr="00D635DF" w:rsidRDefault="00256209" w:rsidP="00256209">
      <w:pPr>
        <w:spacing w:line="480" w:lineRule="auto"/>
        <w:outlineLvl w:val="0"/>
        <w:rPr>
          <w:b/>
        </w:rPr>
      </w:pPr>
      <w:r w:rsidRPr="00D635DF">
        <w:rPr>
          <w:b/>
        </w:rPr>
        <w:t>5.2.6</w:t>
      </w:r>
      <w:r w:rsidRPr="00D635DF">
        <w:rPr>
          <w:b/>
        </w:rPr>
        <w:tab/>
        <w:t xml:space="preserve">ZANU PF’s entrenchment of power </w:t>
      </w:r>
    </w:p>
    <w:p w:rsidR="00256209" w:rsidRPr="00D635DF" w:rsidRDefault="00256209" w:rsidP="00256209">
      <w:pPr>
        <w:spacing w:line="480" w:lineRule="auto"/>
        <w:jc w:val="both"/>
        <w:rPr>
          <w:color w:val="000000"/>
          <w:highlight w:val="yellow"/>
        </w:rPr>
      </w:pPr>
      <w:r w:rsidRPr="00D635DF">
        <w:rPr>
          <w:color w:val="000000"/>
          <w:highlight w:val="yellow"/>
        </w:rPr>
        <w:t>The entrenchment of power by ZANU PF did not happen accidentally, immediately after independence. There had been several incidents that involved assassination and unprovoked murder of combatants not aligned with ZANU PF prior to independence</w:t>
      </w:r>
      <w:r w:rsidR="00551AFD">
        <w:rPr>
          <w:color w:val="000000"/>
          <w:highlight w:val="yellow"/>
        </w:rPr>
        <w:t>,</w:t>
      </w:r>
      <w:r w:rsidRPr="00D635DF">
        <w:rPr>
          <w:color w:val="000000"/>
          <w:highlight w:val="yellow"/>
        </w:rPr>
        <w:t xml:space="preserve"> such </w:t>
      </w:r>
      <w:r w:rsidR="00551AFD">
        <w:rPr>
          <w:color w:val="000000"/>
          <w:highlight w:val="yellow"/>
        </w:rPr>
        <w:t xml:space="preserve">as </w:t>
      </w:r>
      <w:r w:rsidRPr="00D635DF">
        <w:rPr>
          <w:color w:val="000000"/>
          <w:highlight w:val="yellow"/>
        </w:rPr>
        <w:t>the Mugagawi and Morogoro massacres of disarmed ZIPRA cadres by ZANLA armed gangs</w:t>
      </w:r>
      <w:r w:rsidR="00CE6B33">
        <w:rPr>
          <w:color w:val="000000"/>
          <w:highlight w:val="yellow"/>
        </w:rPr>
        <w:t xml:space="preserve"> (CG)</w:t>
      </w:r>
      <w:r w:rsidRPr="00D635DF">
        <w:rPr>
          <w:color w:val="000000"/>
          <w:highlight w:val="yellow"/>
        </w:rPr>
        <w:t>. However, the most telling of planned incidents linked to the discursive practices of the ZANU PF conspirators involved the ZANU PF special Committee Documentation and Publication of the 1979</w:t>
      </w:r>
      <w:r w:rsidR="00551AFD">
        <w:rPr>
          <w:color w:val="000000"/>
          <w:highlight w:val="yellow"/>
        </w:rPr>
        <w:t>,</w:t>
      </w:r>
      <w:r w:rsidRPr="00D635DF">
        <w:rPr>
          <w:color w:val="000000"/>
          <w:highlight w:val="yellow"/>
        </w:rPr>
        <w:t xml:space="preserve"> quoted in Mthwakazi Action Group (2000, p.5). In this document the conspirators articulated the discourse of exclusion, elimination and hegemony </w:t>
      </w:r>
      <w:r w:rsidR="002525DC">
        <w:rPr>
          <w:color w:val="000000"/>
          <w:highlight w:val="yellow"/>
        </w:rPr>
        <w:t>which was hatched as a project of the</w:t>
      </w:r>
      <w:r w:rsidRPr="00D635DF">
        <w:rPr>
          <w:color w:val="000000"/>
          <w:highlight w:val="yellow"/>
        </w:rPr>
        <w:t xml:space="preserve"> Shona people against minorities. The extract from the Committee Documentation and Publication of 1979 </w:t>
      </w:r>
      <w:r w:rsidR="002525DC">
        <w:rPr>
          <w:color w:val="000000"/>
          <w:highlight w:val="yellow"/>
        </w:rPr>
        <w:t>asserted that the leadership of ZANU PF was tasked with reformulating engineering of social relations. The committee members who sat in deliberation in 1979 articulated an agenda that would change the course of history. In the Grand Plan, the committee observed that:</w:t>
      </w:r>
      <w:r w:rsidRPr="00D635DF">
        <w:rPr>
          <w:color w:val="000000"/>
          <w:highlight w:val="yellow"/>
        </w:rPr>
        <w:t xml:space="preserve">   </w:t>
      </w:r>
    </w:p>
    <w:p w:rsidR="00256209" w:rsidRPr="00D635DF" w:rsidRDefault="00256209" w:rsidP="00256209">
      <w:pPr>
        <w:spacing w:line="480" w:lineRule="auto"/>
        <w:jc w:val="both"/>
        <w:rPr>
          <w:color w:val="000000"/>
          <w:highlight w:val="yellow"/>
        </w:rPr>
      </w:pPr>
      <w:r w:rsidRPr="00D635DF">
        <w:rPr>
          <w:color w:val="000000"/>
          <w:highlight w:val="yellow"/>
        </w:rPr>
        <w:t xml:space="preserve">   </w:t>
      </w:r>
    </w:p>
    <w:p w:rsidR="00256209" w:rsidRPr="00D635DF" w:rsidRDefault="00256209" w:rsidP="00256209">
      <w:pPr>
        <w:spacing w:line="480" w:lineRule="auto"/>
        <w:ind w:left="720"/>
        <w:jc w:val="both"/>
        <w:rPr>
          <w:color w:val="000000"/>
          <w:highlight w:val="yellow"/>
        </w:rPr>
      </w:pPr>
      <w:r w:rsidRPr="00D635DF">
        <w:rPr>
          <w:color w:val="000000"/>
          <w:highlight w:val="yellow"/>
        </w:rPr>
        <w:t>Our investigation shows that most Ndebele people are blindly following Nkomo despite the fact that Z.A.P.U. is losing ground. It is clear too that there is no sphere of our life where the Ndebele people are or can be prominent, and thus a threat. Politically, they are unsophisticated. Educationally they are far below the mark, even if we compare them with the Shona groups – separately – Zezuru, Karanga, etc.</w:t>
      </w:r>
      <w:r>
        <w:rPr>
          <w:color w:val="000000"/>
          <w:highlight w:val="yellow"/>
        </w:rPr>
        <w:t xml:space="preserve"> </w:t>
      </w:r>
      <w:r w:rsidRPr="00D635DF">
        <w:rPr>
          <w:color w:val="000000"/>
          <w:highlight w:val="yellow"/>
        </w:rPr>
        <w:t>One clear evidence</w:t>
      </w:r>
      <w:r w:rsidR="00A52D1E">
        <w:rPr>
          <w:color w:val="000000"/>
          <w:highlight w:val="yellow"/>
        </w:rPr>
        <w:t>,</w:t>
      </w:r>
      <w:r w:rsidRPr="00D635DF">
        <w:rPr>
          <w:color w:val="000000"/>
          <w:highlight w:val="yellow"/>
        </w:rPr>
        <w:t xml:space="preserve"> against them losing ground all round, is the way a lot of them are changing from Ndebele to Shona.</w:t>
      </w:r>
      <w:r w:rsidR="002525DC">
        <w:rPr>
          <w:color w:val="000000"/>
          <w:highlight w:val="yellow"/>
        </w:rPr>
        <w:t xml:space="preserve"> </w:t>
      </w:r>
      <w:r w:rsidRPr="00D635DF">
        <w:rPr>
          <w:color w:val="000000"/>
          <w:highlight w:val="yellow"/>
        </w:rPr>
        <w:t>Almost all Ndebeles speak Shona now. They have nothing in the Ndebele language and culture to cling to.</w:t>
      </w:r>
    </w:p>
    <w:p w:rsidR="00256209" w:rsidRPr="00D635DF" w:rsidRDefault="00256209" w:rsidP="00256209">
      <w:pPr>
        <w:spacing w:line="480" w:lineRule="auto"/>
        <w:ind w:left="720"/>
        <w:jc w:val="both"/>
        <w:rPr>
          <w:color w:val="000000"/>
          <w:highlight w:val="yellow"/>
        </w:rPr>
      </w:pPr>
    </w:p>
    <w:p w:rsidR="00256209" w:rsidRDefault="002525DC" w:rsidP="002525DC">
      <w:pPr>
        <w:spacing w:line="480" w:lineRule="auto"/>
        <w:jc w:val="both"/>
        <w:rPr>
          <w:color w:val="000000"/>
          <w:highlight w:val="yellow"/>
        </w:rPr>
      </w:pPr>
      <w:r>
        <w:rPr>
          <w:color w:val="000000"/>
          <w:highlight w:val="yellow"/>
        </w:rPr>
        <w:t>As their key strategy the committee encouraged and facilitated education of the Shona people overseas and local</w:t>
      </w:r>
      <w:r w:rsidR="003C4BB9">
        <w:rPr>
          <w:color w:val="000000"/>
          <w:highlight w:val="yellow"/>
        </w:rPr>
        <w:t>. To the extent that the education project succeeded, the committee</w:t>
      </w:r>
      <w:r w:rsidR="00256209" w:rsidRPr="00D635DF">
        <w:rPr>
          <w:color w:val="000000"/>
          <w:highlight w:val="yellow"/>
        </w:rPr>
        <w:t xml:space="preserve"> </w:t>
      </w:r>
      <w:r w:rsidR="003C4BB9">
        <w:rPr>
          <w:color w:val="000000"/>
          <w:highlight w:val="yellow"/>
        </w:rPr>
        <w:t xml:space="preserve">did everything </w:t>
      </w:r>
      <w:r w:rsidR="00256209" w:rsidRPr="00D635DF">
        <w:rPr>
          <w:color w:val="000000"/>
          <w:highlight w:val="yellow"/>
        </w:rPr>
        <w:t xml:space="preserve">possible to </w:t>
      </w:r>
      <w:r w:rsidR="003C4BB9">
        <w:rPr>
          <w:color w:val="000000"/>
          <w:highlight w:val="yellow"/>
        </w:rPr>
        <w:t>facilitate</w:t>
      </w:r>
      <w:r w:rsidR="00256209" w:rsidRPr="00D635DF">
        <w:rPr>
          <w:color w:val="000000"/>
          <w:highlight w:val="yellow"/>
        </w:rPr>
        <w:t xml:space="preserve"> the education of Shona people. </w:t>
      </w:r>
      <w:r w:rsidR="003C4BB9">
        <w:rPr>
          <w:color w:val="000000"/>
          <w:highlight w:val="yellow"/>
        </w:rPr>
        <w:t xml:space="preserve">The majority of Zimbabwean </w:t>
      </w:r>
      <w:r w:rsidR="00256209" w:rsidRPr="00D635DF">
        <w:rPr>
          <w:color w:val="000000"/>
          <w:highlight w:val="yellow"/>
        </w:rPr>
        <w:t xml:space="preserve">schools </w:t>
      </w:r>
      <w:r w:rsidR="003C4BB9">
        <w:rPr>
          <w:color w:val="000000"/>
          <w:highlight w:val="yellow"/>
        </w:rPr>
        <w:t>achieved</w:t>
      </w:r>
      <w:r w:rsidR="00256209" w:rsidRPr="00D635DF">
        <w:rPr>
          <w:color w:val="000000"/>
          <w:highlight w:val="yellow"/>
        </w:rPr>
        <w:t xml:space="preserve"> a Shona majority </w:t>
      </w:r>
      <w:r w:rsidR="003C4BB9">
        <w:rPr>
          <w:color w:val="000000"/>
          <w:highlight w:val="yellow"/>
        </w:rPr>
        <w:t>across the country</w:t>
      </w:r>
      <w:r w:rsidR="00965F60">
        <w:rPr>
          <w:color w:val="000000"/>
          <w:highlight w:val="yellow"/>
        </w:rPr>
        <w:t>,</w:t>
      </w:r>
      <w:r w:rsidR="003C4BB9">
        <w:rPr>
          <w:color w:val="000000"/>
          <w:highlight w:val="yellow"/>
        </w:rPr>
        <w:t xml:space="preserve"> </w:t>
      </w:r>
      <w:r w:rsidR="00256209" w:rsidRPr="00D635DF">
        <w:rPr>
          <w:color w:val="000000"/>
          <w:highlight w:val="yellow"/>
        </w:rPr>
        <w:t>including the ones in Bulawayo</w:t>
      </w:r>
      <w:r w:rsidR="003C4BB9">
        <w:rPr>
          <w:color w:val="000000"/>
          <w:highlight w:val="yellow"/>
        </w:rPr>
        <w:t xml:space="preserve"> where the Ndebele dominated in numbers (Matshazi, 2007).</w:t>
      </w:r>
      <w:r w:rsidR="00256209" w:rsidRPr="00D635DF">
        <w:rPr>
          <w:color w:val="000000"/>
          <w:highlight w:val="yellow"/>
        </w:rPr>
        <w:t xml:space="preserve"> </w:t>
      </w:r>
      <w:r w:rsidR="00953B1D">
        <w:rPr>
          <w:color w:val="000000"/>
          <w:highlight w:val="yellow"/>
        </w:rPr>
        <w:t>The committee further observes:</w:t>
      </w:r>
    </w:p>
    <w:p w:rsidR="009F278D" w:rsidRPr="00D635DF" w:rsidRDefault="009F278D" w:rsidP="002525DC">
      <w:pPr>
        <w:spacing w:line="480" w:lineRule="auto"/>
        <w:jc w:val="both"/>
        <w:rPr>
          <w:color w:val="000000"/>
          <w:highlight w:val="yellow"/>
        </w:rPr>
      </w:pPr>
    </w:p>
    <w:p w:rsidR="00256209" w:rsidRDefault="009F278D" w:rsidP="00256209">
      <w:pPr>
        <w:spacing w:line="480" w:lineRule="auto"/>
        <w:ind w:left="720"/>
        <w:jc w:val="both"/>
        <w:rPr>
          <w:b/>
          <w:color w:val="000000"/>
          <w:highlight w:val="yellow"/>
        </w:rPr>
      </w:pPr>
      <w:r>
        <w:rPr>
          <w:color w:val="000000"/>
          <w:highlight w:val="yellow"/>
        </w:rPr>
        <w:t>..</w:t>
      </w:r>
      <w:r w:rsidR="00256209" w:rsidRPr="00D635DF">
        <w:rPr>
          <w:color w:val="000000"/>
          <w:highlight w:val="yellow"/>
        </w:rPr>
        <w:t>. the rich Shona language is now spoken by 85% of the population. There is no corner of the country where a Shona person feels lost. This leaves no doubt that Shona will easily be the future National Language… There is this evidence both at home and overseas, that Ndebele as a culture and language is dying a slow but sure death. In the United Kingdom most political meetings are held in Shona. Our young people are committed…</w:t>
      </w:r>
      <w:r>
        <w:rPr>
          <w:color w:val="000000"/>
          <w:highlight w:val="yellow"/>
        </w:rPr>
        <w:t xml:space="preserve"> </w:t>
      </w:r>
      <w:r w:rsidR="00256209" w:rsidRPr="00D635DF">
        <w:rPr>
          <w:color w:val="000000"/>
          <w:highlight w:val="yellow"/>
        </w:rPr>
        <w:t xml:space="preserve">We want to express our thanks to all who have supported this project over the years and are committed to the Shona Cause. Our strategies are working fine and various points of growth are taking shape.        </w:t>
      </w:r>
    </w:p>
    <w:p w:rsidR="00256209" w:rsidRPr="00D635DF" w:rsidRDefault="00256209" w:rsidP="00256209">
      <w:pPr>
        <w:spacing w:line="480" w:lineRule="auto"/>
        <w:ind w:left="720"/>
        <w:jc w:val="both"/>
        <w:rPr>
          <w:color w:val="000000"/>
          <w:highlight w:val="yellow"/>
        </w:rPr>
      </w:pPr>
    </w:p>
    <w:p w:rsidR="00256209" w:rsidRPr="00D635DF" w:rsidRDefault="00256209" w:rsidP="00256209">
      <w:pPr>
        <w:spacing w:line="480" w:lineRule="auto"/>
        <w:ind w:left="720"/>
        <w:jc w:val="both"/>
        <w:rPr>
          <w:color w:val="000000"/>
          <w:highlight w:val="yellow"/>
        </w:rPr>
      </w:pPr>
      <w:r w:rsidRPr="00D635DF">
        <w:rPr>
          <w:color w:val="000000"/>
          <w:highlight w:val="yellow"/>
        </w:rPr>
        <w:t>There is need to form smaller cells to deal with specifics. The ones that are catered for now are – education – at home and abroad, the military, inside and out</w:t>
      </w:r>
      <w:r w:rsidR="00965F60">
        <w:rPr>
          <w:color w:val="000000"/>
          <w:highlight w:val="yellow"/>
        </w:rPr>
        <w:t>side</w:t>
      </w:r>
      <w:r w:rsidRPr="00D635DF">
        <w:rPr>
          <w:color w:val="000000"/>
          <w:highlight w:val="yellow"/>
        </w:rPr>
        <w:t xml:space="preserve">, key jobs at home, political strategies; housing and economic control (very vital, our businessmen have mushroomed on all corners of the country. The richest African in Bulawayo is Shona). We however, need a few more co-ordinators. The work is expanding. </w:t>
      </w:r>
    </w:p>
    <w:p w:rsidR="00256209" w:rsidRPr="00D635DF" w:rsidRDefault="00256209" w:rsidP="00256209">
      <w:pPr>
        <w:spacing w:line="480" w:lineRule="auto"/>
        <w:ind w:left="720"/>
        <w:rPr>
          <w:color w:val="000000"/>
          <w:highlight w:val="yellow"/>
        </w:rPr>
      </w:pPr>
    </w:p>
    <w:p w:rsidR="00256209" w:rsidRPr="00D635DF" w:rsidRDefault="00256209" w:rsidP="00256209">
      <w:pPr>
        <w:pStyle w:val="Header"/>
        <w:tabs>
          <w:tab w:val="clear" w:pos="4153"/>
          <w:tab w:val="clear" w:pos="8306"/>
        </w:tabs>
        <w:spacing w:line="480" w:lineRule="auto"/>
        <w:ind w:left="720"/>
        <w:rPr>
          <w:color w:val="000000"/>
          <w:highlight w:val="yellow"/>
        </w:rPr>
      </w:pPr>
      <w:r w:rsidRPr="00D635DF">
        <w:rPr>
          <w:color w:val="000000"/>
          <w:highlight w:val="yellow"/>
        </w:rPr>
        <w:t>Pamberi ! Continue to be discreet and pass on the flame. The Shona live to reign! Break not the Chain</w:t>
      </w:r>
      <w:r w:rsidR="00965F60">
        <w:rPr>
          <w:color w:val="000000"/>
          <w:highlight w:val="yellow"/>
        </w:rPr>
        <w:t>.</w:t>
      </w:r>
    </w:p>
    <w:p w:rsidR="00256209" w:rsidRPr="00D635DF" w:rsidRDefault="00256209" w:rsidP="00256209">
      <w:pPr>
        <w:pStyle w:val="Header"/>
        <w:tabs>
          <w:tab w:val="clear" w:pos="4153"/>
          <w:tab w:val="clear" w:pos="8306"/>
        </w:tabs>
        <w:spacing w:line="480" w:lineRule="auto"/>
        <w:ind w:left="720"/>
        <w:rPr>
          <w:color w:val="000000"/>
          <w:highlight w:val="yellow"/>
        </w:rPr>
      </w:pPr>
    </w:p>
    <w:p w:rsidR="00256209" w:rsidRPr="00D635DF" w:rsidRDefault="00256209" w:rsidP="00256209">
      <w:pPr>
        <w:pStyle w:val="Header"/>
        <w:tabs>
          <w:tab w:val="clear" w:pos="4153"/>
          <w:tab w:val="clear" w:pos="8306"/>
        </w:tabs>
        <w:spacing w:line="480" w:lineRule="auto"/>
        <w:ind w:left="720"/>
        <w:rPr>
          <w:bCs/>
          <w:color w:val="000000"/>
          <w:highlight w:val="yellow"/>
        </w:rPr>
      </w:pPr>
      <w:r w:rsidRPr="00D635DF">
        <w:rPr>
          <w:color w:val="000000"/>
          <w:highlight w:val="yellow"/>
        </w:rPr>
        <w:t xml:space="preserve"> </w:t>
      </w:r>
      <w:r w:rsidRPr="00D635DF">
        <w:rPr>
          <w:bCs/>
          <w:color w:val="000000"/>
          <w:highlight w:val="yellow"/>
        </w:rPr>
        <w:t xml:space="preserve">The report on our place and control of the media has not been submitted, it will feature in the next issue. </w:t>
      </w:r>
    </w:p>
    <w:p w:rsidR="00256209" w:rsidRPr="00D635DF" w:rsidRDefault="00256209" w:rsidP="00256209">
      <w:pPr>
        <w:spacing w:line="480" w:lineRule="auto"/>
        <w:ind w:left="720"/>
        <w:rPr>
          <w:color w:val="000000"/>
          <w:highlight w:val="yellow"/>
        </w:rPr>
      </w:pPr>
    </w:p>
    <w:p w:rsidR="00256209" w:rsidRPr="00D635DF" w:rsidRDefault="00256209" w:rsidP="00256209">
      <w:pPr>
        <w:spacing w:line="480" w:lineRule="auto"/>
        <w:rPr>
          <w:color w:val="000000"/>
          <w:highlight w:val="yellow"/>
        </w:rPr>
      </w:pPr>
      <w:r w:rsidRPr="00D635DF">
        <w:rPr>
          <w:color w:val="000000"/>
          <w:highlight w:val="yellow"/>
        </w:rPr>
        <w:t>This is one of the document</w:t>
      </w:r>
      <w:r w:rsidR="00B80644">
        <w:rPr>
          <w:color w:val="000000"/>
          <w:highlight w:val="yellow"/>
        </w:rPr>
        <w:t>s</w:t>
      </w:r>
      <w:r w:rsidRPr="00D635DF">
        <w:rPr>
          <w:color w:val="000000"/>
          <w:highlight w:val="yellow"/>
        </w:rPr>
        <w:t xml:space="preserve"> </w:t>
      </w:r>
      <w:r w:rsidR="00B80644">
        <w:rPr>
          <w:color w:val="000000"/>
          <w:highlight w:val="yellow"/>
        </w:rPr>
        <w:t xml:space="preserve">which </w:t>
      </w:r>
      <w:r w:rsidRPr="00D635DF">
        <w:rPr>
          <w:color w:val="000000"/>
          <w:highlight w:val="yellow"/>
        </w:rPr>
        <w:t xml:space="preserve">suggest that the genocide committed was not an accident but </w:t>
      </w:r>
      <w:r w:rsidR="00965F60">
        <w:rPr>
          <w:color w:val="000000"/>
          <w:highlight w:val="yellow"/>
        </w:rPr>
        <w:t>resulted from</w:t>
      </w:r>
      <w:r w:rsidRPr="00D635DF">
        <w:rPr>
          <w:color w:val="000000"/>
          <w:highlight w:val="yellow"/>
        </w:rPr>
        <w:t xml:space="preserve"> protracted effort </w:t>
      </w:r>
      <w:r w:rsidR="00965F60">
        <w:rPr>
          <w:color w:val="000000"/>
          <w:highlight w:val="yellow"/>
        </w:rPr>
        <w:t>of</w:t>
      </w:r>
      <w:r w:rsidR="00965F60" w:rsidRPr="00D635DF">
        <w:rPr>
          <w:color w:val="000000"/>
          <w:highlight w:val="yellow"/>
        </w:rPr>
        <w:t xml:space="preserve"> </w:t>
      </w:r>
      <w:r w:rsidRPr="00D635DF">
        <w:rPr>
          <w:color w:val="000000"/>
          <w:highlight w:val="yellow"/>
        </w:rPr>
        <w:t xml:space="preserve">people who were well positioned to use their influence in ZANU PF in destroying other communities. Barely two years after independence, </w:t>
      </w:r>
      <w:r>
        <w:rPr>
          <w:color w:val="000000"/>
          <w:highlight w:val="yellow"/>
        </w:rPr>
        <w:t>Mr</w:t>
      </w:r>
      <w:r w:rsidRPr="00D635DF">
        <w:rPr>
          <w:color w:val="000000"/>
          <w:highlight w:val="yellow"/>
        </w:rPr>
        <w:t xml:space="preserve"> Mugabe formed the Gukurahundi under the military command of </w:t>
      </w:r>
      <w:r w:rsidRPr="00D635DF">
        <w:rPr>
          <w:bCs/>
          <w:color w:val="000000"/>
          <w:highlight w:val="yellow"/>
        </w:rPr>
        <w:t>Brigadier (Colonel)</w:t>
      </w:r>
      <w:r w:rsidRPr="00D635DF">
        <w:rPr>
          <w:b/>
          <w:bCs/>
          <w:color w:val="000000"/>
          <w:highlight w:val="yellow"/>
        </w:rPr>
        <w:t xml:space="preserve"> </w:t>
      </w:r>
      <w:r w:rsidRPr="00D635DF">
        <w:rPr>
          <w:color w:val="000000"/>
          <w:highlight w:val="yellow"/>
        </w:rPr>
        <w:t xml:space="preserve">Perence Shiri as its founding commander. This military force was to clean up any </w:t>
      </w:r>
      <w:r w:rsidR="00965F60">
        <w:rPr>
          <w:color w:val="000000"/>
          <w:highlight w:val="yellow"/>
        </w:rPr>
        <w:t>‘</w:t>
      </w:r>
      <w:r w:rsidRPr="00D635DF">
        <w:rPr>
          <w:color w:val="000000"/>
          <w:highlight w:val="yellow"/>
        </w:rPr>
        <w:t>dirty that could be in the way of the “noble ideals” of the ruling elite</w:t>
      </w:r>
      <w:r w:rsidR="00965F60">
        <w:rPr>
          <w:color w:val="000000"/>
          <w:highlight w:val="yellow"/>
        </w:rPr>
        <w:t>’</w:t>
      </w:r>
      <w:r w:rsidRPr="00D635DF">
        <w:rPr>
          <w:color w:val="000000"/>
          <w:highlight w:val="yellow"/>
        </w:rPr>
        <w:t xml:space="preserve">. The word Gukurahundi means a vicious hurricane that washes and gets rid of all the litter, rubbish, filth and dirt in its path before the </w:t>
      </w:r>
      <w:r w:rsidR="00965F60">
        <w:rPr>
          <w:color w:val="000000"/>
          <w:highlight w:val="yellow"/>
        </w:rPr>
        <w:t>S</w:t>
      </w:r>
      <w:r w:rsidRPr="00D635DF">
        <w:rPr>
          <w:color w:val="000000"/>
          <w:highlight w:val="yellow"/>
        </w:rPr>
        <w:t xml:space="preserve">pring rain. The military plan was seen as an effort to maximise control and destroy any signs of resistance to ensure that other strategies (abovementioned in the quotation) </w:t>
      </w:r>
      <w:r w:rsidR="00965F60">
        <w:rPr>
          <w:color w:val="000000"/>
          <w:highlight w:val="yellow"/>
        </w:rPr>
        <w:t xml:space="preserve">were easier </w:t>
      </w:r>
      <w:r w:rsidR="00945E8B">
        <w:rPr>
          <w:color w:val="000000"/>
          <w:highlight w:val="yellow"/>
        </w:rPr>
        <w:t xml:space="preserve">to </w:t>
      </w:r>
      <w:r w:rsidR="00945E8B" w:rsidRPr="00D635DF">
        <w:rPr>
          <w:color w:val="000000"/>
          <w:highlight w:val="yellow"/>
        </w:rPr>
        <w:t>implement</w:t>
      </w:r>
      <w:r w:rsidRPr="00D635DF">
        <w:rPr>
          <w:color w:val="000000"/>
          <w:highlight w:val="yellow"/>
        </w:rPr>
        <w:t xml:space="preserve">.   </w:t>
      </w:r>
    </w:p>
    <w:p w:rsidR="009F278D" w:rsidRDefault="009F278D" w:rsidP="00256209">
      <w:pPr>
        <w:spacing w:line="480" w:lineRule="auto"/>
        <w:rPr>
          <w:color w:val="000000"/>
          <w:highlight w:val="yellow"/>
        </w:rPr>
      </w:pPr>
    </w:p>
    <w:p w:rsidR="00256209" w:rsidRPr="00D635DF" w:rsidRDefault="00256209" w:rsidP="00256209">
      <w:pPr>
        <w:spacing w:line="480" w:lineRule="auto"/>
        <w:rPr>
          <w:color w:val="000000"/>
          <w:highlight w:val="yellow"/>
        </w:rPr>
      </w:pPr>
      <w:r w:rsidRPr="00D635DF">
        <w:rPr>
          <w:color w:val="000000"/>
          <w:highlight w:val="yellow"/>
        </w:rPr>
        <w:t>In the mid 2000s a document with unknown origin</w:t>
      </w:r>
      <w:r w:rsidR="00965F60">
        <w:rPr>
          <w:color w:val="000000"/>
          <w:highlight w:val="yellow"/>
        </w:rPr>
        <w:t>,</w:t>
      </w:r>
      <w:r w:rsidRPr="00D635DF">
        <w:rPr>
          <w:color w:val="000000"/>
          <w:highlight w:val="yellow"/>
        </w:rPr>
        <w:t xml:space="preserve"> titled ‘Progress Review on the 1979 Grand Plan</w:t>
      </w:r>
      <w:r w:rsidR="009F278D">
        <w:rPr>
          <w:color w:val="000000"/>
          <w:highlight w:val="yellow"/>
        </w:rPr>
        <w:t>’</w:t>
      </w:r>
      <w:r w:rsidRPr="00D635DF">
        <w:rPr>
          <w:color w:val="000000"/>
          <w:highlight w:val="yellow"/>
        </w:rPr>
        <w:t xml:space="preserve"> was found in circulation through the electronic mail. This undated document is purportedly meant to be of restricted circulation ‘for the eyes of the Shona Elite only’. It was meant to be passed to trusted people only but due to internet communication, that strategy </w:t>
      </w:r>
      <w:r w:rsidR="00965F60">
        <w:rPr>
          <w:color w:val="000000"/>
          <w:highlight w:val="yellow"/>
        </w:rPr>
        <w:t>afforded</w:t>
      </w:r>
      <w:r w:rsidR="00965F60" w:rsidRPr="00D635DF">
        <w:rPr>
          <w:color w:val="000000"/>
          <w:highlight w:val="yellow"/>
        </w:rPr>
        <w:t xml:space="preserve"> </w:t>
      </w:r>
      <w:r w:rsidRPr="00D635DF">
        <w:rPr>
          <w:color w:val="000000"/>
          <w:highlight w:val="yellow"/>
        </w:rPr>
        <w:t xml:space="preserve">wide access to the document. While the authenticity of the document and its origin is debatable, its intentions are consistent with the hegemony and passionate hatred of the people associated with perceived foreign origin. The document praises </w:t>
      </w:r>
      <w:r>
        <w:rPr>
          <w:color w:val="000000"/>
          <w:highlight w:val="yellow"/>
        </w:rPr>
        <w:t>Mr</w:t>
      </w:r>
      <w:r w:rsidRPr="00D635DF">
        <w:rPr>
          <w:color w:val="000000"/>
          <w:highlight w:val="yellow"/>
        </w:rPr>
        <w:t xml:space="preserve"> Mugabe for being a perfect embodiment of Shona cultural norms, values and ambitions. The document acknowledges </w:t>
      </w:r>
      <w:r>
        <w:rPr>
          <w:color w:val="000000"/>
          <w:highlight w:val="yellow"/>
        </w:rPr>
        <w:t>Mr</w:t>
      </w:r>
      <w:r w:rsidRPr="00D635DF">
        <w:rPr>
          <w:color w:val="000000"/>
          <w:highlight w:val="yellow"/>
        </w:rPr>
        <w:t xml:space="preserve"> Mugabe’s achievements and being an ongoing revolutionary. He is equated with Jesus Christ or Kim il Sung of North Korea. </w:t>
      </w:r>
      <w:r w:rsidR="009F278D">
        <w:rPr>
          <w:color w:val="000000"/>
          <w:highlight w:val="yellow"/>
        </w:rPr>
        <w:t>Part</w:t>
      </w:r>
      <w:r w:rsidR="009F278D" w:rsidRPr="00D635DF">
        <w:rPr>
          <w:color w:val="000000"/>
          <w:highlight w:val="yellow"/>
        </w:rPr>
        <w:t xml:space="preserve"> </w:t>
      </w:r>
      <w:r w:rsidRPr="00D635DF">
        <w:rPr>
          <w:color w:val="000000"/>
          <w:highlight w:val="yellow"/>
        </w:rPr>
        <w:t>of the undated document read</w:t>
      </w:r>
      <w:r w:rsidR="009F278D">
        <w:rPr>
          <w:color w:val="000000"/>
          <w:highlight w:val="yellow"/>
        </w:rPr>
        <w:t>s</w:t>
      </w:r>
      <w:r w:rsidRPr="00D635DF">
        <w:rPr>
          <w:color w:val="000000"/>
          <w:highlight w:val="yellow"/>
        </w:rPr>
        <w:t xml:space="preserve"> as follows</w:t>
      </w:r>
      <w:r w:rsidR="00831DEF">
        <w:rPr>
          <w:color w:val="000000"/>
          <w:highlight w:val="yellow"/>
        </w:rPr>
        <w:t>;</w:t>
      </w:r>
    </w:p>
    <w:p w:rsidR="00256209" w:rsidRPr="00D635DF" w:rsidRDefault="00256209" w:rsidP="00256209">
      <w:pPr>
        <w:spacing w:line="480" w:lineRule="auto"/>
        <w:rPr>
          <w:color w:val="000000"/>
          <w:highlight w:val="yellow"/>
        </w:rPr>
      </w:pPr>
    </w:p>
    <w:p w:rsidR="00256209" w:rsidRPr="00367A84" w:rsidRDefault="00256209" w:rsidP="00256209">
      <w:pPr>
        <w:spacing w:line="480" w:lineRule="auto"/>
        <w:ind w:left="720"/>
        <w:rPr>
          <w:color w:val="000000"/>
        </w:rPr>
      </w:pPr>
      <w:r w:rsidRPr="005F383C">
        <w:rPr>
          <w:color w:val="000000"/>
          <w:highlight w:val="yellow"/>
        </w:rPr>
        <w:t xml:space="preserve">For many years </w:t>
      </w:r>
      <w:r w:rsidRPr="001B0A62">
        <w:rPr>
          <w:color w:val="000000"/>
          <w:highlight w:val="yellow"/>
        </w:rPr>
        <w:t>both the Ndebeles and Europeans were living under a shameful illusion that the crimes of their forefathers had been forgiven and forgotten. This was not to be as R.G.</w:t>
      </w:r>
      <w:r w:rsidRPr="00225BEB">
        <w:rPr>
          <w:color w:val="000000"/>
          <w:highlight w:val="yellow"/>
        </w:rPr>
        <w:t xml:space="preserve"> (</w:t>
      </w:r>
      <w:r w:rsidR="00434275" w:rsidRPr="00434275">
        <w:rPr>
          <w:i/>
          <w:color w:val="000000"/>
          <w:highlight w:val="yellow"/>
        </w:rPr>
        <w:t>Mr Mugabe - authors’ addition</w:t>
      </w:r>
      <w:r w:rsidRPr="005F383C">
        <w:rPr>
          <w:color w:val="000000"/>
          <w:highlight w:val="yellow"/>
        </w:rPr>
        <w:t>)</w:t>
      </w:r>
      <w:r w:rsidR="00781DE5" w:rsidRPr="00781DE5">
        <w:rPr>
          <w:color w:val="000000"/>
          <w:highlight w:val="yellow"/>
        </w:rPr>
        <w:t>,</w:t>
      </w:r>
      <w:r w:rsidRPr="005F383C">
        <w:rPr>
          <w:color w:val="000000"/>
          <w:highlight w:val="yellow"/>
        </w:rPr>
        <w:t xml:space="preserve"> the illustrious son of the Shona people ensured that the</w:t>
      </w:r>
      <w:r w:rsidRPr="001B0A62">
        <w:rPr>
          <w:color w:val="000000"/>
          <w:highlight w:val="yellow"/>
        </w:rPr>
        <w:t xml:space="preserve"> groups pay dearly for the evil deeds of their ancestors</w:t>
      </w:r>
      <w:r w:rsidR="00781DE5" w:rsidRPr="00781DE5">
        <w:rPr>
          <w:color w:val="000000"/>
          <w:highlight w:val="yellow"/>
        </w:rPr>
        <w:t xml:space="preserve">… </w:t>
      </w:r>
      <w:r w:rsidRPr="005F383C">
        <w:rPr>
          <w:color w:val="000000"/>
          <w:highlight w:val="yellow"/>
        </w:rPr>
        <w:t>Future Shona generations will forever enjoy the opportunities and privileges that will at all times flow from the heroic deeds of R.G. We feel strongly encouraged to stand resolutely behind him and w</w:t>
      </w:r>
      <w:r w:rsidRPr="001B0A62">
        <w:rPr>
          <w:color w:val="000000"/>
          <w:highlight w:val="yellow"/>
        </w:rPr>
        <w:t>ill not cease to see an angel where our detractors</w:t>
      </w:r>
      <w:r w:rsidRPr="00225BEB">
        <w:rPr>
          <w:color w:val="000000"/>
          <w:highlight w:val="yellow"/>
        </w:rPr>
        <w:t>/</w:t>
      </w:r>
      <w:r w:rsidRPr="005F383C">
        <w:rPr>
          <w:color w:val="000000"/>
          <w:highlight w:val="yellow"/>
        </w:rPr>
        <w:t>enslavers see a devil and will continue to see a liberator where they see a murderer…At independence Zapu posed the most difficult challenge to Zanu over the leadership of the country…Zipra remained an i</w:t>
      </w:r>
      <w:r w:rsidRPr="001B0A62">
        <w:rPr>
          <w:color w:val="000000"/>
          <w:highlight w:val="yellow"/>
        </w:rPr>
        <w:t>mpediment in our desire to conclusively deal with the issue of Ndebeles and their ugly past and the need to pacify Zapu was never greater than in 1980…He (Mugabe</w:t>
      </w:r>
      <w:r w:rsidR="00CE6B33" w:rsidRPr="0098115C">
        <w:rPr>
          <w:color w:val="000000"/>
          <w:highlight w:val="yellow"/>
        </w:rPr>
        <w:t xml:space="preserve"> –author’s addition</w:t>
      </w:r>
      <w:r w:rsidRPr="00225BEB">
        <w:rPr>
          <w:color w:val="000000"/>
          <w:highlight w:val="yellow"/>
        </w:rPr>
        <w:t>) brought into the country super military training experts from North Korea. Within eight months, a revered feared and uncompromising crack force, known as the Gukurahundi, had been trained. This is the force (5</w:t>
      </w:r>
      <w:r w:rsidRPr="005F383C">
        <w:rPr>
          <w:color w:val="000000"/>
          <w:highlight w:val="yellow"/>
          <w:vertAlign w:val="superscript"/>
        </w:rPr>
        <w:t>th</w:t>
      </w:r>
      <w:r w:rsidRPr="005F383C">
        <w:rPr>
          <w:color w:val="000000"/>
          <w:highlight w:val="yellow"/>
        </w:rPr>
        <w:t xml:space="preserve"> Brigade), which was to strike terror in the hearts of the Ndebeles…On the other hand, R.G. created a small rebel force comprising mainly of recruits from ZIPRA and called them dissidents who were complimented by selected highly trained ZANLA forces who would direct operations… Within five years, 25 000 Ndebeles had been exterminated in ways that instilled fear in the survivors, family life was dislocated as members scattered in different directions. The rate of kill was just unbelievable and in spite of rumblings by the minority Zapu in parliament… (Anonymous, 2002, p.1-19).</w:t>
      </w:r>
      <w:r w:rsidR="00781DE5" w:rsidRPr="00781DE5">
        <w:rPr>
          <w:color w:val="000000"/>
        </w:rPr>
        <w:t xml:space="preserve">                  </w:t>
      </w:r>
    </w:p>
    <w:p w:rsidR="00256209" w:rsidRPr="00367A84" w:rsidRDefault="00781DE5" w:rsidP="00256209">
      <w:pPr>
        <w:spacing w:line="480" w:lineRule="auto"/>
        <w:rPr>
          <w:color w:val="000000"/>
        </w:rPr>
      </w:pPr>
      <w:r w:rsidRPr="00781DE5">
        <w:rPr>
          <w:color w:val="000000"/>
        </w:rPr>
        <w:t xml:space="preserve">The writer(s) continues to count the successes of the 1979 Grand Plan as </w:t>
      </w:r>
      <w:r w:rsidR="005F383C">
        <w:rPr>
          <w:color w:val="000000"/>
        </w:rPr>
        <w:t xml:space="preserve">a </w:t>
      </w:r>
      <w:r w:rsidRPr="00781DE5">
        <w:rPr>
          <w:color w:val="000000"/>
        </w:rPr>
        <w:t xml:space="preserve">creation of Shona people to reassert themselves, reign and </w:t>
      </w:r>
      <w:r w:rsidR="00F70AA8">
        <w:rPr>
          <w:color w:val="000000"/>
        </w:rPr>
        <w:t xml:space="preserve">ensure </w:t>
      </w:r>
      <w:r w:rsidRPr="00781DE5">
        <w:rPr>
          <w:color w:val="000000"/>
        </w:rPr>
        <w:t xml:space="preserve">widespread use of Shona as a language, job creation and business opportunities for the Shona people, </w:t>
      </w:r>
      <w:r w:rsidR="00F70AA8">
        <w:rPr>
          <w:color w:val="000000"/>
        </w:rPr>
        <w:t xml:space="preserve">and </w:t>
      </w:r>
      <w:r w:rsidRPr="00781DE5">
        <w:rPr>
          <w:color w:val="000000"/>
        </w:rPr>
        <w:t xml:space="preserve">spread of the durable Shona culture in the country. The synergy of military, cultural, economic and political assault on the minorities is credited for the </w:t>
      </w:r>
      <w:r w:rsidR="00F70AA8">
        <w:rPr>
          <w:color w:val="000000"/>
        </w:rPr>
        <w:t xml:space="preserve">all </w:t>
      </w:r>
      <w:r w:rsidRPr="00781DE5">
        <w:rPr>
          <w:color w:val="000000"/>
        </w:rPr>
        <w:t xml:space="preserve">achievements. The document ends </w:t>
      </w:r>
      <w:r w:rsidR="00F70AA8">
        <w:rPr>
          <w:color w:val="000000"/>
        </w:rPr>
        <w:t xml:space="preserve">with a </w:t>
      </w:r>
      <w:r w:rsidRPr="00781DE5">
        <w:rPr>
          <w:color w:val="000000"/>
        </w:rPr>
        <w:t xml:space="preserve">note that encourages the concerned people to refocus strategies in order to deal with the enemy within the ranks. </w:t>
      </w:r>
    </w:p>
    <w:p w:rsidR="00256209" w:rsidRPr="00367A84" w:rsidRDefault="00256209" w:rsidP="00256209">
      <w:pPr>
        <w:spacing w:line="480" w:lineRule="auto"/>
        <w:rPr>
          <w:color w:val="000000"/>
        </w:rPr>
      </w:pPr>
    </w:p>
    <w:p w:rsidR="00256209" w:rsidRPr="00367A84" w:rsidRDefault="00781DE5" w:rsidP="00256209">
      <w:pPr>
        <w:spacing w:line="480" w:lineRule="auto"/>
        <w:rPr>
          <w:color w:val="000000"/>
        </w:rPr>
      </w:pPr>
      <w:r w:rsidRPr="00781DE5">
        <w:rPr>
          <w:color w:val="000000"/>
        </w:rPr>
        <w:t xml:space="preserve">The author(s) of this document could be anyone or any group. </w:t>
      </w:r>
      <w:r w:rsidR="002E1311">
        <w:rPr>
          <w:color w:val="000000"/>
        </w:rPr>
        <w:t>Nonetheless, t</w:t>
      </w:r>
      <w:r w:rsidRPr="00781DE5">
        <w:rPr>
          <w:color w:val="000000"/>
        </w:rPr>
        <w:t>he document reminds the targeted groups about their sufferings and warn</w:t>
      </w:r>
      <w:r w:rsidR="00F70AA8">
        <w:rPr>
          <w:color w:val="000000"/>
        </w:rPr>
        <w:t>s</w:t>
      </w:r>
      <w:r w:rsidRPr="00781DE5">
        <w:rPr>
          <w:color w:val="000000"/>
        </w:rPr>
        <w:t xml:space="preserve"> them of the continued destruction directed at the Ndebele and related groups. It ‘conscientizes’ and provokes continued hatred of the Ndebele from the people who are unable to deal with deep</w:t>
      </w:r>
      <w:r w:rsidR="00F70AA8">
        <w:rPr>
          <w:color w:val="000000"/>
        </w:rPr>
        <w:t>-</w:t>
      </w:r>
      <w:r w:rsidRPr="00781DE5">
        <w:rPr>
          <w:color w:val="000000"/>
        </w:rPr>
        <w:t xml:space="preserve">rooted and dangerous ideological influences of marginalisation and exclusion. The consultative group engages similar issues (see section below). Other academics cite the pseudo dissident groups created by the </w:t>
      </w:r>
      <w:r w:rsidR="00874BA8">
        <w:rPr>
          <w:color w:val="000000"/>
        </w:rPr>
        <w:t>g</w:t>
      </w:r>
      <w:r w:rsidRPr="00781DE5">
        <w:rPr>
          <w:color w:val="000000"/>
        </w:rPr>
        <w:t>overnment and deployed in Matebeleland and the Midlands to fuel the conflict. The need to establish Shona nationhood is cited in the documents (see appendix for the reproduced document).</w:t>
      </w:r>
      <w:r w:rsidR="001B0A62">
        <w:rPr>
          <w:color w:val="000000"/>
        </w:rPr>
        <w:t xml:space="preserve"> </w:t>
      </w:r>
      <w:r w:rsidRPr="00781DE5">
        <w:rPr>
          <w:color w:val="000000"/>
        </w:rPr>
        <w:t xml:space="preserve">As the political disturbance </w:t>
      </w:r>
      <w:r w:rsidR="006E000C">
        <w:rPr>
          <w:color w:val="000000"/>
        </w:rPr>
        <w:t xml:space="preserve">in Matebeleland and the Midlands </w:t>
      </w:r>
      <w:r w:rsidRPr="00781DE5">
        <w:rPr>
          <w:color w:val="000000"/>
        </w:rPr>
        <w:t xml:space="preserve">came to </w:t>
      </w:r>
      <w:r w:rsidR="006E000C">
        <w:rPr>
          <w:color w:val="000000"/>
        </w:rPr>
        <w:t>the end,</w:t>
      </w:r>
      <w:r w:rsidRPr="00781DE5">
        <w:rPr>
          <w:color w:val="000000"/>
        </w:rPr>
        <w:t xml:space="preserve"> </w:t>
      </w:r>
      <w:r w:rsidR="00754B4C">
        <w:rPr>
          <w:color w:val="000000"/>
        </w:rPr>
        <w:t xml:space="preserve">a </w:t>
      </w:r>
      <w:r w:rsidRPr="00781DE5">
        <w:rPr>
          <w:color w:val="000000"/>
        </w:rPr>
        <w:t>split with</w:t>
      </w:r>
      <w:r w:rsidR="006E000C">
        <w:rPr>
          <w:color w:val="000000"/>
        </w:rPr>
        <w:t>in</w:t>
      </w:r>
      <w:r w:rsidRPr="00781DE5">
        <w:rPr>
          <w:color w:val="000000"/>
        </w:rPr>
        <w:t xml:space="preserve"> the original</w:t>
      </w:r>
      <w:r w:rsidR="001B0A62">
        <w:rPr>
          <w:color w:val="000000"/>
        </w:rPr>
        <w:t>,</w:t>
      </w:r>
      <w:r w:rsidRPr="00781DE5">
        <w:rPr>
          <w:color w:val="000000"/>
        </w:rPr>
        <w:t xml:space="preserve"> ZANU PF membership emerged</w:t>
      </w:r>
      <w:r w:rsidR="00754B4C">
        <w:rPr>
          <w:color w:val="000000"/>
        </w:rPr>
        <w:t xml:space="preserve"> as noted above</w:t>
      </w:r>
      <w:r w:rsidRPr="00781DE5">
        <w:rPr>
          <w:color w:val="000000"/>
        </w:rPr>
        <w:t xml:space="preserve">. People who were anti-ZAPU and who spoke openly against the role of ZAPU in the liberation struggle argued that democracy under Mr Mugabe was at the verge of destruction. Mr Edgar Tekere formed Zimbabwe Unity Movement claiming to be an attempt to restore democracy in Zimbabwe. He did not succeed in his political project. Between 1988 and 1997 there was relative stability, </w:t>
      </w:r>
      <w:r w:rsidR="00754B4C">
        <w:rPr>
          <w:color w:val="000000"/>
        </w:rPr>
        <w:t>or a</w:t>
      </w:r>
      <w:r w:rsidR="00754B4C" w:rsidRPr="00781DE5">
        <w:rPr>
          <w:color w:val="000000"/>
        </w:rPr>
        <w:t xml:space="preserve"> </w:t>
      </w:r>
      <w:r w:rsidR="001B0A62">
        <w:rPr>
          <w:color w:val="000000"/>
        </w:rPr>
        <w:t>‘</w:t>
      </w:r>
      <w:r w:rsidRPr="00781DE5">
        <w:rPr>
          <w:color w:val="000000"/>
        </w:rPr>
        <w:t>negative peace</w:t>
      </w:r>
      <w:r w:rsidR="001B0A62">
        <w:rPr>
          <w:color w:val="000000"/>
        </w:rPr>
        <w:t>’</w:t>
      </w:r>
      <w:r w:rsidRPr="00781DE5">
        <w:rPr>
          <w:color w:val="000000"/>
        </w:rPr>
        <w:t xml:space="preserve"> in Zimbabwe at political level, witnessing a number of demonstrators from University of Zimbabwe </w:t>
      </w:r>
      <w:r w:rsidR="00945E8B">
        <w:rPr>
          <w:color w:val="000000"/>
        </w:rPr>
        <w:t>s</w:t>
      </w:r>
      <w:r w:rsidRPr="00781DE5">
        <w:rPr>
          <w:color w:val="000000"/>
        </w:rPr>
        <w:t xml:space="preserve">tudents. </w:t>
      </w:r>
    </w:p>
    <w:p w:rsidR="00CE6B33" w:rsidRPr="00367A84" w:rsidRDefault="00CE6B33" w:rsidP="00256209">
      <w:pPr>
        <w:spacing w:line="480" w:lineRule="auto"/>
        <w:rPr>
          <w:color w:val="000000"/>
        </w:rPr>
      </w:pPr>
    </w:p>
    <w:p w:rsidR="00256209" w:rsidRPr="00367A84" w:rsidRDefault="00781DE5" w:rsidP="00256209">
      <w:pPr>
        <w:spacing w:line="480" w:lineRule="auto"/>
        <w:jc w:val="both"/>
        <w:rPr>
          <w:color w:val="000000"/>
        </w:rPr>
      </w:pPr>
      <w:r w:rsidRPr="00781DE5">
        <w:rPr>
          <w:color w:val="000000"/>
        </w:rPr>
        <w:t>Even during the early years of the liberation effort, the political activists positioned themselves along ethnic lines, overtly rejecting Joshua Nkomo as their leader. In the ZANU PF</w:t>
      </w:r>
      <w:r w:rsidRPr="00781DE5">
        <w:rPr>
          <w:b/>
          <w:color w:val="000000"/>
        </w:rPr>
        <w:t xml:space="preserve"> </w:t>
      </w:r>
      <w:r w:rsidRPr="00781DE5">
        <w:rPr>
          <w:color w:val="000000"/>
        </w:rPr>
        <w:t xml:space="preserve">newsletter, the Battle Cry (1964, p.9) one author cynically wrote about Dr Nkomo as follows: </w:t>
      </w:r>
    </w:p>
    <w:p w:rsidR="00256209" w:rsidRPr="00367A84" w:rsidRDefault="00256209" w:rsidP="00256209">
      <w:pPr>
        <w:spacing w:line="480" w:lineRule="auto"/>
        <w:jc w:val="both"/>
        <w:rPr>
          <w:color w:val="000000"/>
        </w:rPr>
      </w:pPr>
    </w:p>
    <w:p w:rsidR="00256209" w:rsidRPr="00367A84" w:rsidRDefault="00781DE5" w:rsidP="00256209">
      <w:pPr>
        <w:spacing w:line="480" w:lineRule="auto"/>
        <w:ind w:left="720"/>
        <w:rPr>
          <w:color w:val="000000"/>
        </w:rPr>
      </w:pPr>
      <w:r w:rsidRPr="00781DE5">
        <w:rPr>
          <w:color w:val="000000"/>
        </w:rPr>
        <w:t>He has made incredible statements to the effect that he would be the first Black Prime Minister of Zimbabwe – a pipe dream of an ambitious political fool which will never come to realisation. What steps is he taking to achieve this anyway? ... his PCC now resorts to violence, intimidating and instigation of  Africans to kill Africans.</w:t>
      </w:r>
    </w:p>
    <w:p w:rsidR="00256209" w:rsidRPr="00367A84" w:rsidRDefault="00256209" w:rsidP="00256209">
      <w:pPr>
        <w:spacing w:line="480" w:lineRule="auto"/>
        <w:ind w:left="720"/>
        <w:rPr>
          <w:color w:val="000000"/>
        </w:rPr>
      </w:pPr>
    </w:p>
    <w:p w:rsidR="00256209" w:rsidRPr="00367A84" w:rsidRDefault="00781DE5" w:rsidP="00256209">
      <w:pPr>
        <w:spacing w:line="480" w:lineRule="auto"/>
        <w:jc w:val="both"/>
        <w:rPr>
          <w:color w:val="000000"/>
        </w:rPr>
      </w:pPr>
      <w:r w:rsidRPr="00781DE5">
        <w:rPr>
          <w:color w:val="000000"/>
        </w:rPr>
        <w:t xml:space="preserve">The Black people in the country struggled to eradicate the entrenched but unspoken institutionalised structures of colonial divisions that had a toll on traditional authority. While one may argue that the Shona and Ndebele leadership forged ahead with some unity of purpose, they could have done more to prevent unnecessary harm on innocent people. In reality Zimbabwe has developed on the basis of ‘regional nationalism’ (Coleman, 1943) since the political conscientization of the Black Zimbabweans in the 1940s, and there has never been genuine acknowledgement of any significance of political unison against colonialism. African people have been </w:t>
      </w:r>
      <w:r w:rsidR="001B0A62">
        <w:rPr>
          <w:color w:val="000000"/>
        </w:rPr>
        <w:t>accustomed</w:t>
      </w:r>
      <w:r w:rsidRPr="00781DE5">
        <w:rPr>
          <w:color w:val="000000"/>
        </w:rPr>
        <w:t xml:space="preserve"> to being organised along ethnic lines of native local authority. Power was essentially derived from ethnic re-grouping of people. In order to maintain power, politicians appealed to their tribal groups. When politics of resistance gained impetus, provincial politics was played out. </w:t>
      </w:r>
    </w:p>
    <w:p w:rsidR="00256209" w:rsidRPr="003A51FF" w:rsidRDefault="00256209" w:rsidP="00256209">
      <w:pPr>
        <w:spacing w:line="480" w:lineRule="auto"/>
        <w:jc w:val="both"/>
        <w:rPr>
          <w:color w:val="000000"/>
        </w:rPr>
      </w:pPr>
    </w:p>
    <w:p w:rsidR="00256209" w:rsidRPr="001B0A62" w:rsidRDefault="00256209" w:rsidP="00256209">
      <w:pPr>
        <w:ind w:left="720" w:hanging="720"/>
        <w:outlineLvl w:val="0"/>
        <w:rPr>
          <w:b/>
        </w:rPr>
      </w:pPr>
      <w:r w:rsidRPr="003A51FF">
        <w:rPr>
          <w:b/>
        </w:rPr>
        <w:t>5.</w:t>
      </w:r>
      <w:r w:rsidRPr="005F383C">
        <w:rPr>
          <w:b/>
        </w:rPr>
        <w:t>3</w:t>
      </w:r>
      <w:r w:rsidRPr="001B0A62">
        <w:rPr>
          <w:b/>
        </w:rPr>
        <w:tab/>
        <w:t>MORAL EXCLUSION AND OTHERING</w:t>
      </w:r>
    </w:p>
    <w:p w:rsidR="00256209" w:rsidRPr="0098115C" w:rsidRDefault="00256209" w:rsidP="00256209">
      <w:pPr>
        <w:ind w:left="720" w:hanging="720"/>
        <w:rPr>
          <w:b/>
        </w:rPr>
      </w:pPr>
    </w:p>
    <w:p w:rsidR="00256209" w:rsidRPr="00367A84" w:rsidRDefault="00256209" w:rsidP="00256209">
      <w:pPr>
        <w:spacing w:line="480" w:lineRule="auto"/>
      </w:pPr>
      <w:r w:rsidRPr="0098115C">
        <w:t xml:space="preserve">This section focuses on moral exclusion and </w:t>
      </w:r>
      <w:r w:rsidR="0098115C">
        <w:t>o</w:t>
      </w:r>
      <w:r w:rsidRPr="0098115C">
        <w:t xml:space="preserve">thering of the minority Ndebele and their political affiliations. </w:t>
      </w:r>
      <w:r w:rsidR="00754B4C">
        <w:t>In addition</w:t>
      </w:r>
      <w:r w:rsidR="00754B4C" w:rsidRPr="0098115C">
        <w:t xml:space="preserve"> </w:t>
      </w:r>
      <w:r w:rsidRPr="0098115C">
        <w:t>it cites some of the inst</w:t>
      </w:r>
      <w:r w:rsidRPr="00225BEB">
        <w:t xml:space="preserve">ances related to the use of language that could be associated with </w:t>
      </w:r>
      <w:r w:rsidRPr="00367A84">
        <w:t xml:space="preserve">increased violence by the Fifth Brigade against the civilian population of Matebeleland and the Midlands. The writers of the articles use discourses that describe the Ndebeles and their political affiliations in negative terms.  </w:t>
      </w:r>
    </w:p>
    <w:p w:rsidR="00256209" w:rsidRPr="00367A84" w:rsidRDefault="00256209" w:rsidP="00256209">
      <w:pPr>
        <w:ind w:left="720" w:hanging="720"/>
        <w:rPr>
          <w:b/>
        </w:rPr>
      </w:pPr>
    </w:p>
    <w:p w:rsidR="00256209" w:rsidRPr="00367A84" w:rsidRDefault="00256209" w:rsidP="00256209">
      <w:pPr>
        <w:ind w:left="720" w:hanging="720"/>
        <w:rPr>
          <w:b/>
        </w:rPr>
      </w:pPr>
    </w:p>
    <w:p w:rsidR="00256209" w:rsidRPr="00367A84" w:rsidRDefault="00256209" w:rsidP="00256209">
      <w:pPr>
        <w:spacing w:line="480" w:lineRule="auto"/>
        <w:rPr>
          <w:b/>
        </w:rPr>
      </w:pPr>
      <w:r w:rsidRPr="00367A84">
        <w:rPr>
          <w:b/>
        </w:rPr>
        <w:t>5.3.1</w:t>
      </w:r>
      <w:r w:rsidRPr="00367A84">
        <w:rPr>
          <w:b/>
        </w:rPr>
        <w:tab/>
        <w:t xml:space="preserve">Discourse: Descriptions of the Ndebele </w:t>
      </w:r>
    </w:p>
    <w:p w:rsidR="00256209" w:rsidRPr="00150296" w:rsidRDefault="00781DE5" w:rsidP="00256209">
      <w:pPr>
        <w:pStyle w:val="Header"/>
        <w:tabs>
          <w:tab w:val="clear" w:pos="4153"/>
          <w:tab w:val="clear" w:pos="8306"/>
        </w:tabs>
        <w:spacing w:line="480" w:lineRule="auto"/>
        <w:rPr>
          <w:bCs/>
        </w:rPr>
      </w:pPr>
      <w:r w:rsidRPr="00781DE5">
        <w:rPr>
          <w:bCs/>
        </w:rPr>
        <w:t>The build</w:t>
      </w:r>
      <w:r w:rsidR="00061D88">
        <w:rPr>
          <w:bCs/>
        </w:rPr>
        <w:t>-</w:t>
      </w:r>
      <w:r w:rsidRPr="00781DE5">
        <w:rPr>
          <w:bCs/>
        </w:rPr>
        <w:t>up to the conflict in Matebeleland and the Midlands appears to have started years prior to independence</w:t>
      </w:r>
      <w:r w:rsidR="00CA6BDA">
        <w:rPr>
          <w:bCs/>
        </w:rPr>
        <w:t>,</w:t>
      </w:r>
      <w:r w:rsidRPr="00781DE5">
        <w:rPr>
          <w:bCs/>
        </w:rPr>
        <w:t xml:space="preserve"> particularly if one notes the battles the liberation movements waged against each other during the war of liberation (Mthwakazi, 2000). Documented</w:t>
      </w:r>
      <w:r w:rsidR="00256209">
        <w:rPr>
          <w:bCs/>
        </w:rPr>
        <w:t xml:space="preserve"> evidence of preparation for assault based on ethnicity was published in 1964 (</w:t>
      </w:r>
      <w:r w:rsidR="00256209" w:rsidRPr="00D635DF">
        <w:rPr>
          <w:color w:val="000000"/>
          <w:highlight w:val="yellow"/>
        </w:rPr>
        <w:t>the Battle Cry</w:t>
      </w:r>
      <w:r w:rsidR="00256209">
        <w:rPr>
          <w:color w:val="000000"/>
          <w:highlight w:val="yellow"/>
        </w:rPr>
        <w:t xml:space="preserve">, </w:t>
      </w:r>
      <w:r w:rsidR="00256209" w:rsidRPr="00D635DF">
        <w:rPr>
          <w:color w:val="000000"/>
          <w:highlight w:val="yellow"/>
        </w:rPr>
        <w:t>1964</w:t>
      </w:r>
      <w:r w:rsidR="00256209">
        <w:rPr>
          <w:color w:val="000000"/>
        </w:rPr>
        <w:t xml:space="preserve">) </w:t>
      </w:r>
      <w:r w:rsidR="00256209">
        <w:rPr>
          <w:bCs/>
        </w:rPr>
        <w:t>and just before independence in 1979. The Grand Plan published in 1979 ZANU PF newsletter focused on entrenching power and rule</w:t>
      </w:r>
      <w:r w:rsidR="00CA6BDA">
        <w:rPr>
          <w:bCs/>
        </w:rPr>
        <w:t>,</w:t>
      </w:r>
      <w:r w:rsidR="00256209">
        <w:rPr>
          <w:bCs/>
        </w:rPr>
        <w:t xml:space="preserve"> based on ethnicity. This document emphasis</w:t>
      </w:r>
      <w:r w:rsidR="00CA6BDA">
        <w:rPr>
          <w:bCs/>
        </w:rPr>
        <w:t>es</w:t>
      </w:r>
      <w:r w:rsidR="00256209">
        <w:rPr>
          <w:bCs/>
        </w:rPr>
        <w:t xml:space="preserve"> </w:t>
      </w:r>
      <w:r w:rsidR="00CA6BDA">
        <w:rPr>
          <w:bCs/>
        </w:rPr>
        <w:t xml:space="preserve">the </w:t>
      </w:r>
      <w:r w:rsidR="00256209">
        <w:rPr>
          <w:bCs/>
        </w:rPr>
        <w:t xml:space="preserve">forming </w:t>
      </w:r>
      <w:r w:rsidR="00CA6BDA">
        <w:rPr>
          <w:bCs/>
        </w:rPr>
        <w:t xml:space="preserve">of </w:t>
      </w:r>
      <w:r w:rsidR="00256209">
        <w:rPr>
          <w:bCs/>
        </w:rPr>
        <w:t>successes based on entrench</w:t>
      </w:r>
      <w:r w:rsidR="004E297A">
        <w:rPr>
          <w:bCs/>
        </w:rPr>
        <w:t>ed</w:t>
      </w:r>
      <w:r w:rsidR="00256209">
        <w:rPr>
          <w:bCs/>
        </w:rPr>
        <w:t xml:space="preserve"> historical. The document casts doubt on the leadership of Joshua Nkomo and ability of his followers to select a sound leader. The document argues that the Ndebele are politically </w:t>
      </w:r>
      <w:r w:rsidR="00CA6BDA">
        <w:rPr>
          <w:bCs/>
        </w:rPr>
        <w:t>‘</w:t>
      </w:r>
      <w:r w:rsidR="00256209">
        <w:rPr>
          <w:bCs/>
        </w:rPr>
        <w:t>unsophisticated</w:t>
      </w:r>
      <w:r w:rsidR="00CA6BDA">
        <w:rPr>
          <w:bCs/>
        </w:rPr>
        <w:t>’</w:t>
      </w:r>
      <w:r w:rsidR="00256209">
        <w:rPr>
          <w:bCs/>
        </w:rPr>
        <w:t xml:space="preserve"> and educationally </w:t>
      </w:r>
      <w:r w:rsidR="00CA6BDA">
        <w:rPr>
          <w:bCs/>
        </w:rPr>
        <w:t>‘</w:t>
      </w:r>
      <w:r w:rsidR="00256209">
        <w:rPr>
          <w:bCs/>
        </w:rPr>
        <w:t>far below the mark...</w:t>
      </w:r>
      <w:r w:rsidR="00CA6BDA">
        <w:rPr>
          <w:bCs/>
        </w:rPr>
        <w:t>’</w:t>
      </w:r>
      <w:r w:rsidR="00384B96">
        <w:rPr>
          <w:bCs/>
        </w:rPr>
        <w:t xml:space="preserve"> </w:t>
      </w:r>
      <w:r w:rsidR="00754B4C">
        <w:rPr>
          <w:bCs/>
        </w:rPr>
        <w:t>(</w:t>
      </w:r>
      <w:r w:rsidR="00384B96">
        <w:rPr>
          <w:bCs/>
        </w:rPr>
        <w:t>p.1</w:t>
      </w:r>
      <w:r w:rsidR="00754B4C">
        <w:rPr>
          <w:bCs/>
        </w:rPr>
        <w:t>)</w:t>
      </w:r>
      <w:r w:rsidR="00256209">
        <w:rPr>
          <w:bCs/>
        </w:rPr>
        <w:t xml:space="preserve">. Shona is now the most spoken language in Zimbabwe, a matter that was predicted in the Grand Plan in 1979 </w:t>
      </w:r>
      <w:r w:rsidR="00256209" w:rsidRPr="00E679AD">
        <w:rPr>
          <w:bCs/>
        </w:rPr>
        <w:t>(</w:t>
      </w:r>
      <w:r w:rsidR="00256209" w:rsidRPr="00E679AD">
        <w:t>ZANU PF Special Committee Publication, London, May 1979)</w:t>
      </w:r>
      <w:r w:rsidR="00256209">
        <w:t>.</w:t>
      </w:r>
      <w:r w:rsidR="00256209" w:rsidRPr="006D6082">
        <w:rPr>
          <w:b/>
          <w:bCs/>
        </w:rPr>
        <w:t xml:space="preserve"> </w:t>
      </w:r>
      <w:r w:rsidR="00256209" w:rsidRPr="00150296">
        <w:rPr>
          <w:bCs/>
        </w:rPr>
        <w:t xml:space="preserve">The Grand Plan </w:t>
      </w:r>
      <w:r w:rsidR="00256209">
        <w:rPr>
          <w:bCs/>
        </w:rPr>
        <w:t xml:space="preserve">also </w:t>
      </w:r>
      <w:r w:rsidR="00256209" w:rsidRPr="00150296">
        <w:rPr>
          <w:bCs/>
        </w:rPr>
        <w:t xml:space="preserve">contextualises the attack on the civilians in </w:t>
      </w:r>
      <w:r w:rsidR="00256209">
        <w:rPr>
          <w:bCs/>
        </w:rPr>
        <w:t>Matebeleland and the Midlands</w:t>
      </w:r>
      <w:r w:rsidR="00256209" w:rsidRPr="00150296">
        <w:rPr>
          <w:bCs/>
        </w:rPr>
        <w:t xml:space="preserve">.   </w:t>
      </w:r>
    </w:p>
    <w:p w:rsidR="00256209" w:rsidRDefault="00256209" w:rsidP="00256209">
      <w:pPr>
        <w:pStyle w:val="Header"/>
        <w:tabs>
          <w:tab w:val="clear" w:pos="4153"/>
          <w:tab w:val="clear" w:pos="8306"/>
        </w:tabs>
        <w:rPr>
          <w:b/>
          <w:bCs/>
        </w:rPr>
      </w:pPr>
    </w:p>
    <w:p w:rsidR="00256209" w:rsidRDefault="00256209" w:rsidP="00256209">
      <w:pPr>
        <w:pStyle w:val="Header"/>
        <w:tabs>
          <w:tab w:val="clear" w:pos="4153"/>
          <w:tab w:val="clear" w:pos="8306"/>
        </w:tabs>
        <w:rPr>
          <w:b/>
          <w:bCs/>
        </w:rPr>
      </w:pPr>
    </w:p>
    <w:p w:rsidR="00434275" w:rsidRDefault="00256209" w:rsidP="00434275">
      <w:pPr>
        <w:pStyle w:val="Header"/>
        <w:spacing w:line="480" w:lineRule="auto"/>
        <w:jc w:val="both"/>
        <w:rPr>
          <w:bCs/>
        </w:rPr>
      </w:pPr>
      <w:r>
        <w:rPr>
          <w:bCs/>
        </w:rPr>
        <w:t xml:space="preserve">The Ndebele are projected as a dying ethnic group in the ZANU PF publications. </w:t>
      </w:r>
      <w:r w:rsidRPr="00856C2F">
        <w:rPr>
          <w:bCs/>
        </w:rPr>
        <w:t>The</w:t>
      </w:r>
      <w:r>
        <w:rPr>
          <w:bCs/>
        </w:rPr>
        <w:t xml:space="preserve"> perceived</w:t>
      </w:r>
      <w:r w:rsidRPr="00856C2F">
        <w:rPr>
          <w:bCs/>
        </w:rPr>
        <w:t xml:space="preserve"> level of disorganisation of the Ndebele</w:t>
      </w:r>
      <w:r>
        <w:rPr>
          <w:bCs/>
        </w:rPr>
        <w:t xml:space="preserve"> is</w:t>
      </w:r>
      <w:r w:rsidRPr="00856C2F">
        <w:rPr>
          <w:bCs/>
        </w:rPr>
        <w:t xml:space="preserve"> reinforced by their descriptions as </w:t>
      </w:r>
      <w:r>
        <w:rPr>
          <w:bCs/>
        </w:rPr>
        <w:t xml:space="preserve">people with no </w:t>
      </w:r>
      <w:r w:rsidRPr="00856C2F">
        <w:rPr>
          <w:bCs/>
        </w:rPr>
        <w:t>culture</w:t>
      </w:r>
      <w:r>
        <w:rPr>
          <w:bCs/>
        </w:rPr>
        <w:t xml:space="preserve"> and</w:t>
      </w:r>
      <w:r w:rsidRPr="00856C2F">
        <w:rPr>
          <w:bCs/>
        </w:rPr>
        <w:t xml:space="preserve"> a dying language</w:t>
      </w:r>
      <w:r w:rsidR="00754B4C">
        <w:rPr>
          <w:bCs/>
        </w:rPr>
        <w:t xml:space="preserve"> (see 5.2.6 for an extensive quotation from the Grand Plan on the destruction of the Ndebele language)</w:t>
      </w:r>
      <w:r w:rsidRPr="00856C2F">
        <w:rPr>
          <w:bCs/>
        </w:rPr>
        <w:t>.</w:t>
      </w:r>
      <w:r w:rsidR="007E34B8">
        <w:rPr>
          <w:bCs/>
        </w:rPr>
        <w:t xml:space="preserve"> </w:t>
      </w:r>
      <w:r w:rsidRPr="00E12119">
        <w:rPr>
          <w:bCs/>
        </w:rPr>
        <w:t xml:space="preserve">In the eyes of the author of the </w:t>
      </w:r>
      <w:r w:rsidR="007E34B8">
        <w:rPr>
          <w:bCs/>
        </w:rPr>
        <w:t xml:space="preserve">Grand Plan </w:t>
      </w:r>
      <w:r w:rsidRPr="00E12119">
        <w:rPr>
          <w:bCs/>
        </w:rPr>
        <w:t>document history is being formed and it will create a permanent mark. The author counts successes of their strategy to expand power, noting that almost all Ndebeles</w:t>
      </w:r>
      <w:r>
        <w:rPr>
          <w:bCs/>
        </w:rPr>
        <w:t xml:space="preserve"> have </w:t>
      </w:r>
      <w:r w:rsidR="00C6240C">
        <w:rPr>
          <w:bCs/>
        </w:rPr>
        <w:t xml:space="preserve">adopted </w:t>
      </w:r>
      <w:r>
        <w:rPr>
          <w:bCs/>
        </w:rPr>
        <w:t>Shona</w:t>
      </w:r>
      <w:r w:rsidR="00C6240C">
        <w:rPr>
          <w:bCs/>
        </w:rPr>
        <w:t xml:space="preserve"> as their language</w:t>
      </w:r>
      <w:r>
        <w:rPr>
          <w:bCs/>
        </w:rPr>
        <w:t>. This document provides a foundational statement for the events to come after independence. T</w:t>
      </w:r>
      <w:r w:rsidRPr="00856C2F">
        <w:rPr>
          <w:bCs/>
        </w:rPr>
        <w:t xml:space="preserve">he </w:t>
      </w:r>
      <w:r>
        <w:rPr>
          <w:bCs/>
        </w:rPr>
        <w:t>State pri</w:t>
      </w:r>
      <w:r w:rsidRPr="00856C2F">
        <w:rPr>
          <w:bCs/>
        </w:rPr>
        <w:t xml:space="preserve">nt media is preceded by articles that </w:t>
      </w:r>
      <w:r>
        <w:rPr>
          <w:bCs/>
        </w:rPr>
        <w:t>a</w:t>
      </w:r>
      <w:r w:rsidRPr="00856C2F">
        <w:rPr>
          <w:bCs/>
        </w:rPr>
        <w:t xml:space="preserve">re written in political publications owned by ZANU PF many years before the </w:t>
      </w:r>
      <w:r>
        <w:rPr>
          <w:bCs/>
        </w:rPr>
        <w:t xml:space="preserve">Fifth Brigade </w:t>
      </w:r>
      <w:r w:rsidRPr="00856C2F">
        <w:rPr>
          <w:bCs/>
        </w:rPr>
        <w:t xml:space="preserve">atrocities. </w:t>
      </w:r>
      <w:r>
        <w:rPr>
          <w:bCs/>
        </w:rPr>
        <w:t>The Grand Plan elaborates:</w:t>
      </w:r>
    </w:p>
    <w:p w:rsidR="00256209" w:rsidRDefault="00256209" w:rsidP="00256209">
      <w:pPr>
        <w:pStyle w:val="Header"/>
        <w:spacing w:line="480" w:lineRule="auto"/>
        <w:ind w:left="720"/>
        <w:jc w:val="both"/>
        <w:rPr>
          <w:bCs/>
        </w:rPr>
      </w:pPr>
    </w:p>
    <w:p w:rsidR="00256209" w:rsidRDefault="00256209" w:rsidP="00256209">
      <w:pPr>
        <w:pStyle w:val="Header"/>
        <w:spacing w:line="480" w:lineRule="auto"/>
        <w:ind w:left="720"/>
        <w:jc w:val="both"/>
        <w:rPr>
          <w:bCs/>
        </w:rPr>
      </w:pPr>
      <w:r w:rsidRPr="00856C2F">
        <w:rPr>
          <w:bCs/>
        </w:rPr>
        <w:t>Educationally our evidence shows that most Zimbabweans overseas are Shona, and they are determined to study and climb high in various fields. Most Ndebele youngsters in London and some parts of United Kingdom for instance are more interested in working or doing short shallow courses than pursuing a course of study that will deepen their understanding of a particular subject, to be experts in their own right. At home all the schools in Matabeleland are closed and they are slowly breeding a generation of illiterates. What fool can believe that a country has ever or can be run by illiterates? We are in different world. One needs to read and write so that one can be aware of the realities around one as well as outside your small world, is the only way that can help people make wiser decisions for both themselves and others. This is not possible in an illiterate world. We are pleased to note that our committee is doing all possible to ensure the education of the Shona people. All schools have a Shona majority including the ones in Bulawayo itself. In the longer run the educated live to benefit</w:t>
      </w:r>
      <w:r>
        <w:rPr>
          <w:bCs/>
        </w:rPr>
        <w:t xml:space="preserve">. </w:t>
      </w:r>
      <w:r w:rsidRPr="00856C2F">
        <w:t xml:space="preserve">Periodic and incessant waves of cruel raids by Ndebele warriors harvested cattle, women and grain from the Shona to enrich the bogus Ndebele King. The inherently lazy and unintelligent Ndebele anarchist savages preferred to loot and plunder than to learn the skills of the more culturally advanced Shona people who excelled in building as epitomised by the Great Zimbabwe as well as in crop farming and the arts such as stone carving and mbira music. </w:t>
      </w:r>
      <w:r>
        <w:rPr>
          <w:bCs/>
        </w:rPr>
        <w:t>W</w:t>
      </w:r>
      <w:r w:rsidRPr="00856C2F">
        <w:rPr>
          <w:bCs/>
        </w:rPr>
        <w:t xml:space="preserve">e made him leader for years. What did he do besides trying to sell the country to our oppressors? (1979 Grand Plan).  </w:t>
      </w:r>
    </w:p>
    <w:p w:rsidR="00256209" w:rsidRDefault="00256209" w:rsidP="00256209">
      <w:pPr>
        <w:pStyle w:val="Header"/>
        <w:tabs>
          <w:tab w:val="clear" w:pos="4153"/>
          <w:tab w:val="clear" w:pos="8306"/>
        </w:tabs>
        <w:spacing w:line="480" w:lineRule="auto"/>
        <w:rPr>
          <w:bCs/>
        </w:rPr>
      </w:pPr>
    </w:p>
    <w:p w:rsidR="00256209" w:rsidRDefault="00256209" w:rsidP="00256209">
      <w:pPr>
        <w:spacing w:line="480" w:lineRule="auto"/>
        <w:jc w:val="both"/>
      </w:pPr>
      <w:r>
        <w:t>Research on race has found that it generally is common to</w:t>
      </w:r>
      <w:r w:rsidRPr="00856C2F">
        <w:t xml:space="preserve"> use</w:t>
      </w:r>
      <w:r>
        <w:t xml:space="preserve"> </w:t>
      </w:r>
      <w:r w:rsidRPr="00856C2F">
        <w:t>analogies of animal</w:t>
      </w:r>
      <w:r>
        <w:t>s</w:t>
      </w:r>
      <w:r w:rsidRPr="00856C2F">
        <w:t xml:space="preserve"> and serpents</w:t>
      </w:r>
      <w:r>
        <w:t xml:space="preserve"> to describe races</w:t>
      </w:r>
      <w:r w:rsidR="006C6FBC">
        <w:t>,</w:t>
      </w:r>
      <w:r>
        <w:t xml:space="preserve"> in order to dehumanise them (Duncan, 1996). We see this in the case of the Ndebele. As was noted earlier in this chapter, the CG highlighted a number of songs and radio broadcasts that referred to the Ndebele as snakes</w:t>
      </w:r>
      <w:r w:rsidRPr="00856C2F">
        <w:t xml:space="preserve">. </w:t>
      </w:r>
      <w:r>
        <w:t>Journalists, as will be shown below, also reduce the Ndebele to creatures of nuisance that need to be poisoned to reduce infestation or polluti</w:t>
      </w:r>
      <w:r w:rsidR="00A245BA">
        <w:t>ng</w:t>
      </w:r>
      <w:r>
        <w:t xml:space="preserve"> the social environment. The descriptions have the potential impact of damaging how other ethnic groups related to the Ndebele or PF ZAPU members. Typical orders issued by </w:t>
      </w:r>
      <w:r w:rsidR="00A245BA">
        <w:t>e</w:t>
      </w:r>
      <w:r>
        <w:t>ditors in relation to handling the</w:t>
      </w:r>
      <w:r w:rsidR="007B0756">
        <w:t xml:space="preserve"> dissidents, which by inference implied all</w:t>
      </w:r>
      <w:r>
        <w:t xml:space="preserve"> Ndebele</w:t>
      </w:r>
      <w:r w:rsidR="009B41E7">
        <w:t>,</w:t>
      </w:r>
      <w:r>
        <w:t xml:space="preserve"> </w:t>
      </w:r>
      <w:r w:rsidR="009B41E7">
        <w:t>included</w:t>
      </w:r>
      <w:r>
        <w:t>:</w:t>
      </w:r>
    </w:p>
    <w:p w:rsidR="007B0756" w:rsidRDefault="007B0756" w:rsidP="00256209">
      <w:pPr>
        <w:spacing w:line="480" w:lineRule="auto"/>
        <w:ind w:left="720"/>
        <w:jc w:val="both"/>
      </w:pPr>
    </w:p>
    <w:p w:rsidR="00256209" w:rsidRDefault="00256209" w:rsidP="00256209">
      <w:pPr>
        <w:spacing w:line="480" w:lineRule="auto"/>
        <w:ind w:left="720"/>
        <w:jc w:val="both"/>
      </w:pPr>
      <w:r w:rsidRPr="00856C2F">
        <w:t>The only way to deal with a snake...is to destroy its head (The Chronicle</w:t>
      </w:r>
      <w:r w:rsidR="001F673F">
        <w:t>,</w:t>
      </w:r>
      <w:r w:rsidRPr="00856C2F">
        <w:t xml:space="preserve"> 14 February 1982</w:t>
      </w:r>
      <w:r w:rsidR="001F673F">
        <w:t>,</w:t>
      </w:r>
      <w:r w:rsidRPr="00856C2F">
        <w:t xml:space="preserve"> p.1)</w:t>
      </w:r>
      <w:r>
        <w:t xml:space="preserve"> </w:t>
      </w:r>
    </w:p>
    <w:p w:rsidR="00256209" w:rsidRDefault="00256209" w:rsidP="00256209">
      <w:pPr>
        <w:spacing w:line="480" w:lineRule="auto"/>
        <w:ind w:left="720"/>
        <w:jc w:val="both"/>
      </w:pPr>
      <w:r>
        <w:tab/>
      </w:r>
      <w:r>
        <w:tab/>
      </w:r>
      <w:r>
        <w:tab/>
      </w:r>
      <w:r>
        <w:tab/>
      </w:r>
    </w:p>
    <w:p w:rsidR="00256209" w:rsidRDefault="001F673F" w:rsidP="00256209">
      <w:pPr>
        <w:spacing w:line="480" w:lineRule="auto"/>
        <w:jc w:val="both"/>
        <w:outlineLvl w:val="0"/>
      </w:pPr>
      <w:r>
        <w:t>A</w:t>
      </w:r>
      <w:r w:rsidR="00256209">
        <w:t>nother article</w:t>
      </w:r>
      <w:r>
        <w:t xml:space="preserve"> reads</w:t>
      </w:r>
      <w:r w:rsidR="00256209">
        <w:t>:</w:t>
      </w:r>
    </w:p>
    <w:p w:rsidR="00256209" w:rsidRDefault="00256209" w:rsidP="00256209">
      <w:pPr>
        <w:spacing w:line="480" w:lineRule="auto"/>
        <w:ind w:left="720"/>
        <w:jc w:val="both"/>
      </w:pPr>
      <w:r>
        <w:t>D</w:t>
      </w:r>
      <w:r w:rsidRPr="00856C2F">
        <w:t>issidents are like cockroaches and bugs. The bandit menace had reached such epidemic proportion</w:t>
      </w:r>
      <w:r>
        <w:t>s</w:t>
      </w:r>
      <w:r w:rsidRPr="00856C2F">
        <w:t xml:space="preserve"> that the government had to bring in “DDT” (Fifth Brigade) to get rid of the bandits. The Fifth Brigade’s sole mission in Matabeleland North was to get rid of the dissidents and their helpers for people in the region to enjoy the fruits of independence like their counter parts in the rest of the country (The Chronicle</w:t>
      </w:r>
      <w:r w:rsidR="001F673F">
        <w:t>,</w:t>
      </w:r>
      <w:r w:rsidRPr="00856C2F">
        <w:t xml:space="preserve"> 5 March 1983</w:t>
      </w:r>
      <w:r w:rsidR="001F673F">
        <w:t>,</w:t>
      </w:r>
      <w:r w:rsidRPr="00856C2F">
        <w:t xml:space="preserve"> p.1)</w:t>
      </w:r>
      <w:r>
        <w:t>.</w:t>
      </w:r>
    </w:p>
    <w:p w:rsidR="00256209" w:rsidRDefault="00256209" w:rsidP="00256209">
      <w:pPr>
        <w:spacing w:line="480" w:lineRule="auto"/>
        <w:jc w:val="both"/>
      </w:pPr>
    </w:p>
    <w:p w:rsidR="00256209" w:rsidRDefault="00256209" w:rsidP="00256209">
      <w:pPr>
        <w:spacing w:line="480" w:lineRule="auto"/>
        <w:jc w:val="both"/>
      </w:pPr>
      <w:r>
        <w:t xml:space="preserve">Clearly the above quotations illustrate the visual imagery intended for the audience or reader in their understanding of the </w:t>
      </w:r>
      <w:r w:rsidR="001F673F">
        <w:t>o</w:t>
      </w:r>
      <w:r>
        <w:t>ther. Such descriptions can only further isolate and harm those people targeted.</w:t>
      </w:r>
    </w:p>
    <w:p w:rsidR="00256209" w:rsidRPr="00856C2F" w:rsidRDefault="00256209" w:rsidP="00256209">
      <w:pPr>
        <w:spacing w:line="480" w:lineRule="auto"/>
        <w:jc w:val="both"/>
      </w:pPr>
    </w:p>
    <w:p w:rsidR="00256209" w:rsidRDefault="00256209" w:rsidP="00256209">
      <w:pPr>
        <w:spacing w:line="480" w:lineRule="auto"/>
      </w:pPr>
      <w:r>
        <w:t>The writers of the texts agree that</w:t>
      </w:r>
      <w:r w:rsidRPr="00856C2F">
        <w:t xml:space="preserve"> ZANU PF </w:t>
      </w:r>
      <w:r>
        <w:t>wa</w:t>
      </w:r>
      <w:r w:rsidRPr="00856C2F">
        <w:t xml:space="preserve">s created to be the custodian of the liberation of the Shona people. </w:t>
      </w:r>
      <w:r>
        <w:t xml:space="preserve">The Ndebele by contrast were described as scavengers and vultures: </w:t>
      </w:r>
    </w:p>
    <w:p w:rsidR="00256209" w:rsidRDefault="00256209" w:rsidP="00256209">
      <w:pPr>
        <w:spacing w:line="480" w:lineRule="auto"/>
        <w:ind w:left="720"/>
      </w:pPr>
      <w:r w:rsidRPr="00856C2F">
        <w:t xml:space="preserve">It is known fact, which ever since its conception, Zanu had a double pronged struggle to wage, that is, on the one hand against the Ndebeles and on the other against whites.  When the Ndebeles and </w:t>
      </w:r>
      <w:r w:rsidR="006E000C">
        <w:t>w</w:t>
      </w:r>
      <w:r w:rsidRPr="00856C2F">
        <w:t xml:space="preserve">hites fought one another in the 1890s and then in the 1970s, they were like vultures fighting over a carcass of dead prey.  One vulture cannot claim ownership of the dead animal on the grounds that it landed there first.  It remains a vulture by name and a scavenger by habit (Progress Review of 1979). </w:t>
      </w:r>
    </w:p>
    <w:p w:rsidR="00256209" w:rsidRDefault="00256209" w:rsidP="00256209">
      <w:pPr>
        <w:spacing w:line="480" w:lineRule="auto"/>
        <w:ind w:left="720"/>
      </w:pPr>
    </w:p>
    <w:p w:rsidR="00256209" w:rsidRDefault="00256209" w:rsidP="00256209">
      <w:pPr>
        <w:spacing w:line="480" w:lineRule="auto"/>
        <w:jc w:val="both"/>
      </w:pPr>
      <w:r w:rsidRPr="00856C2F">
        <w:t xml:space="preserve">Supporting literature from extreme groups in Zimbabwe </w:t>
      </w:r>
      <w:r>
        <w:t xml:space="preserve">associated the </w:t>
      </w:r>
      <w:r w:rsidRPr="00856C2F">
        <w:t>Ndebele</w:t>
      </w:r>
      <w:r>
        <w:t xml:space="preserve"> with the traits of colonists</w:t>
      </w:r>
      <w:r w:rsidRPr="00856C2F">
        <w:t xml:space="preserve">. </w:t>
      </w:r>
      <w:r w:rsidRPr="00E679AD">
        <w:t>Matshazi (2007)</w:t>
      </w:r>
      <w:r>
        <w:t xml:space="preserve"> quotes the Review of the 1979 document as follows:</w:t>
      </w:r>
    </w:p>
    <w:p w:rsidR="00256209" w:rsidRDefault="00256209" w:rsidP="00256209">
      <w:pPr>
        <w:spacing w:line="480" w:lineRule="auto"/>
        <w:jc w:val="both"/>
      </w:pPr>
    </w:p>
    <w:p w:rsidR="00256209" w:rsidRPr="00B062ED" w:rsidRDefault="00256209" w:rsidP="00256209">
      <w:pPr>
        <w:spacing w:line="480" w:lineRule="auto"/>
        <w:ind w:left="720"/>
        <w:jc w:val="both"/>
        <w:rPr>
          <w:b/>
        </w:rPr>
      </w:pPr>
      <w:r w:rsidRPr="00856C2F">
        <w:t xml:space="preserve">Now, comrades, come to think of it – a settler is a settler – PERIOD!  What peaceful coexistence can there be to talk about between the majority indigenous Shona and the occupying force of those of Ndebele extraction?  A black settler is unwelcome as a white settler in our country </w:t>
      </w:r>
      <w:r w:rsidRPr="00F866A6">
        <w:t>(Matshazi, 2007, p.30).</w:t>
      </w:r>
    </w:p>
    <w:p w:rsidR="00256209" w:rsidRDefault="00256209" w:rsidP="00256209">
      <w:pPr>
        <w:spacing w:line="480" w:lineRule="auto"/>
        <w:jc w:val="center"/>
        <w:rPr>
          <w:b/>
          <w:u w:val="single"/>
        </w:rPr>
      </w:pPr>
    </w:p>
    <w:p w:rsidR="00256209" w:rsidRDefault="00256209" w:rsidP="00256209">
      <w:pPr>
        <w:spacing w:line="480" w:lineRule="auto"/>
        <w:rPr>
          <w:bCs/>
        </w:rPr>
      </w:pPr>
      <w:r>
        <w:rPr>
          <w:bCs/>
        </w:rPr>
        <w:t>Associating the Ndebele with colonists and particularly ‘selling out the struggle’ has a long history. Lobengula,</w:t>
      </w:r>
      <w:r w:rsidRPr="00E43BFE">
        <w:rPr>
          <w:rFonts w:ascii="Arial" w:hAnsi="Arial" w:cs="Arial"/>
          <w:color w:val="1A1A1A"/>
          <w:sz w:val="26"/>
          <w:szCs w:val="26"/>
          <w:lang w:val="en-US"/>
        </w:rPr>
        <w:t xml:space="preserve"> </w:t>
      </w:r>
      <w:r w:rsidRPr="00E43BFE">
        <w:rPr>
          <w:color w:val="1A1A1A"/>
          <w:lang w:val="en-US"/>
        </w:rPr>
        <w:t>last king of the Ndebele people,</w:t>
      </w:r>
      <w:r>
        <w:rPr>
          <w:bCs/>
        </w:rPr>
        <w:t xml:space="preserve"> is said to have sold the country to the Whites. In the 1980s in turn Dr Nkomo was personally linked to similar discourse, and the idea of failure and trying to sell the country out:</w:t>
      </w:r>
    </w:p>
    <w:p w:rsidR="00256209" w:rsidRDefault="00256209" w:rsidP="00256209">
      <w:pPr>
        <w:spacing w:line="480" w:lineRule="auto"/>
        <w:rPr>
          <w:bCs/>
        </w:rPr>
      </w:pPr>
    </w:p>
    <w:p w:rsidR="00256209" w:rsidRDefault="00256209" w:rsidP="00256209">
      <w:pPr>
        <w:spacing w:line="480" w:lineRule="auto"/>
        <w:ind w:left="720"/>
        <w:rPr>
          <w:bCs/>
        </w:rPr>
      </w:pPr>
      <w:r w:rsidRPr="00856C2F">
        <w:rPr>
          <w:bCs/>
        </w:rPr>
        <w:t>ZANU</w:t>
      </w:r>
      <w:r>
        <w:rPr>
          <w:bCs/>
        </w:rPr>
        <w:t xml:space="preserve"> </w:t>
      </w:r>
      <w:r w:rsidRPr="00856C2F">
        <w:rPr>
          <w:bCs/>
        </w:rPr>
        <w:t xml:space="preserve">PF did not agree because they were aware of </w:t>
      </w:r>
      <w:r>
        <w:rPr>
          <w:bCs/>
        </w:rPr>
        <w:t>Mr</w:t>
      </w:r>
      <w:r w:rsidRPr="00856C2F">
        <w:rPr>
          <w:bCs/>
        </w:rPr>
        <w:t xml:space="preserve"> Nkomo’s long history of failures. As on many previous occasions when he tried to negotiate with Mr Ian Smith, the PF leader had tried to sell the country both at the Geneva talks of 1976 and at the Lancaster House Conference in 1979 (The Chronicle</w:t>
      </w:r>
      <w:r w:rsidR="00DB6424">
        <w:rPr>
          <w:bCs/>
        </w:rPr>
        <w:t>,</w:t>
      </w:r>
      <w:r w:rsidRPr="00856C2F">
        <w:rPr>
          <w:bCs/>
        </w:rPr>
        <w:t xml:space="preserve"> 14 February 1982</w:t>
      </w:r>
      <w:r w:rsidR="00DB6424">
        <w:rPr>
          <w:bCs/>
        </w:rPr>
        <w:t>,</w:t>
      </w:r>
      <w:r w:rsidRPr="00856C2F">
        <w:rPr>
          <w:bCs/>
        </w:rPr>
        <w:t xml:space="preserve"> p.1).</w:t>
      </w:r>
    </w:p>
    <w:p w:rsidR="00256209" w:rsidRDefault="00256209" w:rsidP="00256209">
      <w:pPr>
        <w:spacing w:line="480" w:lineRule="auto"/>
        <w:rPr>
          <w:bCs/>
        </w:rPr>
      </w:pPr>
    </w:p>
    <w:p w:rsidR="00256209" w:rsidRDefault="00256209" w:rsidP="00256209">
      <w:pPr>
        <w:spacing w:line="480" w:lineRule="auto"/>
        <w:rPr>
          <w:bCs/>
        </w:rPr>
      </w:pPr>
      <w:r>
        <w:rPr>
          <w:bCs/>
        </w:rPr>
        <w:t xml:space="preserve">This, along with other comments outlined above served to further paint the Ndebele as inferior and </w:t>
      </w:r>
      <w:r w:rsidR="00DB6424">
        <w:rPr>
          <w:bCs/>
        </w:rPr>
        <w:t>un</w:t>
      </w:r>
      <w:r>
        <w:rPr>
          <w:bCs/>
        </w:rPr>
        <w:t xml:space="preserve">fit to rule the country. </w:t>
      </w:r>
      <w:r w:rsidR="00DB6424">
        <w:rPr>
          <w:bCs/>
        </w:rPr>
        <w:t xml:space="preserve">From a different perspective, </w:t>
      </w:r>
      <w:r>
        <w:rPr>
          <w:bCs/>
        </w:rPr>
        <w:t xml:space="preserve">the views outlined above reinforce the idea that the dissidents (largely seen as Ndebele dissidents) must be </w:t>
      </w:r>
      <w:r w:rsidR="00B62EB6">
        <w:rPr>
          <w:bCs/>
        </w:rPr>
        <w:t xml:space="preserve">delusional </w:t>
      </w:r>
      <w:r>
        <w:rPr>
          <w:bCs/>
        </w:rPr>
        <w:t xml:space="preserve">to think that they can take reigns of power from the Mugabe government, and that even if they did they would be incapable of leading the country. </w:t>
      </w:r>
    </w:p>
    <w:p w:rsidR="004B2125" w:rsidRDefault="004B2125" w:rsidP="00256209">
      <w:pPr>
        <w:spacing w:line="480" w:lineRule="auto"/>
        <w:rPr>
          <w:b/>
        </w:rPr>
      </w:pPr>
    </w:p>
    <w:p w:rsidR="00256209" w:rsidRPr="00856C2F" w:rsidRDefault="00256209" w:rsidP="00256209">
      <w:pPr>
        <w:spacing w:line="480" w:lineRule="auto"/>
        <w:rPr>
          <w:b/>
        </w:rPr>
      </w:pPr>
      <w:r>
        <w:rPr>
          <w:b/>
        </w:rPr>
        <w:t>5.3.2</w:t>
      </w:r>
      <w:r>
        <w:rPr>
          <w:b/>
        </w:rPr>
        <w:tab/>
        <w:t>Discourse: Descriptions of PF ZAPU leadership</w:t>
      </w:r>
      <w:r w:rsidRPr="00856C2F">
        <w:rPr>
          <w:b/>
        </w:rPr>
        <w:t xml:space="preserve"> </w:t>
      </w:r>
    </w:p>
    <w:p w:rsidR="00256209" w:rsidRDefault="00256209" w:rsidP="00256209">
      <w:pPr>
        <w:pStyle w:val="Header"/>
        <w:tabs>
          <w:tab w:val="clear" w:pos="4153"/>
          <w:tab w:val="clear" w:pos="8306"/>
        </w:tabs>
        <w:spacing w:line="480" w:lineRule="auto"/>
      </w:pPr>
      <w:r>
        <w:t>The State media at the time routinely emphasi</w:t>
      </w:r>
      <w:r w:rsidR="00765829">
        <w:t>s</w:t>
      </w:r>
      <w:r>
        <w:t>ed the illegitimacy of Dr J</w:t>
      </w:r>
      <w:r w:rsidR="00765829">
        <w:t>.</w:t>
      </w:r>
      <w:r>
        <w:t xml:space="preserve"> Nkomo in the contestations of Zimbabwean politics. The press argue </w:t>
      </w:r>
      <w:r w:rsidR="00765829">
        <w:t xml:space="preserve">that </w:t>
      </w:r>
      <w:r>
        <w:t>he is a bad loser in the contest for power with ZANU and help fuel the perception that he does not have what it takes to lead Zimbabweans. The journalists argued that, ‘</w:t>
      </w:r>
      <w:r w:rsidRPr="00856C2F">
        <w:t>Nkomo had been rejected by the people and there is no way he could come to power</w:t>
      </w:r>
      <w:r>
        <w:t xml:space="preserve"> except through the ballot box’</w:t>
      </w:r>
      <w:r w:rsidRPr="00856C2F">
        <w:t xml:space="preserve"> </w:t>
      </w:r>
      <w:r>
        <w:t>(</w:t>
      </w:r>
      <w:r w:rsidRPr="00856C2F">
        <w:t>The Chronicle</w:t>
      </w:r>
      <w:r w:rsidR="00765829">
        <w:t>,</w:t>
      </w:r>
      <w:r w:rsidRPr="00856C2F">
        <w:t xml:space="preserve"> 29 September 1982</w:t>
      </w:r>
      <w:r w:rsidR="00765829">
        <w:t>,</w:t>
      </w:r>
      <w:r w:rsidRPr="00856C2F">
        <w:t xml:space="preserve"> p.1).</w:t>
      </w:r>
      <w:r>
        <w:t xml:space="preserve"> The Ndebele leadership was arguably a mockery and of mediocre stature. Those who resented Joshua Nkomo’s leadership dehumanised him (Matshazi, 2007). ZAPU became synonymous with banditry, as were the leadership of the party.</w:t>
      </w:r>
    </w:p>
    <w:p w:rsidR="00256209" w:rsidRDefault="00256209" w:rsidP="00256209">
      <w:pPr>
        <w:pStyle w:val="Header"/>
        <w:tabs>
          <w:tab w:val="clear" w:pos="4153"/>
          <w:tab w:val="clear" w:pos="8306"/>
        </w:tabs>
        <w:spacing w:line="480" w:lineRule="auto"/>
      </w:pPr>
    </w:p>
    <w:p w:rsidR="00256209" w:rsidRDefault="00256209" w:rsidP="00256209">
      <w:pPr>
        <w:spacing w:line="480" w:lineRule="auto"/>
        <w:ind w:left="720"/>
        <w:jc w:val="both"/>
      </w:pPr>
      <w:r w:rsidRPr="00856C2F">
        <w:t xml:space="preserve">ZAPU has started something and I want to assure you we are going to see this thing through to the bitter end. I shall give the power to the police and the security forces to mount a man hunt not only in houses but also in bushes, anthills and trees. Anybody here who belongs to ZAPU will have to answer for it. The Prime Minister declared an all-out </w:t>
      </w:r>
      <w:r w:rsidR="00765829">
        <w:t>‘</w:t>
      </w:r>
      <w:r w:rsidRPr="00856C2F">
        <w:t>fight to the finish</w:t>
      </w:r>
      <w:r w:rsidR="00765829">
        <w:t>’</w:t>
      </w:r>
      <w:r w:rsidRPr="00856C2F">
        <w:t xml:space="preserve"> against PF-ZAPU sponsored dissidents and their sympathisers in any part of the country (The Chronicle</w:t>
      </w:r>
      <w:r w:rsidR="00765829">
        <w:t>,</w:t>
      </w:r>
      <w:r w:rsidRPr="00856C2F">
        <w:t xml:space="preserve"> 19 May 1984</w:t>
      </w:r>
      <w:r w:rsidR="00765829">
        <w:t>,</w:t>
      </w:r>
      <w:r w:rsidRPr="00856C2F">
        <w:t xml:space="preserve"> p.1).</w:t>
      </w:r>
    </w:p>
    <w:p w:rsidR="00256209" w:rsidRDefault="00256209" w:rsidP="00256209">
      <w:pPr>
        <w:spacing w:line="480" w:lineRule="auto"/>
        <w:ind w:left="720"/>
        <w:jc w:val="both"/>
      </w:pPr>
    </w:p>
    <w:p w:rsidR="00256209" w:rsidRDefault="00256209" w:rsidP="00256209">
      <w:pPr>
        <w:spacing w:line="480" w:lineRule="auto"/>
        <w:jc w:val="both"/>
        <w:rPr>
          <w:bCs/>
        </w:rPr>
      </w:pPr>
      <w:r>
        <w:rPr>
          <w:highlight w:val="yellow"/>
        </w:rPr>
        <w:t xml:space="preserve">Interestingly, however, </w:t>
      </w:r>
      <w:r w:rsidRPr="004D7C81">
        <w:rPr>
          <w:highlight w:val="yellow"/>
        </w:rPr>
        <w:t xml:space="preserve">the documentation </w:t>
      </w:r>
      <w:r>
        <w:rPr>
          <w:highlight w:val="yellow"/>
        </w:rPr>
        <w:t>produced</w:t>
      </w:r>
      <w:r w:rsidRPr="004D7C81">
        <w:rPr>
          <w:highlight w:val="yellow"/>
        </w:rPr>
        <w:t xml:space="preserve"> by the Catholic </w:t>
      </w:r>
      <w:r>
        <w:rPr>
          <w:highlight w:val="yellow"/>
        </w:rPr>
        <w:t xml:space="preserve">Church </w:t>
      </w:r>
      <w:r>
        <w:t xml:space="preserve">(The Catholic Commission for Justice and Peace in Zimbabwe, 2007), </w:t>
      </w:r>
      <w:r w:rsidRPr="004D7C81">
        <w:rPr>
          <w:highlight w:val="yellow"/>
        </w:rPr>
        <w:t xml:space="preserve">exonerates the ZAPU leadership </w:t>
      </w:r>
      <w:r>
        <w:rPr>
          <w:highlight w:val="yellow"/>
        </w:rPr>
        <w:t xml:space="preserve">of dissident activity. Nonetheless, </w:t>
      </w:r>
      <w:r w:rsidRPr="004D7C81">
        <w:rPr>
          <w:highlight w:val="yellow"/>
        </w:rPr>
        <w:t xml:space="preserve">the </w:t>
      </w:r>
      <w:r w:rsidR="00874BA8">
        <w:rPr>
          <w:highlight w:val="yellow"/>
        </w:rPr>
        <w:t>g</w:t>
      </w:r>
      <w:r w:rsidRPr="004D7C81">
        <w:rPr>
          <w:highlight w:val="yellow"/>
        </w:rPr>
        <w:t xml:space="preserve">overnment </w:t>
      </w:r>
      <w:r>
        <w:rPr>
          <w:highlight w:val="yellow"/>
        </w:rPr>
        <w:t>through the</w:t>
      </w:r>
      <w:r w:rsidRPr="004D7C81">
        <w:rPr>
          <w:highlight w:val="yellow"/>
        </w:rPr>
        <w:t xml:space="preserve"> </w:t>
      </w:r>
      <w:r>
        <w:rPr>
          <w:highlight w:val="yellow"/>
        </w:rPr>
        <w:t xml:space="preserve">State </w:t>
      </w:r>
      <w:r w:rsidRPr="004D7C81">
        <w:rPr>
          <w:highlight w:val="yellow"/>
        </w:rPr>
        <w:t xml:space="preserve">media promoted the </w:t>
      </w:r>
      <w:r>
        <w:rPr>
          <w:highlight w:val="yellow"/>
        </w:rPr>
        <w:t>view</w:t>
      </w:r>
      <w:r w:rsidRPr="004D7C81">
        <w:rPr>
          <w:highlight w:val="yellow"/>
        </w:rPr>
        <w:t xml:space="preserve"> that implicated PF ZAPU leadership in abuses</w:t>
      </w:r>
      <w:r w:rsidR="00A73E66">
        <w:rPr>
          <w:highlight w:val="yellow"/>
        </w:rPr>
        <w:t>,</w:t>
      </w:r>
      <w:r>
        <w:rPr>
          <w:highlight w:val="yellow"/>
        </w:rPr>
        <w:t xml:space="preserve"> painting a picture that it was caused by the resentment of Dr Nkomo specifically</w:t>
      </w:r>
      <w:r w:rsidRPr="004D7C81">
        <w:rPr>
          <w:highlight w:val="yellow"/>
        </w:rPr>
        <w:t>.</w:t>
      </w:r>
      <w:r>
        <w:t xml:space="preserve">  </w:t>
      </w:r>
      <w:r>
        <w:rPr>
          <w:bCs/>
        </w:rPr>
        <w:t>In this context t</w:t>
      </w:r>
      <w:r w:rsidRPr="00856C2F">
        <w:rPr>
          <w:bCs/>
        </w:rPr>
        <w:t>he newspaper article</w:t>
      </w:r>
      <w:r>
        <w:rPr>
          <w:bCs/>
        </w:rPr>
        <w:t>s</w:t>
      </w:r>
      <w:r w:rsidRPr="00856C2F">
        <w:rPr>
          <w:bCs/>
        </w:rPr>
        <w:t xml:space="preserve"> note the role of</w:t>
      </w:r>
      <w:r>
        <w:rPr>
          <w:bCs/>
        </w:rPr>
        <w:t xml:space="preserve"> the PF ZAPU leader as follows:</w:t>
      </w:r>
    </w:p>
    <w:p w:rsidR="00256209" w:rsidRDefault="00256209" w:rsidP="00256209">
      <w:pPr>
        <w:spacing w:line="480" w:lineRule="auto"/>
        <w:rPr>
          <w:bCs/>
        </w:rPr>
      </w:pPr>
    </w:p>
    <w:p w:rsidR="00256209" w:rsidRDefault="00256209" w:rsidP="00256209">
      <w:pPr>
        <w:spacing w:line="480" w:lineRule="auto"/>
        <w:ind w:left="720"/>
        <w:rPr>
          <w:bCs/>
        </w:rPr>
      </w:pPr>
      <w:r w:rsidRPr="00856C2F">
        <w:rPr>
          <w:bCs/>
        </w:rPr>
        <w:t>Mr Nkomo was trying to overthrow the government because he was disappointed that ZANU</w:t>
      </w:r>
      <w:r>
        <w:rPr>
          <w:bCs/>
        </w:rPr>
        <w:t xml:space="preserve"> </w:t>
      </w:r>
      <w:r w:rsidRPr="00856C2F">
        <w:rPr>
          <w:bCs/>
        </w:rPr>
        <w:t>PF had refused to contest the last election with him as leader o</w:t>
      </w:r>
      <w:r>
        <w:rPr>
          <w:bCs/>
        </w:rPr>
        <w:t>f</w:t>
      </w:r>
      <w:r w:rsidRPr="00856C2F">
        <w:rPr>
          <w:bCs/>
        </w:rPr>
        <w:t xml:space="preserve"> the Patriotic Front alliance, so that he would have become Prime Minister (The Chronicle</w:t>
      </w:r>
      <w:r w:rsidR="00A73E66">
        <w:rPr>
          <w:bCs/>
        </w:rPr>
        <w:t>,</w:t>
      </w:r>
      <w:r w:rsidRPr="00856C2F">
        <w:rPr>
          <w:bCs/>
        </w:rPr>
        <w:t xml:space="preserve"> 14 February</w:t>
      </w:r>
      <w:r w:rsidR="00A73E66">
        <w:rPr>
          <w:bCs/>
        </w:rPr>
        <w:t>,</w:t>
      </w:r>
      <w:r w:rsidRPr="00856C2F">
        <w:rPr>
          <w:bCs/>
        </w:rPr>
        <w:t xml:space="preserve"> 1982 p.1).</w:t>
      </w:r>
    </w:p>
    <w:p w:rsidR="00256209" w:rsidRDefault="00256209" w:rsidP="00256209">
      <w:pPr>
        <w:spacing w:line="480" w:lineRule="auto"/>
        <w:jc w:val="both"/>
      </w:pPr>
    </w:p>
    <w:p w:rsidR="00256209" w:rsidRDefault="00256209" w:rsidP="00256209">
      <w:pPr>
        <w:spacing w:line="480" w:lineRule="auto"/>
        <w:jc w:val="both"/>
      </w:pPr>
      <w:r w:rsidRPr="00856C2F">
        <w:t xml:space="preserve">The media </w:t>
      </w:r>
      <w:r>
        <w:t>i</w:t>
      </w:r>
      <w:r w:rsidRPr="00856C2F">
        <w:t xml:space="preserve">s able to construct the notion of </w:t>
      </w:r>
      <w:r w:rsidR="00B62EB6">
        <w:t>‘</w:t>
      </w:r>
      <w:r w:rsidRPr="00856C2F">
        <w:t>Us</w:t>
      </w:r>
      <w:r w:rsidR="00B62EB6">
        <w:t>’</w:t>
      </w:r>
      <w:r w:rsidRPr="00856C2F">
        <w:t xml:space="preserve"> and </w:t>
      </w:r>
      <w:r w:rsidR="00B62EB6">
        <w:t>‘</w:t>
      </w:r>
      <w:r w:rsidRPr="00856C2F">
        <w:t>Them</w:t>
      </w:r>
      <w:r w:rsidR="00B62EB6">
        <w:t>’</w:t>
      </w:r>
      <w:r w:rsidRPr="00856C2F">
        <w:t xml:space="preserve"> through descriptions that demonstrate</w:t>
      </w:r>
      <w:r>
        <w:t xml:space="preserve"> the</w:t>
      </w:r>
      <w:r w:rsidRPr="00856C2F">
        <w:t xml:space="preserve"> willingness of ordinary people to work with the </w:t>
      </w:r>
      <w:r>
        <w:t>Fifth</w:t>
      </w:r>
      <w:r w:rsidRPr="00856C2F">
        <w:t xml:space="preserve"> Brigade. </w:t>
      </w:r>
    </w:p>
    <w:p w:rsidR="005F7789" w:rsidRDefault="005F7789" w:rsidP="00256209">
      <w:pPr>
        <w:spacing w:line="480" w:lineRule="auto"/>
        <w:jc w:val="both"/>
      </w:pPr>
    </w:p>
    <w:p w:rsidR="00256209" w:rsidRDefault="00256209" w:rsidP="00256209">
      <w:pPr>
        <w:spacing w:line="480" w:lineRule="auto"/>
        <w:ind w:left="720"/>
        <w:jc w:val="both"/>
      </w:pPr>
      <w:r w:rsidRPr="00856C2F">
        <w:t>News that several people at rallies attended by the Governor of Matabeleland South, C</w:t>
      </w:r>
      <w:r w:rsidR="00A73E66">
        <w:t xml:space="preserve">. </w:t>
      </w:r>
      <w:r w:rsidRPr="00856C2F">
        <w:t>de Dube, voiced their support of the army in the region should come as no surprise. These unfortunate people have been caught in the crossfire of the army and dissidents, the former determined to bring peace and stability and the later to bring murder and mayhem (T</w:t>
      </w:r>
      <w:r>
        <w:t>he Chronicle</w:t>
      </w:r>
      <w:r w:rsidR="00A73E66">
        <w:t>,</w:t>
      </w:r>
      <w:r>
        <w:t xml:space="preserve"> 26 April 1984</w:t>
      </w:r>
      <w:r w:rsidR="00A73E66">
        <w:t>,</w:t>
      </w:r>
      <w:r>
        <w:t xml:space="preserve"> p.1).</w:t>
      </w:r>
    </w:p>
    <w:p w:rsidR="00256209" w:rsidRDefault="00256209" w:rsidP="00256209">
      <w:pPr>
        <w:spacing w:line="480" w:lineRule="auto"/>
        <w:jc w:val="both"/>
      </w:pPr>
    </w:p>
    <w:p w:rsidR="00256209" w:rsidRDefault="00256209" w:rsidP="00256209">
      <w:pPr>
        <w:spacing w:line="480" w:lineRule="auto"/>
        <w:jc w:val="both"/>
      </w:pPr>
      <w:r w:rsidRPr="00343993">
        <w:rPr>
          <w:highlight w:val="yellow"/>
        </w:rPr>
        <w:t xml:space="preserve">In the above text the </w:t>
      </w:r>
      <w:r w:rsidR="00874BA8">
        <w:rPr>
          <w:highlight w:val="yellow"/>
        </w:rPr>
        <w:t>g</w:t>
      </w:r>
      <w:r w:rsidRPr="00343993">
        <w:rPr>
          <w:highlight w:val="yellow"/>
        </w:rPr>
        <w:t xml:space="preserve">overnment is trying to </w:t>
      </w:r>
      <w:r w:rsidR="007905D7">
        <w:rPr>
          <w:highlight w:val="yellow"/>
        </w:rPr>
        <w:t>convince</w:t>
      </w:r>
      <w:r w:rsidRPr="00343993">
        <w:rPr>
          <w:highlight w:val="yellow"/>
        </w:rPr>
        <w:t xml:space="preserve"> the world that </w:t>
      </w:r>
      <w:r w:rsidR="007905D7">
        <w:rPr>
          <w:highlight w:val="yellow"/>
        </w:rPr>
        <w:t xml:space="preserve">it </w:t>
      </w:r>
      <w:r w:rsidRPr="00343993">
        <w:rPr>
          <w:highlight w:val="yellow"/>
        </w:rPr>
        <w:t xml:space="preserve">is not the one that is </w:t>
      </w:r>
      <w:r>
        <w:rPr>
          <w:highlight w:val="yellow"/>
        </w:rPr>
        <w:t xml:space="preserve">the </w:t>
      </w:r>
      <w:r w:rsidRPr="00343993">
        <w:rPr>
          <w:highlight w:val="yellow"/>
        </w:rPr>
        <w:t>culprit</w:t>
      </w:r>
      <w:r w:rsidR="007905D7">
        <w:rPr>
          <w:highlight w:val="yellow"/>
        </w:rPr>
        <w:t>,</w:t>
      </w:r>
      <w:r w:rsidRPr="00343993">
        <w:rPr>
          <w:highlight w:val="yellow"/>
        </w:rPr>
        <w:t xml:space="preserve"> but the dissiden</w:t>
      </w:r>
      <w:r>
        <w:rPr>
          <w:highlight w:val="yellow"/>
        </w:rPr>
        <w:t>t</w:t>
      </w:r>
      <w:r w:rsidRPr="00343993">
        <w:rPr>
          <w:highlight w:val="yellow"/>
        </w:rPr>
        <w:t>. For an outside</w:t>
      </w:r>
      <w:r>
        <w:rPr>
          <w:highlight w:val="yellow"/>
        </w:rPr>
        <w:t>r</w:t>
      </w:r>
      <w:r w:rsidRPr="00343993">
        <w:rPr>
          <w:highlight w:val="yellow"/>
        </w:rPr>
        <w:t xml:space="preserve"> it is confusing as to how the army could be accused of killing people yet in actual fact the people want the army present in their respective areas. Clearly this is typically staged acts of publicity intended to divert attention from the </w:t>
      </w:r>
      <w:r w:rsidR="00874BA8">
        <w:rPr>
          <w:highlight w:val="yellow"/>
        </w:rPr>
        <w:t>g</w:t>
      </w:r>
      <w:r w:rsidRPr="00343993">
        <w:rPr>
          <w:highlight w:val="yellow"/>
        </w:rPr>
        <w:t>overnment’s atrocities.</w:t>
      </w:r>
      <w:r>
        <w:t xml:space="preserve"> Because of PF ZAPU’s ‘malicious intentions’, it is not desirable in certain parts of Matebeleland. Genuine peace loving Zimbabweans are reported to be resigning from the party. The so</w:t>
      </w:r>
      <w:r w:rsidR="00303777">
        <w:t>-</w:t>
      </w:r>
      <w:r>
        <w:t xml:space="preserve">called ZAPU dissidents are reported as causing massive destruction in the country. Therefore, the </w:t>
      </w:r>
      <w:r w:rsidR="00303777">
        <w:t>e</w:t>
      </w:r>
      <w:r>
        <w:t>ditors of some of the papers argue that it is time that Dr J</w:t>
      </w:r>
      <w:r w:rsidR="00303777">
        <w:t>.</w:t>
      </w:r>
      <w:r>
        <w:t xml:space="preserve"> Nkomo accepted defeat to ZANU PF. </w:t>
      </w:r>
    </w:p>
    <w:p w:rsidR="00256209" w:rsidRDefault="00256209" w:rsidP="00256209">
      <w:pPr>
        <w:spacing w:line="480" w:lineRule="auto"/>
        <w:jc w:val="both"/>
      </w:pPr>
      <w:r>
        <w:t xml:space="preserve"> </w:t>
      </w:r>
    </w:p>
    <w:p w:rsidR="00256209" w:rsidRDefault="00256209" w:rsidP="00256209">
      <w:pPr>
        <w:spacing w:line="480" w:lineRule="auto"/>
        <w:ind w:left="720"/>
        <w:jc w:val="both"/>
      </w:pPr>
      <w:r w:rsidRPr="00856C2F">
        <w:t>We do not want ZAPU in this area because it has no direction and has no concern for the well</w:t>
      </w:r>
      <w:r w:rsidR="00303777">
        <w:t>-</w:t>
      </w:r>
      <w:r w:rsidRPr="00856C2F">
        <w:t xml:space="preserve">being of the </w:t>
      </w:r>
      <w:r>
        <w:t>P</w:t>
      </w:r>
      <w:r w:rsidRPr="00856C2F">
        <w:t>ovo (The Chronicle</w:t>
      </w:r>
      <w:r w:rsidR="00303777">
        <w:t>,</w:t>
      </w:r>
      <w:r w:rsidRPr="00856C2F">
        <w:t xml:space="preserve"> 24 June 1984</w:t>
      </w:r>
      <w:r w:rsidR="00303777">
        <w:t>,</w:t>
      </w:r>
      <w:r w:rsidRPr="00856C2F">
        <w:t xml:space="preserve"> p.1)</w:t>
      </w:r>
      <w:r w:rsidR="00303777">
        <w:t>.</w:t>
      </w:r>
    </w:p>
    <w:p w:rsidR="00256209" w:rsidRDefault="00256209" w:rsidP="00256209">
      <w:pPr>
        <w:spacing w:line="480" w:lineRule="auto"/>
        <w:ind w:left="720"/>
        <w:jc w:val="both"/>
      </w:pPr>
    </w:p>
    <w:p w:rsidR="00256209" w:rsidRDefault="00256209" w:rsidP="00256209">
      <w:pPr>
        <w:spacing w:line="480" w:lineRule="auto"/>
        <w:ind w:left="720"/>
        <w:jc w:val="both"/>
      </w:pPr>
      <w:r w:rsidRPr="00856C2F">
        <w:t>A member of the PF-ZAPU central committee Moloao Moshe Noko, has resigned from the party to join ZANU</w:t>
      </w:r>
      <w:r>
        <w:t xml:space="preserve"> (</w:t>
      </w:r>
      <w:r w:rsidRPr="00856C2F">
        <w:t>PF</w:t>
      </w:r>
      <w:r>
        <w:t>)</w:t>
      </w:r>
      <w:r w:rsidRPr="00856C2F">
        <w:t>. Speaking at a news conference held at the ZANU (PF) offices in Portland House yesterday, C</w:t>
      </w:r>
      <w:r w:rsidR="00303777">
        <w:t xml:space="preserve">. </w:t>
      </w:r>
      <w:r w:rsidRPr="00856C2F">
        <w:t xml:space="preserve">de Noko said he had decided to leave Dr Nkomo’s party because it had become clear that his party had no constructive role to play in development and reconstruction of the country. </w:t>
      </w:r>
      <w:r w:rsidR="00303777">
        <w:t>‘</w:t>
      </w:r>
      <w:r w:rsidRPr="00856C2F">
        <w:t>Nkomo must come to terms with the political realities and put the nation first and not his personal ambitions</w:t>
      </w:r>
      <w:r w:rsidR="00303777">
        <w:t>’</w:t>
      </w:r>
      <w:r>
        <w:t xml:space="preserve"> </w:t>
      </w:r>
      <w:r w:rsidRPr="00856C2F">
        <w:t>(The Chronicle</w:t>
      </w:r>
      <w:r w:rsidR="00303777">
        <w:t>,</w:t>
      </w:r>
      <w:r w:rsidRPr="00856C2F">
        <w:t xml:space="preserve"> 11 August 1985</w:t>
      </w:r>
      <w:r w:rsidR="00303777">
        <w:t>,</w:t>
      </w:r>
      <w:r w:rsidRPr="00856C2F">
        <w:t xml:space="preserve"> p.1)</w:t>
      </w:r>
      <w:r>
        <w:t>.</w:t>
      </w:r>
      <w:r w:rsidRPr="00856C2F">
        <w:t xml:space="preserve"> </w:t>
      </w:r>
    </w:p>
    <w:p w:rsidR="00256209" w:rsidRDefault="00256209" w:rsidP="00256209">
      <w:pPr>
        <w:spacing w:line="480" w:lineRule="auto"/>
        <w:ind w:left="720"/>
        <w:jc w:val="both"/>
      </w:pPr>
    </w:p>
    <w:p w:rsidR="00256209" w:rsidRDefault="00256209" w:rsidP="00256209">
      <w:pPr>
        <w:spacing w:line="480" w:lineRule="auto"/>
        <w:jc w:val="both"/>
      </w:pPr>
      <w:r>
        <w:t xml:space="preserve">The dissidents are associated with destruction of property, disruption of work and family life. Their lack of direction is seen in the suffering they inflict on their own people or support base as exemplified in the geographic location of Nyamandlovu in Matebeleland.  </w:t>
      </w:r>
    </w:p>
    <w:p w:rsidR="00256209" w:rsidRDefault="00256209" w:rsidP="00256209">
      <w:pPr>
        <w:spacing w:line="480" w:lineRule="auto"/>
        <w:jc w:val="both"/>
      </w:pPr>
    </w:p>
    <w:p w:rsidR="00256209" w:rsidRDefault="00256209" w:rsidP="00256209">
      <w:pPr>
        <w:spacing w:line="480" w:lineRule="auto"/>
        <w:jc w:val="both"/>
      </w:pPr>
      <w:r w:rsidRPr="00856C2F">
        <w:t>The media</w:t>
      </w:r>
      <w:r w:rsidR="0000348F">
        <w:t>,</w:t>
      </w:r>
      <w:r w:rsidRPr="00856C2F">
        <w:t xml:space="preserve"> particularly the </w:t>
      </w:r>
      <w:r w:rsidR="0000348F">
        <w:t>e</w:t>
      </w:r>
      <w:r w:rsidRPr="00856C2F">
        <w:t xml:space="preserve">ditor </w:t>
      </w:r>
      <w:r>
        <w:t xml:space="preserve">of the Chronicle </w:t>
      </w:r>
      <w:r w:rsidRPr="00856C2F">
        <w:t>attack</w:t>
      </w:r>
      <w:r>
        <w:t>s</w:t>
      </w:r>
      <w:r w:rsidRPr="00856C2F">
        <w:t xml:space="preserve"> the credibility of the PF ZAPU leadership by</w:t>
      </w:r>
      <w:r>
        <w:t xml:space="preserve"> overstating</w:t>
      </w:r>
      <w:r w:rsidRPr="00856C2F">
        <w:t xml:space="preserve"> their failures, highlighting their indecision, lack of commitment to the struggle of the people and dishonest</w:t>
      </w:r>
      <w:r>
        <w:t>y</w:t>
      </w:r>
      <w:r w:rsidR="0000348F">
        <w:t xml:space="preserve"> –</w:t>
      </w:r>
      <w:r>
        <w:t xml:space="preserve"> a common theme in the discourse.</w:t>
      </w:r>
      <w:r w:rsidRPr="00856C2F">
        <w:t xml:space="preserve"> </w:t>
      </w:r>
    </w:p>
    <w:p w:rsidR="00256209" w:rsidRDefault="00256209" w:rsidP="00256209">
      <w:pPr>
        <w:spacing w:line="480" w:lineRule="auto"/>
        <w:jc w:val="both"/>
      </w:pPr>
    </w:p>
    <w:p w:rsidR="00256209" w:rsidRDefault="00256209" w:rsidP="00256209">
      <w:pPr>
        <w:spacing w:line="480" w:lineRule="auto"/>
        <w:ind w:left="720"/>
        <w:jc w:val="both"/>
      </w:pPr>
      <w:r w:rsidRPr="00856C2F">
        <w:t>We brought ZIPRA commanders into the National Army because we wanted unit</w:t>
      </w:r>
      <w:r w:rsidR="00D87CBB">
        <w:t>y</w:t>
      </w:r>
      <w:r w:rsidRPr="00856C2F">
        <w:t>. Now we want them to show us where arms are hidden and if they don’t do that their integrity in the army will be questionable (The Chronicle</w:t>
      </w:r>
      <w:r>
        <w:t>,</w:t>
      </w:r>
      <w:r w:rsidRPr="00856C2F">
        <w:t xml:space="preserve"> 8 February 1982</w:t>
      </w:r>
      <w:r w:rsidR="00D87CBB">
        <w:t>,</w:t>
      </w:r>
      <w:r w:rsidRPr="00856C2F">
        <w:t xml:space="preserve"> p.1)</w:t>
      </w:r>
      <w:r>
        <w:t>.</w:t>
      </w:r>
      <w:r w:rsidRPr="00856C2F">
        <w:t xml:space="preserve"> </w:t>
      </w:r>
    </w:p>
    <w:p w:rsidR="00256209" w:rsidRDefault="00256209" w:rsidP="00256209">
      <w:pPr>
        <w:spacing w:line="480" w:lineRule="auto"/>
        <w:jc w:val="both"/>
      </w:pPr>
    </w:p>
    <w:p w:rsidR="00256209" w:rsidRDefault="00256209" w:rsidP="00256209">
      <w:pPr>
        <w:spacing w:line="480" w:lineRule="auto"/>
        <w:jc w:val="both"/>
      </w:pPr>
      <w:r>
        <w:t xml:space="preserve">The lack of credibility of the PF ZAPU leadership is supported by evidence of secret military camps identified by the </w:t>
      </w:r>
      <w:r w:rsidR="00874BA8">
        <w:t>g</w:t>
      </w:r>
      <w:r>
        <w:t xml:space="preserve">overnment during its investigations of the party leadership’s role in political disturbances. The </w:t>
      </w:r>
      <w:r w:rsidR="00874BA8">
        <w:t>g</w:t>
      </w:r>
      <w:r>
        <w:t xml:space="preserve">overnment links all political problems to ZAPU.   </w:t>
      </w:r>
    </w:p>
    <w:p w:rsidR="00256209" w:rsidRDefault="00256209" w:rsidP="00256209">
      <w:pPr>
        <w:spacing w:line="480" w:lineRule="auto"/>
        <w:jc w:val="both"/>
      </w:pPr>
      <w:r>
        <w:t xml:space="preserve">  </w:t>
      </w:r>
    </w:p>
    <w:p w:rsidR="00256209" w:rsidRDefault="00256209" w:rsidP="00256209">
      <w:pPr>
        <w:spacing w:line="480" w:lineRule="auto"/>
        <w:ind w:left="720"/>
        <w:jc w:val="both"/>
      </w:pPr>
      <w:r w:rsidRPr="00856C2F">
        <w:t xml:space="preserve"> </w:t>
      </w:r>
      <w:r>
        <w:t>...</w:t>
      </w:r>
      <w:r w:rsidRPr="00856C2F">
        <w:t xml:space="preserve"> At the height of the murders</w:t>
      </w:r>
      <w:r>
        <w:t>,</w:t>
      </w:r>
      <w:r w:rsidRPr="00856C2F">
        <w:t xml:space="preserve"> activities of the dissidents in 1982 he </w:t>
      </w:r>
      <w:r>
        <w:t xml:space="preserve">[Dr Nkomo] </w:t>
      </w:r>
      <w:r w:rsidRPr="00856C2F">
        <w:t>actually volunteered to address meetings in some parts of Mat</w:t>
      </w:r>
      <w:r>
        <w:t>e</w:t>
      </w:r>
      <w:r w:rsidRPr="00856C2F">
        <w:t>beleland. He did address such meetings but for some reasons, his impact was to say the least</w:t>
      </w:r>
      <w:r w:rsidR="00D87CBB">
        <w:t>,</w:t>
      </w:r>
      <w:r w:rsidRPr="00856C2F">
        <w:t xml:space="preserve"> almost invisible. He has talked of the </w:t>
      </w:r>
      <w:r w:rsidR="00D87CBB">
        <w:t>‘</w:t>
      </w:r>
      <w:r w:rsidRPr="00856C2F">
        <w:t>grievances</w:t>
      </w:r>
      <w:r w:rsidR="00D87CBB">
        <w:t>’</w:t>
      </w:r>
      <w:r w:rsidRPr="00856C2F">
        <w:t xml:space="preserve"> of the ex-ZIPRA dissidents and many people have interpreted this to mean that some of the m</w:t>
      </w:r>
      <w:r>
        <w:t>e</w:t>
      </w:r>
      <w:r w:rsidRPr="00856C2F">
        <w:t xml:space="preserve">n recruited into the National Army from his own former guerrilla force felt they deserved higher ranks than they got. To seek redress they launched a campaign of murdering innocent and mostly PF-ZAPU peasants and destroying </w:t>
      </w:r>
      <w:r w:rsidR="00A6783D">
        <w:t>g</w:t>
      </w:r>
      <w:r w:rsidRPr="00856C2F">
        <w:t>overnment property brought to the region for much needed development</w:t>
      </w:r>
      <w:r>
        <w:t xml:space="preserve"> </w:t>
      </w:r>
      <w:r w:rsidRPr="00856C2F">
        <w:t>(The Chronicle</w:t>
      </w:r>
      <w:r>
        <w:t>,</w:t>
      </w:r>
      <w:r w:rsidRPr="00856C2F">
        <w:t xml:space="preserve"> 24 May 1984</w:t>
      </w:r>
      <w:r w:rsidR="00D87CBB">
        <w:t>,</w:t>
      </w:r>
      <w:r w:rsidRPr="00856C2F">
        <w:t xml:space="preserve"> p.1)</w:t>
      </w:r>
      <w:r>
        <w:t>.</w:t>
      </w:r>
      <w:r w:rsidRPr="00856C2F">
        <w:t xml:space="preserve">    </w:t>
      </w:r>
    </w:p>
    <w:p w:rsidR="00256209" w:rsidRDefault="00256209" w:rsidP="00256209">
      <w:pPr>
        <w:spacing w:line="480" w:lineRule="auto"/>
        <w:ind w:left="720"/>
        <w:jc w:val="both"/>
      </w:pPr>
      <w:r w:rsidRPr="00856C2F">
        <w:t xml:space="preserve">  </w:t>
      </w:r>
    </w:p>
    <w:p w:rsidR="00256209" w:rsidRDefault="00256209" w:rsidP="00256209">
      <w:pPr>
        <w:spacing w:line="480" w:lineRule="auto"/>
        <w:jc w:val="both"/>
      </w:pPr>
      <w:r>
        <w:t>Dr Nkomo’s credibility is questioned by the media, claiming that he could not influence his followers and prevent their murderous acts. Therefore he had no credibility as a leader, a matter that is raised in the 1979 ZANU PF Grand Plan</w:t>
      </w:r>
      <w:r w:rsidR="001E67B0">
        <w:t>,</w:t>
      </w:r>
      <w:r>
        <w:t xml:space="preserve"> as quoted earlier. The media then trivialises and bedevils the ZIPRA grievances raised by Dr J</w:t>
      </w:r>
      <w:r w:rsidR="00D87CBB">
        <w:t>.</w:t>
      </w:r>
      <w:r>
        <w:t xml:space="preserve"> Nkomo and reduces them to acts of murder. </w:t>
      </w:r>
    </w:p>
    <w:p w:rsidR="00256209" w:rsidRDefault="00256209" w:rsidP="00256209">
      <w:pPr>
        <w:spacing w:line="480" w:lineRule="auto"/>
        <w:jc w:val="both"/>
      </w:pPr>
    </w:p>
    <w:p w:rsidR="00256209" w:rsidRPr="00856C2F" w:rsidRDefault="00256209" w:rsidP="00256209">
      <w:pPr>
        <w:spacing w:line="480" w:lineRule="auto"/>
        <w:rPr>
          <w:b/>
        </w:rPr>
      </w:pPr>
      <w:r>
        <w:rPr>
          <w:b/>
        </w:rPr>
        <w:t>5.3.3</w:t>
      </w:r>
      <w:r>
        <w:rPr>
          <w:b/>
        </w:rPr>
        <w:tab/>
        <w:t>Discourse: Descriptions of ZANU PF leadership</w:t>
      </w:r>
      <w:r w:rsidRPr="00856C2F">
        <w:rPr>
          <w:b/>
        </w:rPr>
        <w:t xml:space="preserve"> </w:t>
      </w:r>
    </w:p>
    <w:p w:rsidR="00256209" w:rsidRDefault="00256209" w:rsidP="00256209">
      <w:pPr>
        <w:spacing w:line="480" w:lineRule="auto"/>
        <w:jc w:val="both"/>
      </w:pPr>
      <w:r>
        <w:t>In contrast to how PF ZAPU is portrayed, t</w:t>
      </w:r>
      <w:r w:rsidRPr="00856C2F">
        <w:t>he media</w:t>
      </w:r>
      <w:r>
        <w:t xml:space="preserve"> consistently</w:t>
      </w:r>
      <w:r w:rsidRPr="00856C2F">
        <w:t xml:space="preserve"> highlight</w:t>
      </w:r>
      <w:r>
        <w:t>s</w:t>
      </w:r>
      <w:r w:rsidRPr="00856C2F">
        <w:t xml:space="preserve"> the benevolence of the ZANU PF leadership. </w:t>
      </w:r>
      <w:r w:rsidR="00D87CBB">
        <w:t>P</w:t>
      </w:r>
      <w:r w:rsidRPr="00856C2F">
        <w:t>raise f</w:t>
      </w:r>
      <w:r>
        <w:t>or</w:t>
      </w:r>
      <w:r w:rsidRPr="00856C2F">
        <w:t xml:space="preserve"> Robert Mugabe</w:t>
      </w:r>
      <w:r>
        <w:t xml:space="preserve"> as the leader of the Shona people is demonstrated time and time again</w:t>
      </w:r>
      <w:r w:rsidRPr="00856C2F">
        <w:t xml:space="preserve"> in ZANU PF publication</w:t>
      </w:r>
      <w:r w:rsidR="001E67B0">
        <w:t>s</w:t>
      </w:r>
      <w:r w:rsidRPr="00856C2F">
        <w:t xml:space="preserve"> </w:t>
      </w:r>
      <w:r>
        <w:t>and</w:t>
      </w:r>
      <w:r w:rsidRPr="00856C2F">
        <w:t xml:space="preserve"> newspaper articles. </w:t>
      </w:r>
    </w:p>
    <w:p w:rsidR="00256209" w:rsidRDefault="00256209" w:rsidP="00256209">
      <w:pPr>
        <w:spacing w:line="480" w:lineRule="auto"/>
        <w:jc w:val="both"/>
      </w:pPr>
    </w:p>
    <w:p w:rsidR="00256209" w:rsidRDefault="00256209" w:rsidP="00256209">
      <w:pPr>
        <w:spacing w:line="480" w:lineRule="auto"/>
        <w:jc w:val="both"/>
      </w:pPr>
      <w:r>
        <w:t>Mr Mugabe is regarded as the</w:t>
      </w:r>
      <w:r w:rsidRPr="00856C2F">
        <w:t xml:space="preserve"> perfect embodiment of all </w:t>
      </w:r>
      <w:r>
        <w:t xml:space="preserve">Shona </w:t>
      </w:r>
      <w:r w:rsidRPr="00856C2F">
        <w:t>cultural norms and values</w:t>
      </w:r>
      <w:r>
        <w:t xml:space="preserve"> that fulfil their</w:t>
      </w:r>
      <w:r w:rsidRPr="00856C2F">
        <w:t xml:space="preserve"> aspirations and expectations</w:t>
      </w:r>
      <w:r>
        <w:t xml:space="preserve"> (</w:t>
      </w:r>
      <w:r w:rsidRPr="00856C2F">
        <w:t xml:space="preserve">Progress Review of 1979). </w:t>
      </w:r>
      <w:r>
        <w:t>He represents the</w:t>
      </w:r>
      <w:r w:rsidRPr="00856C2F">
        <w:t xml:space="preserve"> ideal</w:t>
      </w:r>
      <w:r>
        <w:t>s of integrity, astute a</w:t>
      </w:r>
      <w:r w:rsidRPr="00856C2F">
        <w:t xml:space="preserve">ppearance </w:t>
      </w:r>
      <w:r>
        <w:t>and conduct</w:t>
      </w:r>
      <w:r w:rsidRPr="00856C2F">
        <w:t xml:space="preserve">. </w:t>
      </w:r>
      <w:r>
        <w:t xml:space="preserve">He is described as a gift that represents </w:t>
      </w:r>
      <w:r w:rsidRPr="00856C2F">
        <w:t xml:space="preserve">an abundant and compelling </w:t>
      </w:r>
      <w:r>
        <w:t>need for the</w:t>
      </w:r>
      <w:r w:rsidRPr="00856C2F">
        <w:t xml:space="preserve"> establishment of Shona </w:t>
      </w:r>
      <w:r w:rsidR="005C1A47">
        <w:t>n</w:t>
      </w:r>
      <w:r w:rsidRPr="00856C2F">
        <w:t>ationhood</w:t>
      </w:r>
      <w:r w:rsidR="00366B83">
        <w:t xml:space="preserve"> (Progress Review of 1979)</w:t>
      </w:r>
      <w:r>
        <w:t>.</w:t>
      </w:r>
      <w:r w:rsidRPr="00856C2F">
        <w:t xml:space="preserve"> </w:t>
      </w:r>
      <w:r>
        <w:t xml:space="preserve">He </w:t>
      </w:r>
      <w:r w:rsidRPr="00856C2F">
        <w:t xml:space="preserve">deserves to be honoured and celebrated as </w:t>
      </w:r>
      <w:r>
        <w:t xml:space="preserve">an </w:t>
      </w:r>
      <w:r w:rsidRPr="00856C2F">
        <w:t xml:space="preserve">unfading figure </w:t>
      </w:r>
      <w:r>
        <w:t xml:space="preserve">of </w:t>
      </w:r>
      <w:r w:rsidRPr="00856C2F">
        <w:t>human histories</w:t>
      </w:r>
      <w:r>
        <w:t xml:space="preserve"> across </w:t>
      </w:r>
      <w:r w:rsidRPr="00856C2F">
        <w:t>generations</w:t>
      </w:r>
      <w:r>
        <w:t xml:space="preserve"> (Matshazi, 2007). Without his leadership colonialism could not have been defeated. According to the Progress Review document, he brought in a compelling ethnic dimension to the conflict that motivated people to defeat all forms of settler rule. ZANU PF membership is presented as made of good </w:t>
      </w:r>
      <w:r w:rsidRPr="00856C2F">
        <w:t>political</w:t>
      </w:r>
      <w:r>
        <w:t>,</w:t>
      </w:r>
      <w:r w:rsidRPr="00856C2F">
        <w:t xml:space="preserve"> resilien</w:t>
      </w:r>
      <w:r>
        <w:t>t and</w:t>
      </w:r>
      <w:r w:rsidRPr="00856C2F">
        <w:t xml:space="preserve"> digni</w:t>
      </w:r>
      <w:r>
        <w:t>fied</w:t>
      </w:r>
      <w:r w:rsidRPr="00856C2F">
        <w:t xml:space="preserve"> </w:t>
      </w:r>
      <w:r>
        <w:t xml:space="preserve">people </w:t>
      </w:r>
      <w:r w:rsidRPr="00856C2F">
        <w:t>(Progress Review of 1979).</w:t>
      </w:r>
      <w:r>
        <w:t xml:space="preserve"> </w:t>
      </w:r>
    </w:p>
    <w:p w:rsidR="00256209" w:rsidRDefault="00256209" w:rsidP="00256209">
      <w:pPr>
        <w:spacing w:line="480" w:lineRule="auto"/>
        <w:jc w:val="both"/>
      </w:pPr>
    </w:p>
    <w:p w:rsidR="00256209" w:rsidRDefault="00256209" w:rsidP="00256209">
      <w:pPr>
        <w:spacing w:line="480" w:lineRule="auto"/>
        <w:ind w:hanging="720"/>
        <w:jc w:val="both"/>
        <w:rPr>
          <w:bCs/>
        </w:rPr>
      </w:pPr>
      <w:r>
        <w:rPr>
          <w:b/>
          <w:bCs/>
        </w:rPr>
        <w:tab/>
      </w:r>
      <w:r>
        <w:rPr>
          <w:bCs/>
        </w:rPr>
        <w:t xml:space="preserve">In the editorial comment of the Chronicle, the </w:t>
      </w:r>
      <w:r w:rsidR="00B455B1">
        <w:rPr>
          <w:bCs/>
        </w:rPr>
        <w:t>e</w:t>
      </w:r>
      <w:r>
        <w:rPr>
          <w:bCs/>
        </w:rPr>
        <w:t>ditor has this to say about the swearing in of Mr Mugabe as the first Executive President of Zimbabwe:</w:t>
      </w:r>
    </w:p>
    <w:p w:rsidR="00266755" w:rsidRDefault="00266755" w:rsidP="00256209">
      <w:pPr>
        <w:spacing w:line="480" w:lineRule="auto"/>
        <w:ind w:hanging="720"/>
        <w:jc w:val="both"/>
        <w:rPr>
          <w:bCs/>
        </w:rPr>
      </w:pPr>
    </w:p>
    <w:p w:rsidR="00256209" w:rsidRPr="00706929" w:rsidRDefault="00256209" w:rsidP="00266755">
      <w:pPr>
        <w:spacing w:line="480" w:lineRule="auto"/>
        <w:ind w:left="720"/>
        <w:jc w:val="both"/>
        <w:rPr>
          <w:bCs/>
        </w:rPr>
      </w:pPr>
      <w:r>
        <w:rPr>
          <w:bCs/>
        </w:rPr>
        <w:t>As Prime Minister since independence, C</w:t>
      </w:r>
      <w:r w:rsidR="00847B1D">
        <w:rPr>
          <w:bCs/>
        </w:rPr>
        <w:t xml:space="preserve">. </w:t>
      </w:r>
      <w:r>
        <w:rPr>
          <w:bCs/>
        </w:rPr>
        <w:t xml:space="preserve">de Mugabe had led the country with great wisdom, vision and dynamism. Zimbabwe could not have a more adroit leader to guide it into its new political order and era </w:t>
      </w:r>
      <w:r w:rsidRPr="00706929">
        <w:rPr>
          <w:bCs/>
        </w:rPr>
        <w:t xml:space="preserve">(The Chronicle, Comment, 1 January 1988).  </w:t>
      </w:r>
    </w:p>
    <w:p w:rsidR="00256209" w:rsidRPr="00F135FA" w:rsidRDefault="00256209" w:rsidP="00256209">
      <w:pPr>
        <w:spacing w:line="480" w:lineRule="auto"/>
        <w:ind w:left="720" w:hanging="720"/>
        <w:jc w:val="both"/>
        <w:rPr>
          <w:b/>
          <w:bCs/>
        </w:rPr>
      </w:pPr>
    </w:p>
    <w:p w:rsidR="00256209" w:rsidRDefault="00256209" w:rsidP="00256209">
      <w:pPr>
        <w:spacing w:line="480" w:lineRule="auto"/>
        <w:ind w:hanging="720"/>
        <w:jc w:val="both"/>
        <w:rPr>
          <w:bCs/>
        </w:rPr>
      </w:pPr>
      <w:r>
        <w:rPr>
          <w:bCs/>
        </w:rPr>
        <w:t xml:space="preserve">  </w:t>
      </w:r>
      <w:r>
        <w:rPr>
          <w:bCs/>
        </w:rPr>
        <w:tab/>
        <w:t xml:space="preserve">The President of Zimbabwe is cast as a generous man with great wisdom and able to give amnesty to bandits unconditionally. Banditry is reported to have come to an end as a result of the amnesty </w:t>
      </w:r>
      <w:r w:rsidRPr="00C652D6">
        <w:rPr>
          <w:bCs/>
        </w:rPr>
        <w:t>(The Chronicle, 25 December 1988).</w:t>
      </w:r>
      <w:r>
        <w:rPr>
          <w:bCs/>
        </w:rPr>
        <w:t xml:space="preserve"> Dissidents are described as responsible for the political hostilities. Peace and development are attributed to the cessation of banditry. The </w:t>
      </w:r>
      <w:r w:rsidR="00EA5576">
        <w:rPr>
          <w:bCs/>
        </w:rPr>
        <w:t>e</w:t>
      </w:r>
      <w:r>
        <w:rPr>
          <w:bCs/>
        </w:rPr>
        <w:t xml:space="preserve">ditor goes on to exonerate himself and his staff for the reporting and slow progress on unity between PF ZAPU and ZANU </w:t>
      </w:r>
      <w:r w:rsidRPr="005F30A5">
        <w:rPr>
          <w:bCs/>
        </w:rPr>
        <w:t>PF (The Chronicle, Comment, 25 December 1988)</w:t>
      </w:r>
      <w:r>
        <w:rPr>
          <w:bCs/>
        </w:rPr>
        <w:t xml:space="preserve">, as </w:t>
      </w:r>
      <w:r w:rsidR="00EA5576">
        <w:rPr>
          <w:bCs/>
        </w:rPr>
        <w:t xml:space="preserve">though </w:t>
      </w:r>
      <w:r>
        <w:rPr>
          <w:bCs/>
        </w:rPr>
        <w:t xml:space="preserve">he has done his part to liberate the people and that someone else </w:t>
      </w:r>
      <w:r w:rsidR="00EA5576">
        <w:rPr>
          <w:bCs/>
        </w:rPr>
        <w:t>should</w:t>
      </w:r>
      <w:r>
        <w:rPr>
          <w:bCs/>
        </w:rPr>
        <w:t xml:space="preserve"> take over the liberation agenda. There are no instances in which the </w:t>
      </w:r>
      <w:r w:rsidR="00EA5576">
        <w:rPr>
          <w:bCs/>
        </w:rPr>
        <w:t>e</w:t>
      </w:r>
      <w:r>
        <w:rPr>
          <w:bCs/>
        </w:rPr>
        <w:t>ditor takes an opportunity to self</w:t>
      </w:r>
      <w:r w:rsidR="00EA5576">
        <w:rPr>
          <w:bCs/>
        </w:rPr>
        <w:t>-</w:t>
      </w:r>
      <w:r>
        <w:rPr>
          <w:bCs/>
        </w:rPr>
        <w:t xml:space="preserve">reflect, introspect and critically engage with the work of his reporters and inherent biases in the reporting system that favour the </w:t>
      </w:r>
      <w:r w:rsidR="00A6783D">
        <w:rPr>
          <w:bCs/>
        </w:rPr>
        <w:t>g</w:t>
      </w:r>
      <w:r>
        <w:rPr>
          <w:bCs/>
        </w:rPr>
        <w:t>overnment of the day. In the meantime PF ZAPU is swallowed into the new formation that bears the name of ZANU – PF from ZANU (PF). The brackets and hyphenations were once the subject of cynicism from Dr Nkomo when he was reflecting on the Unity Accord as to the debate they engaged in</w:t>
      </w:r>
      <w:r w:rsidR="00EA5576">
        <w:rPr>
          <w:bCs/>
        </w:rPr>
        <w:t>,</w:t>
      </w:r>
      <w:r>
        <w:rPr>
          <w:bCs/>
        </w:rPr>
        <w:t xml:space="preserve"> on what to choose between the two descriptions. The new ZANU – PF cards were to carry the picture of Mr Mugabe and the Great Zimbabwe </w:t>
      </w:r>
      <w:r w:rsidRPr="005F30A5">
        <w:rPr>
          <w:bCs/>
        </w:rPr>
        <w:t>(The Chronicle, 6 July 1988).</w:t>
      </w:r>
      <w:r>
        <w:rPr>
          <w:bCs/>
        </w:rPr>
        <w:t xml:space="preserve"> </w:t>
      </w:r>
    </w:p>
    <w:p w:rsidR="00256209" w:rsidRDefault="00256209" w:rsidP="00256209">
      <w:pPr>
        <w:spacing w:line="480" w:lineRule="auto"/>
        <w:ind w:hanging="720"/>
        <w:jc w:val="both"/>
        <w:rPr>
          <w:bCs/>
        </w:rPr>
      </w:pPr>
    </w:p>
    <w:p w:rsidR="00256209" w:rsidRDefault="00256209" w:rsidP="00256209">
      <w:pPr>
        <w:spacing w:line="480" w:lineRule="auto"/>
        <w:jc w:val="both"/>
        <w:rPr>
          <w:bCs/>
        </w:rPr>
      </w:pPr>
      <w:r>
        <w:rPr>
          <w:bCs/>
        </w:rPr>
        <w:t xml:space="preserve">The reporting strategy changed immediately after the Unity Accord of </w:t>
      </w:r>
      <w:r w:rsidR="00EA5576">
        <w:rPr>
          <w:bCs/>
        </w:rPr>
        <w:t xml:space="preserve">22 </w:t>
      </w:r>
      <w:r>
        <w:rPr>
          <w:bCs/>
        </w:rPr>
        <w:t xml:space="preserve">December 1987. The articles show reconciliatory concern and are non confrontational for the duration of 1988. Zimbabwe is reported as coming of age </w:t>
      </w:r>
      <w:r w:rsidRPr="009C2007">
        <w:rPr>
          <w:bCs/>
        </w:rPr>
        <w:t>(The Chronicle, 1 January 1988)</w:t>
      </w:r>
      <w:r>
        <w:rPr>
          <w:bCs/>
        </w:rPr>
        <w:t xml:space="preserve"> and the formation of the cabinet is affirmed as large but necessary </w:t>
      </w:r>
      <w:r w:rsidRPr="009C2007">
        <w:rPr>
          <w:bCs/>
        </w:rPr>
        <w:t>(The Chronicle, 4 January 1988).</w:t>
      </w:r>
      <w:r>
        <w:rPr>
          <w:bCs/>
        </w:rPr>
        <w:t xml:space="preserve"> </w:t>
      </w:r>
      <w:r w:rsidR="00EA5576">
        <w:rPr>
          <w:bCs/>
        </w:rPr>
        <w:t>U</w:t>
      </w:r>
      <w:r>
        <w:rPr>
          <w:bCs/>
        </w:rPr>
        <w:t>nity is described as a new era for Zimbabwe with opposition and ruling party members photographed joining hands as</w:t>
      </w:r>
      <w:r w:rsidR="00EA5576">
        <w:rPr>
          <w:bCs/>
        </w:rPr>
        <w:t xml:space="preserve"> a</w:t>
      </w:r>
      <w:r>
        <w:rPr>
          <w:bCs/>
        </w:rPr>
        <w:t xml:space="preserve"> sign of unity </w:t>
      </w:r>
      <w:r w:rsidRPr="008A2A9A">
        <w:rPr>
          <w:bCs/>
        </w:rPr>
        <w:t>(The Chronicle, 10 January 1988).</w:t>
      </w:r>
      <w:r>
        <w:rPr>
          <w:bCs/>
        </w:rPr>
        <w:t xml:space="preserve"> Most of the articles in 1988 were dedicated to promoting unity with limited expression on negative political issues (see Appendix 7).  </w:t>
      </w:r>
    </w:p>
    <w:p w:rsidR="00256209" w:rsidRDefault="00256209" w:rsidP="00256209">
      <w:pPr>
        <w:spacing w:line="480" w:lineRule="auto"/>
        <w:jc w:val="both"/>
        <w:rPr>
          <w:b/>
          <w:bCs/>
        </w:rPr>
      </w:pPr>
    </w:p>
    <w:p w:rsidR="00256209" w:rsidRDefault="00256209" w:rsidP="00256209">
      <w:pPr>
        <w:spacing w:line="480" w:lineRule="auto"/>
        <w:jc w:val="both"/>
        <w:rPr>
          <w:b/>
          <w:bCs/>
        </w:rPr>
      </w:pPr>
      <w:r>
        <w:rPr>
          <w:b/>
          <w:bCs/>
        </w:rPr>
        <w:t>5.</w:t>
      </w:r>
      <w:r w:rsidR="00A26377">
        <w:rPr>
          <w:b/>
          <w:bCs/>
        </w:rPr>
        <w:t>3</w:t>
      </w:r>
      <w:r>
        <w:rPr>
          <w:b/>
          <w:bCs/>
        </w:rPr>
        <w:t>.4</w:t>
      </w:r>
      <w:r>
        <w:rPr>
          <w:b/>
          <w:bCs/>
        </w:rPr>
        <w:tab/>
        <w:t>Discourse: A</w:t>
      </w:r>
      <w:r w:rsidRPr="00AF516B">
        <w:rPr>
          <w:b/>
          <w:bCs/>
        </w:rPr>
        <w:t>ttribution of crimes</w:t>
      </w:r>
    </w:p>
    <w:p w:rsidR="00256209" w:rsidRDefault="00256209" w:rsidP="00256209">
      <w:pPr>
        <w:spacing w:line="480" w:lineRule="auto"/>
        <w:jc w:val="both"/>
      </w:pPr>
      <w:r w:rsidRPr="00856C2F">
        <w:t xml:space="preserve">Newspaper articles cite rape incidents perpetrated by </w:t>
      </w:r>
      <w:r>
        <w:t xml:space="preserve">a </w:t>
      </w:r>
      <w:r w:rsidRPr="00856C2F">
        <w:t>gang of thugs and bandits. The media create</w:t>
      </w:r>
      <w:r>
        <w:t>s</w:t>
      </w:r>
      <w:r w:rsidRPr="00856C2F">
        <w:t xml:space="preserve"> that mental picture of the </w:t>
      </w:r>
      <w:r>
        <w:t xml:space="preserve">Matebeleland region </w:t>
      </w:r>
      <w:r w:rsidRPr="00856C2F">
        <w:t>as violent and cruel</w:t>
      </w:r>
      <w:r>
        <w:t>,</w:t>
      </w:r>
      <w:r w:rsidRPr="00856C2F">
        <w:t xml:space="preserve"> with no legal system to </w:t>
      </w:r>
      <w:r>
        <w:t xml:space="preserve">assist in </w:t>
      </w:r>
      <w:r w:rsidRPr="00856C2F">
        <w:t>deal</w:t>
      </w:r>
      <w:r>
        <w:t>ing</w:t>
      </w:r>
      <w:r w:rsidRPr="00856C2F">
        <w:t xml:space="preserve"> with social problems. </w:t>
      </w:r>
      <w:r>
        <w:t>‘</w:t>
      </w:r>
      <w:r w:rsidRPr="00856C2F">
        <w:t>We have been beaten and burnt with plastics, by a gang of thugs after we failed to produce ZANU</w:t>
      </w:r>
      <w:r>
        <w:t xml:space="preserve"> </w:t>
      </w:r>
      <w:r w:rsidRPr="00856C2F">
        <w:t>PF cards</w:t>
      </w:r>
      <w:r>
        <w:t>’</w:t>
      </w:r>
      <w:r w:rsidRPr="00856C2F">
        <w:t xml:space="preserve"> (The Ch</w:t>
      </w:r>
      <w:r>
        <w:t>ronicle, 20 September 1982). There are no facts that established if indeed the incidents in question were committed by the dissidents</w:t>
      </w:r>
      <w:r w:rsidR="005F7789">
        <w:t>.</w:t>
      </w:r>
      <w:r>
        <w:t xml:space="preserve"> Again</w:t>
      </w:r>
      <w:r w:rsidR="00916C3E">
        <w:t>,</w:t>
      </w:r>
      <w:r>
        <w:t xml:space="preserve"> if the bandits committed the atrocities no one in PF ZAPU confirmed whether or not the bandits were acting on behalf of the ZAPU leadership</w:t>
      </w:r>
      <w:r w:rsidR="00916C3E">
        <w:t>,</w:t>
      </w:r>
      <w:r w:rsidR="00F61379">
        <w:t xml:space="preserve"> but assumptions were </w:t>
      </w:r>
      <w:r w:rsidR="00916C3E">
        <w:t>public,</w:t>
      </w:r>
      <w:r w:rsidR="00F61379">
        <w:t xml:space="preserve"> suggesting that it was ZAPU offence</w:t>
      </w:r>
      <w:r>
        <w:t xml:space="preserve">. </w:t>
      </w:r>
    </w:p>
    <w:p w:rsidR="00256209" w:rsidRDefault="00256209" w:rsidP="00256209">
      <w:pPr>
        <w:spacing w:line="480" w:lineRule="auto"/>
        <w:jc w:val="both"/>
      </w:pPr>
    </w:p>
    <w:p w:rsidR="00256209" w:rsidRDefault="00256209" w:rsidP="00256209">
      <w:pPr>
        <w:pStyle w:val="Header"/>
        <w:tabs>
          <w:tab w:val="clear" w:pos="4153"/>
          <w:tab w:val="clear" w:pos="8306"/>
        </w:tabs>
        <w:spacing w:line="480" w:lineRule="auto"/>
        <w:jc w:val="both"/>
      </w:pPr>
      <w:r w:rsidRPr="00981F4D">
        <w:rPr>
          <w:bCs/>
        </w:rPr>
        <w:t xml:space="preserve">All crimes are attributed to the dissidents or bandits. But </w:t>
      </w:r>
      <w:r w:rsidR="00F61379">
        <w:rPr>
          <w:bCs/>
        </w:rPr>
        <w:t>s</w:t>
      </w:r>
      <w:r w:rsidRPr="00981F4D">
        <w:t xml:space="preserve">imilar attacks committed by pseudo dissidents (Munkonoweshuro, 1992) had taken place or continued in the region. </w:t>
      </w:r>
      <w:r>
        <w:t>The ordinary Zimbabwean is described as peace</w:t>
      </w:r>
      <w:r w:rsidR="001421FD">
        <w:t>-</w:t>
      </w:r>
      <w:r>
        <w:t xml:space="preserve">loving, implying that these attacks originate from an outsider who has no idea how important peace was to the citizens of the country. If it was dissidents sent by ZAPU, how could they kill their own? It appears that such a strategy could have been used to confuse the public as to who the culprit was. It created doubt in the eyes of the public </w:t>
      </w:r>
      <w:r w:rsidR="00816258">
        <w:t xml:space="preserve">whether </w:t>
      </w:r>
      <w:r>
        <w:t>indeed the dissidents had genuine grievances or not as they were now killing their own people</w:t>
      </w:r>
      <w:r w:rsidR="00816258">
        <w:t>,</w:t>
      </w:r>
      <w:r>
        <w:t xml:space="preserve"> as in the case of Senator Moven Ndlovu and PF ZAPU Member of Parliament Njini Ntuta:</w:t>
      </w:r>
    </w:p>
    <w:p w:rsidR="00291AD8" w:rsidRDefault="00291AD8" w:rsidP="00256209">
      <w:pPr>
        <w:pStyle w:val="Header"/>
        <w:tabs>
          <w:tab w:val="clear" w:pos="4153"/>
          <w:tab w:val="clear" w:pos="8306"/>
        </w:tabs>
        <w:spacing w:line="480" w:lineRule="auto"/>
        <w:jc w:val="both"/>
      </w:pPr>
    </w:p>
    <w:p w:rsidR="00256209" w:rsidRDefault="00256209" w:rsidP="00256209">
      <w:pPr>
        <w:spacing w:line="480" w:lineRule="auto"/>
        <w:ind w:left="720"/>
        <w:jc w:val="both"/>
      </w:pPr>
      <w:r w:rsidRPr="00856C2F">
        <w:t>The murderous and callous bandits have done it again. The tears have hardly dried on the eyes of all peace loving Zimbabweans, following the cold-</w:t>
      </w:r>
      <w:r>
        <w:t xml:space="preserve">BLOOD </w:t>
      </w:r>
      <w:r w:rsidRPr="00856C2F">
        <w:t>murder of Senator Moven Ndlovu; yet what must now surely be called the scum of our society is already back at work, this time slaughtering PF</w:t>
      </w:r>
      <w:r>
        <w:t xml:space="preserve"> </w:t>
      </w:r>
      <w:r w:rsidRPr="00856C2F">
        <w:t>ZAPU Member of Parliament, C</w:t>
      </w:r>
      <w:r w:rsidR="00816258">
        <w:t xml:space="preserve">. </w:t>
      </w:r>
      <w:r w:rsidRPr="00856C2F">
        <w:t>de Njini Ntuta. This is completely senseless murder and we can only hope and pray that this is not the prelude of what Zimbabweans should expect in the period leading up to the elections. (The Chronicle</w:t>
      </w:r>
      <w:r w:rsidR="00816258">
        <w:t>,</w:t>
      </w:r>
      <w:r w:rsidRPr="00856C2F">
        <w:t xml:space="preserve"> 27 November 1984</w:t>
      </w:r>
      <w:r w:rsidR="00816258">
        <w:t>,</w:t>
      </w:r>
      <w:r w:rsidRPr="00856C2F">
        <w:t xml:space="preserve"> p.1)</w:t>
      </w:r>
      <w:r>
        <w:t>.</w:t>
      </w:r>
    </w:p>
    <w:p w:rsidR="00256209" w:rsidRDefault="00256209" w:rsidP="00256209">
      <w:pPr>
        <w:spacing w:line="480" w:lineRule="auto"/>
        <w:jc w:val="both"/>
      </w:pPr>
      <w:r>
        <w:t xml:space="preserve">This evidence suggests that there was a third force or the </w:t>
      </w:r>
      <w:r w:rsidR="00A6783D">
        <w:t>g</w:t>
      </w:r>
      <w:r>
        <w:t xml:space="preserve">overnment should have been held accountable in light of the </w:t>
      </w:r>
      <w:r w:rsidR="00291AD8">
        <w:t xml:space="preserve">prevailing </w:t>
      </w:r>
      <w:r>
        <w:t xml:space="preserve">hostilities. Nothing of the sort happened. </w:t>
      </w:r>
      <w:r w:rsidRPr="00042A2E">
        <w:rPr>
          <w:highlight w:val="yellow"/>
        </w:rPr>
        <w:t xml:space="preserve">The murderers of the senator have never been found. </w:t>
      </w:r>
      <w:r>
        <w:t xml:space="preserve">The discourse of sameness emerges with strong negativity in describing the actions of the perpetrators. This view relates to the one quoted earlier on that says that ‘the child of a snake is a snake’. The idea is that they are all the same even </w:t>
      </w:r>
      <w:r w:rsidR="00816258">
        <w:t xml:space="preserve">though </w:t>
      </w:r>
      <w:r>
        <w:t>they may have different surnames. Bandits and dissidents are lumped together as the statement below suggests:</w:t>
      </w:r>
    </w:p>
    <w:p w:rsidR="00256209" w:rsidRDefault="00256209" w:rsidP="00256209">
      <w:pPr>
        <w:spacing w:line="480" w:lineRule="auto"/>
        <w:jc w:val="both"/>
      </w:pPr>
    </w:p>
    <w:p w:rsidR="00256209" w:rsidRDefault="00256209" w:rsidP="00256209">
      <w:pPr>
        <w:spacing w:line="480" w:lineRule="auto"/>
        <w:ind w:left="720"/>
        <w:jc w:val="both"/>
      </w:pPr>
      <w:r w:rsidRPr="00856C2F">
        <w:t>Bandits and dissidents have murdered 45 people, raped 40 women and committed 215 armed robberies this year. He cited 19 cases of bandit and dissident activities in the Matabeleland provinces which included the attempted rape of teachers, the ambushing of a bus, the burning down of huts and the murder of Zanu PF officials and youths (The Chronicle</w:t>
      </w:r>
      <w:r w:rsidR="00816258">
        <w:t>,</w:t>
      </w:r>
      <w:r w:rsidRPr="00856C2F">
        <w:t xml:space="preserve"> 25 July 1985</w:t>
      </w:r>
      <w:r w:rsidR="00816258">
        <w:t>,</w:t>
      </w:r>
      <w:r w:rsidRPr="00856C2F">
        <w:t xml:space="preserve"> p.3).</w:t>
      </w:r>
    </w:p>
    <w:p w:rsidR="00256209" w:rsidRDefault="00256209" w:rsidP="00256209">
      <w:pPr>
        <w:spacing w:line="480" w:lineRule="auto"/>
        <w:ind w:left="720"/>
        <w:jc w:val="both"/>
      </w:pPr>
    </w:p>
    <w:p w:rsidR="00256209" w:rsidRDefault="00256209" w:rsidP="00256209">
      <w:pPr>
        <w:spacing w:line="480" w:lineRule="auto"/>
        <w:jc w:val="both"/>
      </w:pPr>
      <w:r w:rsidRPr="00856C2F">
        <w:t xml:space="preserve">The </w:t>
      </w:r>
      <w:r>
        <w:t>attribution of</w:t>
      </w:r>
      <w:r w:rsidRPr="00856C2F">
        <w:t xml:space="preserve"> murder and mayhem </w:t>
      </w:r>
      <w:r>
        <w:t>(which was</w:t>
      </w:r>
      <w:r w:rsidRPr="00856C2F">
        <w:t xml:space="preserve"> purpose</w:t>
      </w:r>
      <w:r>
        <w:t>less)</w:t>
      </w:r>
      <w:r w:rsidRPr="00856C2F">
        <w:t xml:space="preserve"> </w:t>
      </w:r>
      <w:r>
        <w:t>to banditry and dissidence alone does not sufficiently explain the clandestine nature of the crimes committed, as the dissidents could not have had sufficient resources to move across the regions with the speed with which crimes were committed.</w:t>
      </w:r>
      <w:r w:rsidRPr="00856C2F">
        <w:t xml:space="preserve"> Of note is that all incidents that could be identified as crimes against humanity are attributed to the dissidents and their supporters.</w:t>
      </w:r>
      <w:r>
        <w:t xml:space="preserve"> </w:t>
      </w:r>
      <w:r w:rsidRPr="00856C2F">
        <w:t>The journalist</w:t>
      </w:r>
      <w:r>
        <w:t>s</w:t>
      </w:r>
      <w:r w:rsidRPr="00856C2F">
        <w:t xml:space="preserve"> </w:t>
      </w:r>
      <w:r>
        <w:t xml:space="preserve">portray the victim scenario of the population without giving the reader </w:t>
      </w:r>
      <w:r w:rsidR="006B4635">
        <w:t xml:space="preserve">any </w:t>
      </w:r>
      <w:r>
        <w:t>insight into the thinking of the dissidents to enable the public’s ability to evaluate the motives of the so-called thuggery.</w:t>
      </w:r>
      <w:r w:rsidRPr="00856C2F">
        <w:t xml:space="preserve"> </w:t>
      </w:r>
    </w:p>
    <w:p w:rsidR="00256209" w:rsidRDefault="00256209" w:rsidP="00256209">
      <w:pPr>
        <w:spacing w:line="480" w:lineRule="auto"/>
        <w:jc w:val="both"/>
      </w:pPr>
      <w:r>
        <w:t>The</w:t>
      </w:r>
      <w:r w:rsidR="00E04EC6">
        <w:t xml:space="preserve"> reports suggested that the whole of Matebeleland was under siege </w:t>
      </w:r>
      <w:r w:rsidR="006B4635">
        <w:t>by</w:t>
      </w:r>
      <w:r>
        <w:t xml:space="preserve"> bandits. At the time the Zimbabwe National Army had a contingency of 40</w:t>
      </w:r>
      <w:r w:rsidR="00070F2F">
        <w:t xml:space="preserve"> </w:t>
      </w:r>
      <w:r>
        <w:t xml:space="preserve">000 soldiers. This number excluded the intelligence organisation, the police and the support unit. During the surrender in 1987, the number of dissidents was found to be not more than 200 people </w:t>
      </w:r>
      <w:r w:rsidRPr="003D280B">
        <w:t>(</w:t>
      </w:r>
      <w:r w:rsidR="006B4635">
        <w:t>CG</w:t>
      </w:r>
      <w:r w:rsidRPr="003D280B">
        <w:t>).</w:t>
      </w:r>
      <w:r>
        <w:t xml:space="preserve">  It is improbable that 200 people </w:t>
      </w:r>
      <w:r w:rsidR="006B4635">
        <w:t xml:space="preserve">could </w:t>
      </w:r>
      <w:r>
        <w:t xml:space="preserve">not </w:t>
      </w:r>
      <w:r w:rsidR="006B4635">
        <w:t xml:space="preserve">be </w:t>
      </w:r>
      <w:r>
        <w:t>contain</w:t>
      </w:r>
      <w:r w:rsidR="006B4635">
        <w:t>ed</w:t>
      </w:r>
      <w:r>
        <w:t xml:space="preserve"> by a force of over forty</w:t>
      </w:r>
      <w:r w:rsidR="00070F2F">
        <w:t>-</w:t>
      </w:r>
      <w:r>
        <w:t xml:space="preserve">thousand </w:t>
      </w:r>
      <w:r w:rsidR="00070F2F">
        <w:t>S</w:t>
      </w:r>
      <w:r>
        <w:t>tate agents</w:t>
      </w:r>
      <w:r w:rsidR="006B4635">
        <w:t xml:space="preserve"> (CG)</w:t>
      </w:r>
      <w:r>
        <w:t xml:space="preserve">. </w:t>
      </w:r>
      <w:r w:rsidR="006B4635">
        <w:t>In contrast the</w:t>
      </w:r>
      <w:r>
        <w:t xml:space="preserve"> media repeatedly exposed </w:t>
      </w:r>
      <w:r w:rsidR="006B4635">
        <w:t xml:space="preserve">readers </w:t>
      </w:r>
      <w:r>
        <w:t>to messages that indicated personal risk to their lives</w:t>
      </w:r>
      <w:r w:rsidR="00466B93">
        <w:t xml:space="preserve"> contributing to opinion </w:t>
      </w:r>
      <w:r w:rsidR="006B4635">
        <w:t>that</w:t>
      </w:r>
      <w:r>
        <w:t xml:space="preserve"> the Government</w:t>
      </w:r>
      <w:r w:rsidR="006B4635">
        <w:t xml:space="preserve"> should be supported</w:t>
      </w:r>
      <w:r>
        <w:t xml:space="preserve">. The messages in the press provoke fear in the reader. Reports such </w:t>
      </w:r>
      <w:r w:rsidR="00E04EC6">
        <w:t xml:space="preserve">as </w:t>
      </w:r>
      <w:r>
        <w:t>the one from which the extract below was obtained would therefore give legitimacy to the Government in intervening to protect citizens.</w:t>
      </w:r>
    </w:p>
    <w:p w:rsidR="00256209" w:rsidRDefault="00256209" w:rsidP="00256209">
      <w:pPr>
        <w:spacing w:line="480" w:lineRule="auto"/>
        <w:jc w:val="both"/>
      </w:pPr>
    </w:p>
    <w:p w:rsidR="00256209" w:rsidRDefault="00256209" w:rsidP="00256209">
      <w:pPr>
        <w:spacing w:line="480" w:lineRule="auto"/>
        <w:ind w:left="720"/>
        <w:jc w:val="both"/>
      </w:pPr>
      <w:r w:rsidRPr="00856C2F">
        <w:t>While my husband went into the house</w:t>
      </w:r>
      <w:r w:rsidR="00E04EC6">
        <w:t>...</w:t>
      </w:r>
      <w:r w:rsidRPr="00856C2F">
        <w:t>, two of the thugs followed and started beating him, as well as destroying our furniture. The other two men started beating us as well and after my husband fell unconscious, they dragged him into the fire. They pulled him out. As they continued to beat us mercilessly, they dropped plastics on our bodies demanding that we all get into the house where my husband lay unconsciously (The Chronicle</w:t>
      </w:r>
      <w:r w:rsidR="00070F2F">
        <w:t>,</w:t>
      </w:r>
      <w:r w:rsidRPr="00856C2F">
        <w:t xml:space="preserve"> 26 September 1982</w:t>
      </w:r>
      <w:r>
        <w:t>,</w:t>
      </w:r>
      <w:r w:rsidRPr="00856C2F">
        <w:t xml:space="preserve"> p.1).</w:t>
      </w:r>
    </w:p>
    <w:p w:rsidR="00E04EC6" w:rsidRDefault="00E04EC6" w:rsidP="00256209">
      <w:pPr>
        <w:spacing w:line="480" w:lineRule="auto"/>
        <w:ind w:left="720"/>
        <w:jc w:val="both"/>
      </w:pPr>
    </w:p>
    <w:p w:rsidR="00256209" w:rsidRPr="00856C2F" w:rsidRDefault="00256209" w:rsidP="00256209">
      <w:pPr>
        <w:spacing w:line="480" w:lineRule="auto"/>
        <w:jc w:val="both"/>
      </w:pPr>
      <w:r>
        <w:t xml:space="preserve">The attribution of crimes to dissidents is further shown in their lack of regard for the vulnerable in the following quote: </w:t>
      </w:r>
    </w:p>
    <w:p w:rsidR="00256209" w:rsidRPr="00856C2F" w:rsidRDefault="00256209" w:rsidP="00256209">
      <w:pPr>
        <w:spacing w:line="480" w:lineRule="auto"/>
        <w:jc w:val="both"/>
      </w:pPr>
      <w:r w:rsidRPr="00856C2F">
        <w:t xml:space="preserve">       </w:t>
      </w:r>
    </w:p>
    <w:p w:rsidR="00256209" w:rsidRDefault="00256209" w:rsidP="00256209">
      <w:pPr>
        <w:spacing w:line="480" w:lineRule="auto"/>
        <w:ind w:left="720"/>
        <w:jc w:val="both"/>
      </w:pPr>
      <w:r w:rsidRPr="00856C2F">
        <w:t>Dissidents have raped 13 schoolgirls, terrorized school teachers forced to march while naked the whole night and several girls had their private parts burned at Isotshe School (The Chronicle</w:t>
      </w:r>
      <w:r w:rsidR="00070F2F">
        <w:t>,</w:t>
      </w:r>
      <w:r w:rsidRPr="00856C2F">
        <w:t xml:space="preserve"> 28 April 1984</w:t>
      </w:r>
      <w:r w:rsidR="00070F2F">
        <w:t>,</w:t>
      </w:r>
      <w:r w:rsidRPr="00856C2F">
        <w:t xml:space="preserve"> p.1)</w:t>
      </w:r>
      <w:r>
        <w:t>.</w:t>
      </w:r>
    </w:p>
    <w:p w:rsidR="00256209" w:rsidRDefault="00256209" w:rsidP="00256209">
      <w:pPr>
        <w:spacing w:line="480" w:lineRule="auto"/>
        <w:ind w:left="720"/>
        <w:jc w:val="both"/>
      </w:pPr>
    </w:p>
    <w:p w:rsidR="00256209" w:rsidRDefault="00256209" w:rsidP="00256209">
      <w:pPr>
        <w:spacing w:line="480" w:lineRule="auto"/>
        <w:ind w:left="720"/>
        <w:jc w:val="both"/>
      </w:pPr>
      <w:r w:rsidRPr="00856C2F">
        <w:t>Two villagers from Chief Nekalambe’s area in Dete C</w:t>
      </w:r>
      <w:r w:rsidR="00884648">
        <w:t xml:space="preserve">. </w:t>
      </w:r>
      <w:r w:rsidRPr="00856C2F">
        <w:t xml:space="preserve">de Amos Ndlovu and Raphael Sibanda had their tongues cut off by bandits at the weekend after they refused to give them </w:t>
      </w:r>
      <w:r>
        <w:t xml:space="preserve">food </w:t>
      </w:r>
      <w:r w:rsidRPr="00856C2F">
        <w:t>(The Chronicle</w:t>
      </w:r>
      <w:r w:rsidR="00884648">
        <w:t>,</w:t>
      </w:r>
      <w:r w:rsidRPr="00856C2F">
        <w:t xml:space="preserve"> 11 Dec 1985)</w:t>
      </w:r>
      <w:r>
        <w:t>.</w:t>
      </w:r>
    </w:p>
    <w:p w:rsidR="00256209" w:rsidRDefault="00256209" w:rsidP="00256209">
      <w:pPr>
        <w:spacing w:line="480" w:lineRule="auto"/>
        <w:jc w:val="both"/>
      </w:pPr>
    </w:p>
    <w:p w:rsidR="00256209" w:rsidRDefault="00256209" w:rsidP="00256209">
      <w:pPr>
        <w:spacing w:line="480" w:lineRule="auto"/>
        <w:jc w:val="both"/>
      </w:pPr>
      <w:r>
        <w:t xml:space="preserve">These dissidents were described as killing indiscriminately even among the population group that was feeding or harbouring them, but at the same time persistently being linked to ZAPU. In their reports the concerned journalists indirectly linked residents of the affected regions to dissidents, who </w:t>
      </w:r>
      <w:r w:rsidR="00884648">
        <w:t xml:space="preserve">were </w:t>
      </w:r>
      <w:r>
        <w:t xml:space="preserve">predominately Ndebele. The State media constantly remained the mouthpiece of the tough stance the ZANU PF leadership had taken to eradicate the dissident menace. </w:t>
      </w:r>
      <w:r w:rsidR="00884648">
        <w:t>P</w:t>
      </w:r>
      <w:r w:rsidRPr="00856C2F">
        <w:t xml:space="preserve">eople associated with dissidents </w:t>
      </w:r>
      <w:r>
        <w:t>we</w:t>
      </w:r>
      <w:r w:rsidRPr="00856C2F">
        <w:t>re described as</w:t>
      </w:r>
      <w:r>
        <w:t xml:space="preserve"> inconsiderate to appeals of peace from the </w:t>
      </w:r>
      <w:r w:rsidR="006B4635">
        <w:t>P</w:t>
      </w:r>
      <w:r>
        <w:t xml:space="preserve">rime </w:t>
      </w:r>
      <w:r w:rsidR="006B4635">
        <w:t>M</w:t>
      </w:r>
      <w:r>
        <w:t>inister and the</w:t>
      </w:r>
      <w:r w:rsidRPr="00856C2F">
        <w:t xml:space="preserve"> </w:t>
      </w:r>
      <w:r w:rsidR="00A6783D">
        <w:t>g</w:t>
      </w:r>
      <w:r w:rsidRPr="00856C2F">
        <w:t>overnment</w:t>
      </w:r>
      <w:r>
        <w:t>:</w:t>
      </w:r>
    </w:p>
    <w:p w:rsidR="00256209" w:rsidRDefault="00256209" w:rsidP="00256209">
      <w:pPr>
        <w:spacing w:line="480" w:lineRule="auto"/>
        <w:jc w:val="both"/>
      </w:pPr>
      <w:r w:rsidRPr="00856C2F">
        <w:t xml:space="preserve">  </w:t>
      </w:r>
    </w:p>
    <w:p w:rsidR="00256209" w:rsidRDefault="00256209" w:rsidP="00256209">
      <w:pPr>
        <w:spacing w:line="480" w:lineRule="auto"/>
        <w:ind w:left="720"/>
        <w:jc w:val="both"/>
      </w:pPr>
      <w:r w:rsidRPr="00856C2F">
        <w:t>I am sure the majority of our people will agree with me when I say the time has come for us to show this evil ZAPU party our biting teeth. We can bite and we shall bite. We have continually appealed for unity, peace and harmony in our people. Yet ZAPU, which had received unearned and undeserved favours, has responded with a campaign of violence (The Chronicle</w:t>
      </w:r>
      <w:r>
        <w:t>,</w:t>
      </w:r>
      <w:r w:rsidRPr="00856C2F">
        <w:t xml:space="preserve"> 12 Nov 1984</w:t>
      </w:r>
      <w:r w:rsidR="00FF79EA">
        <w:t>,</w:t>
      </w:r>
      <w:r w:rsidRPr="00856C2F">
        <w:t xml:space="preserve"> p.1). </w:t>
      </w:r>
    </w:p>
    <w:p w:rsidR="00256209" w:rsidRDefault="00256209" w:rsidP="00256209">
      <w:pPr>
        <w:spacing w:line="480" w:lineRule="auto"/>
        <w:ind w:left="720"/>
        <w:jc w:val="both"/>
      </w:pPr>
    </w:p>
    <w:p w:rsidR="00256209" w:rsidRDefault="00256209" w:rsidP="00256209">
      <w:pPr>
        <w:spacing w:line="480" w:lineRule="auto"/>
        <w:jc w:val="both"/>
      </w:pPr>
      <w:r>
        <w:t xml:space="preserve">Some of the villagers are described as part of a scheme to murder and rape based on their inability to report the incidents of violence, overlooking the tremendous risk involved and the extent of debilitating trauma the villagers </w:t>
      </w:r>
      <w:r w:rsidR="006B4635">
        <w:t>we</w:t>
      </w:r>
      <w:r>
        <w:t>re going through. The reporter writes that:</w:t>
      </w:r>
    </w:p>
    <w:p w:rsidR="00256209" w:rsidRDefault="00256209" w:rsidP="00256209">
      <w:pPr>
        <w:spacing w:line="480" w:lineRule="auto"/>
        <w:ind w:left="720"/>
        <w:jc w:val="both"/>
      </w:pPr>
    </w:p>
    <w:p w:rsidR="00256209" w:rsidRPr="00856C2F" w:rsidRDefault="00256209" w:rsidP="00256209">
      <w:pPr>
        <w:spacing w:line="480" w:lineRule="auto"/>
        <w:ind w:left="720"/>
        <w:jc w:val="both"/>
      </w:pPr>
      <w:r w:rsidRPr="00856C2F">
        <w:t>Incidents at Matopos where schoolgirls had been raped and teachers force-marched naked, had gone unreported by the villagers...not even one came forward to report this bizarre event</w:t>
      </w:r>
      <w:r>
        <w:t>. I</w:t>
      </w:r>
      <w:r w:rsidRPr="00856C2F">
        <w:t>n the case of feeding dissidents at Wenlock, word only got to the security forces long after the dissidents had disappeared (The Chronicle</w:t>
      </w:r>
      <w:r w:rsidR="00FF79EA">
        <w:t>,</w:t>
      </w:r>
      <w:r w:rsidRPr="00856C2F">
        <w:t xml:space="preserve"> 30 April 1984</w:t>
      </w:r>
      <w:r w:rsidR="00FF79EA">
        <w:t>,</w:t>
      </w:r>
      <w:r w:rsidRPr="00856C2F">
        <w:t xml:space="preserve"> p.1).   </w:t>
      </w:r>
    </w:p>
    <w:p w:rsidR="00256209" w:rsidRDefault="00256209" w:rsidP="00256209">
      <w:pPr>
        <w:spacing w:line="480" w:lineRule="auto"/>
      </w:pPr>
    </w:p>
    <w:p w:rsidR="00256209" w:rsidRDefault="00256209" w:rsidP="00256209">
      <w:pPr>
        <w:spacing w:line="480" w:lineRule="auto"/>
        <w:jc w:val="both"/>
      </w:pPr>
      <w:r>
        <w:t xml:space="preserve">This reporting style </w:t>
      </w:r>
      <w:r w:rsidRPr="00856C2F">
        <w:t>suggest</w:t>
      </w:r>
      <w:r>
        <w:t>s</w:t>
      </w:r>
      <w:r w:rsidRPr="00856C2F">
        <w:t xml:space="preserve"> that</w:t>
      </w:r>
      <w:r>
        <w:t xml:space="preserve"> certain villagers implicitly approved the actions of the perpetrators, implying that such villagers are enemies of the people</w:t>
      </w:r>
      <w:r w:rsidR="00203D92">
        <w:t>.</w:t>
      </w:r>
      <w:r>
        <w:t xml:space="preserve"> </w:t>
      </w:r>
      <w:r w:rsidR="00203D92">
        <w:t>T</w:t>
      </w:r>
      <w:r w:rsidR="00203D92" w:rsidRPr="00856C2F">
        <w:t>h</w:t>
      </w:r>
      <w:r w:rsidR="00203D92">
        <w:t>e</w:t>
      </w:r>
      <w:r w:rsidR="00203D92" w:rsidRPr="00856C2F">
        <w:t xml:space="preserve"> </w:t>
      </w:r>
      <w:r>
        <w:t xml:space="preserve">villagers </w:t>
      </w:r>
      <w:r w:rsidRPr="00856C2F">
        <w:t xml:space="preserve">associated with dissidents </w:t>
      </w:r>
      <w:r>
        <w:t xml:space="preserve">are </w:t>
      </w:r>
      <w:r w:rsidRPr="00856C2F">
        <w:t>not responsible enough to report brutality</w:t>
      </w:r>
      <w:r>
        <w:t xml:space="preserve">. The report implies the need to deal </w:t>
      </w:r>
      <w:r w:rsidR="00203D92">
        <w:t xml:space="preserve">harshly </w:t>
      </w:r>
      <w:r>
        <w:t>with such villagers.</w:t>
      </w:r>
    </w:p>
    <w:p w:rsidR="00945E8B" w:rsidRDefault="00945E8B" w:rsidP="00256209">
      <w:pPr>
        <w:spacing w:line="480" w:lineRule="auto"/>
        <w:jc w:val="both"/>
      </w:pPr>
    </w:p>
    <w:p w:rsidR="00256209" w:rsidRDefault="00256209" w:rsidP="00256209">
      <w:pPr>
        <w:spacing w:line="480" w:lineRule="auto"/>
        <w:ind w:left="720" w:hanging="720"/>
        <w:outlineLvl w:val="0"/>
        <w:rPr>
          <w:b/>
        </w:rPr>
      </w:pPr>
      <w:r w:rsidRPr="00834E4F">
        <w:rPr>
          <w:b/>
        </w:rPr>
        <w:t>5.</w:t>
      </w:r>
      <w:r>
        <w:rPr>
          <w:b/>
        </w:rPr>
        <w:t>4</w:t>
      </w:r>
      <w:r w:rsidRPr="00834E4F">
        <w:rPr>
          <w:b/>
        </w:rPr>
        <w:tab/>
      </w:r>
      <w:r>
        <w:rPr>
          <w:b/>
        </w:rPr>
        <w:t>DISCURSIVE PRACTICES AND THE EXCLUSION</w:t>
      </w:r>
    </w:p>
    <w:p w:rsidR="00256209" w:rsidRPr="0048411B" w:rsidRDefault="00256209" w:rsidP="00256209">
      <w:pPr>
        <w:spacing w:line="480" w:lineRule="auto"/>
      </w:pPr>
      <w:r>
        <w:t xml:space="preserve">Regimes that exclude certain population groups support their strategies of exclusion by </w:t>
      </w:r>
      <w:r w:rsidR="00203D92">
        <w:t>compiling</w:t>
      </w:r>
      <w:r>
        <w:t xml:space="preserve"> messages that justify their actions. It seems to be the case that the Government </w:t>
      </w:r>
      <w:r w:rsidR="00A6783D">
        <w:t xml:space="preserve">of </w:t>
      </w:r>
      <w:r>
        <w:t xml:space="preserve">Zimbabwe created such messages through the State media. </w:t>
      </w:r>
      <w:r w:rsidR="00730FC9">
        <w:t>S</w:t>
      </w:r>
      <w:r w:rsidRPr="0048411B">
        <w:t>ome of the discursive practices used to exclude the target group are discussed</w:t>
      </w:r>
      <w:r w:rsidR="00730FC9">
        <w:t xml:space="preserve"> below</w:t>
      </w:r>
      <w:r w:rsidRPr="0048411B">
        <w:t>:</w:t>
      </w:r>
    </w:p>
    <w:p w:rsidR="00366B83" w:rsidRDefault="00366B83" w:rsidP="00256209">
      <w:pPr>
        <w:spacing w:line="480" w:lineRule="auto"/>
        <w:ind w:left="720" w:hanging="720"/>
        <w:rPr>
          <w:b/>
          <w:highlight w:val="yellow"/>
        </w:rPr>
      </w:pPr>
    </w:p>
    <w:p w:rsidR="000A789B" w:rsidRDefault="000A789B" w:rsidP="00256209">
      <w:pPr>
        <w:spacing w:line="480" w:lineRule="auto"/>
        <w:rPr>
          <w:b/>
        </w:rPr>
      </w:pPr>
    </w:p>
    <w:p w:rsidR="00256209" w:rsidRPr="00856C2F" w:rsidRDefault="00256209" w:rsidP="00256209">
      <w:pPr>
        <w:spacing w:line="480" w:lineRule="auto"/>
        <w:rPr>
          <w:b/>
        </w:rPr>
      </w:pPr>
      <w:r>
        <w:rPr>
          <w:b/>
        </w:rPr>
        <w:t>5.4.1</w:t>
      </w:r>
      <w:r>
        <w:rPr>
          <w:b/>
        </w:rPr>
        <w:tab/>
      </w:r>
      <w:r w:rsidRPr="00856C2F">
        <w:rPr>
          <w:b/>
        </w:rPr>
        <w:t>Silences in the State media</w:t>
      </w:r>
    </w:p>
    <w:p w:rsidR="00256209" w:rsidRDefault="00256209" w:rsidP="00256209">
      <w:pPr>
        <w:spacing w:line="480" w:lineRule="auto"/>
        <w:jc w:val="both"/>
      </w:pPr>
      <w:r w:rsidRPr="00856C2F">
        <w:t>The media conveniently ignore</w:t>
      </w:r>
      <w:r>
        <w:t>s</w:t>
      </w:r>
      <w:r w:rsidRPr="00856C2F">
        <w:t xml:space="preserve"> matters that affect the Ndebele. </w:t>
      </w:r>
      <w:r>
        <w:t xml:space="preserve">There is complete silence as to the sufferings of people at the hands of the Fifth Brigade. </w:t>
      </w:r>
      <w:r w:rsidRPr="00856C2F">
        <w:t>For example</w:t>
      </w:r>
      <w:r>
        <w:t>,</w:t>
      </w:r>
      <w:r w:rsidRPr="00856C2F">
        <w:t xml:space="preserve"> several children </w:t>
      </w:r>
      <w:r>
        <w:t xml:space="preserve">who </w:t>
      </w:r>
      <w:r w:rsidRPr="00856C2F">
        <w:t xml:space="preserve">lost their parents due to the </w:t>
      </w:r>
      <w:r>
        <w:t>Fifth Brigade or were</w:t>
      </w:r>
      <w:r w:rsidRPr="00856C2F">
        <w:t xml:space="preserve"> left with no source of income and birth certificate</w:t>
      </w:r>
      <w:r>
        <w:t>s</w:t>
      </w:r>
      <w:r w:rsidR="005E4130">
        <w:t>,</w:t>
      </w:r>
      <w:r>
        <w:t xml:space="preserve"> are not mentioned in the media</w:t>
      </w:r>
      <w:r w:rsidRPr="00856C2F">
        <w:t>.</w:t>
      </w:r>
      <w:r>
        <w:t xml:space="preserve"> There is no mention about </w:t>
      </w:r>
      <w:r w:rsidR="00A6783D">
        <w:t>g</w:t>
      </w:r>
      <w:r>
        <w:t>overnment abuses such as p</w:t>
      </w:r>
      <w:r w:rsidRPr="00856C2F">
        <w:t>eople</w:t>
      </w:r>
      <w:r>
        <w:t xml:space="preserve"> being</w:t>
      </w:r>
      <w:r w:rsidRPr="00856C2F">
        <w:t xml:space="preserve"> deliberately starved</w:t>
      </w:r>
      <w:r w:rsidR="005E4130">
        <w:t>,</w:t>
      </w:r>
      <w:r w:rsidRPr="00856C2F">
        <w:t xml:space="preserve"> in Matabeleland in particular</w:t>
      </w:r>
      <w:r w:rsidR="005E4130">
        <w:t>,</w:t>
      </w:r>
      <w:r w:rsidRPr="00856C2F">
        <w:t xml:space="preserve"> when the </w:t>
      </w:r>
      <w:r w:rsidR="00A6783D">
        <w:t>g</w:t>
      </w:r>
      <w:r w:rsidRPr="00856C2F">
        <w:t xml:space="preserve">overnment decided to ban delivery of any humanitarian </w:t>
      </w:r>
      <w:r>
        <w:t xml:space="preserve">assistance </w:t>
      </w:r>
      <w:r w:rsidRPr="00CA5519">
        <w:rPr>
          <w:highlight w:val="yellow"/>
        </w:rPr>
        <w:t>(The Catholic Commission for Justice and Peace, 1997, 2007).</w:t>
      </w:r>
      <w:r w:rsidRPr="00856C2F">
        <w:t xml:space="preserve"> The skewed access to education for children in Matabeleland </w:t>
      </w:r>
      <w:r>
        <w:t>i</w:t>
      </w:r>
      <w:r w:rsidRPr="00856C2F">
        <w:t>s never reported</w:t>
      </w:r>
      <w:r>
        <w:t xml:space="preserve"> (</w:t>
      </w:r>
      <w:r w:rsidR="008F3A44">
        <w:t>CG</w:t>
      </w:r>
      <w:r>
        <w:t>)</w:t>
      </w:r>
      <w:r w:rsidRPr="00856C2F">
        <w:t xml:space="preserve">. The detentions of several people </w:t>
      </w:r>
      <w:r>
        <w:t>from Matebeleland are</w:t>
      </w:r>
      <w:r w:rsidRPr="00856C2F">
        <w:t xml:space="preserve"> hardly published unless in the context of threatening people who had intentions of becoming dissidents or </w:t>
      </w:r>
      <w:r>
        <w:t>were against the</w:t>
      </w:r>
      <w:r w:rsidRPr="00856C2F">
        <w:t xml:space="preserve"> </w:t>
      </w:r>
      <w:r w:rsidR="00A6783D">
        <w:t>g</w:t>
      </w:r>
      <w:r w:rsidRPr="00856C2F">
        <w:t xml:space="preserve">overnment of the day. </w:t>
      </w:r>
      <w:r>
        <w:t>Given that t</w:t>
      </w:r>
      <w:r w:rsidRPr="00856C2F">
        <w:t xml:space="preserve">he atrocities committed by the </w:t>
      </w:r>
      <w:r>
        <w:t>Fifth Brigade are almost absent in the two S</w:t>
      </w:r>
      <w:r w:rsidRPr="00856C2F">
        <w:t xml:space="preserve">tate controlled newspapers, </w:t>
      </w:r>
      <w:r>
        <w:t xml:space="preserve">an impression is </w:t>
      </w:r>
      <w:r w:rsidRPr="00856C2F">
        <w:t>creat</w:t>
      </w:r>
      <w:r>
        <w:t>ed</w:t>
      </w:r>
      <w:r w:rsidR="005E4130">
        <w:t xml:space="preserve"> –</w:t>
      </w:r>
      <w:r>
        <w:t xml:space="preserve"> especially given the overwhelming evidence now available about the atrocities of the Fifth </w:t>
      </w:r>
      <w:r w:rsidR="008F3A44">
        <w:t>Brigade</w:t>
      </w:r>
      <w:r w:rsidR="005E4130">
        <w:t xml:space="preserve"> </w:t>
      </w:r>
      <w:r w:rsidRPr="00CA5519">
        <w:rPr>
          <w:highlight w:val="yellow"/>
        </w:rPr>
        <w:t>(</w:t>
      </w:r>
      <w:r>
        <w:rPr>
          <w:highlight w:val="yellow"/>
        </w:rPr>
        <w:t xml:space="preserve">e.g. </w:t>
      </w:r>
      <w:r w:rsidRPr="00CA5519">
        <w:rPr>
          <w:highlight w:val="yellow"/>
        </w:rPr>
        <w:t>The Catholic Commission for</w:t>
      </w:r>
      <w:r>
        <w:rPr>
          <w:highlight w:val="yellow"/>
        </w:rPr>
        <w:t xml:space="preserve"> Justice and Peace, 1997, 2007),</w:t>
      </w:r>
      <w:r w:rsidRPr="00856C2F">
        <w:t xml:space="preserve"> </w:t>
      </w:r>
      <w:r>
        <w:t xml:space="preserve"> </w:t>
      </w:r>
      <w:r w:rsidRPr="00856C2F">
        <w:t xml:space="preserve">that there </w:t>
      </w:r>
      <w:r>
        <w:t>wa</w:t>
      </w:r>
      <w:r w:rsidRPr="00856C2F">
        <w:t xml:space="preserve">s complicity between the Government, the </w:t>
      </w:r>
      <w:r w:rsidR="005E4130">
        <w:t>e</w:t>
      </w:r>
      <w:r w:rsidRPr="00856C2F">
        <w:t>ditors and the journalist</w:t>
      </w:r>
      <w:r>
        <w:t>s</w:t>
      </w:r>
      <w:r w:rsidRPr="00856C2F">
        <w:t xml:space="preserve"> who were employed by the two</w:t>
      </w:r>
      <w:r>
        <w:t xml:space="preserve"> State</w:t>
      </w:r>
      <w:r w:rsidRPr="00856C2F">
        <w:t xml:space="preserve"> newspapers. </w:t>
      </w:r>
      <w:r>
        <w:t xml:space="preserve">Little of significance that enables the outside world to appreciate the pain and suffering that was experienced by civilians, or those </w:t>
      </w:r>
      <w:r w:rsidR="008F3A44">
        <w:t>labelled</w:t>
      </w:r>
      <w:r>
        <w:t xml:space="preserve"> dissidents</w:t>
      </w:r>
      <w:r w:rsidR="008F3A44">
        <w:t>,</w:t>
      </w:r>
      <w:r>
        <w:t xml:space="preserve"> was reported at the time. </w:t>
      </w:r>
    </w:p>
    <w:p w:rsidR="00256209" w:rsidRDefault="00256209" w:rsidP="00256209">
      <w:pPr>
        <w:spacing w:line="480" w:lineRule="auto"/>
        <w:jc w:val="both"/>
      </w:pPr>
    </w:p>
    <w:p w:rsidR="00256209" w:rsidRPr="00856C2F" w:rsidRDefault="00256209" w:rsidP="00256209">
      <w:pPr>
        <w:spacing w:line="480" w:lineRule="auto"/>
        <w:jc w:val="both"/>
        <w:rPr>
          <w:b/>
        </w:rPr>
      </w:pPr>
      <w:r>
        <w:rPr>
          <w:b/>
        </w:rPr>
        <w:t>5.4.2</w:t>
      </w:r>
      <w:r>
        <w:rPr>
          <w:b/>
        </w:rPr>
        <w:tab/>
        <w:t>Connecting the</w:t>
      </w:r>
      <w:r w:rsidRPr="00856C2F">
        <w:rPr>
          <w:b/>
        </w:rPr>
        <w:t xml:space="preserve"> Ndebele, PF ZAPU leadership and dissidents</w:t>
      </w:r>
    </w:p>
    <w:p w:rsidR="00256209" w:rsidRDefault="00256209" w:rsidP="00256209">
      <w:pPr>
        <w:spacing w:line="480" w:lineRule="auto"/>
        <w:jc w:val="both"/>
      </w:pPr>
      <w:r>
        <w:t xml:space="preserve">In an effort to justify the </w:t>
      </w:r>
      <w:r w:rsidR="00A6783D">
        <w:t>g</w:t>
      </w:r>
      <w:r>
        <w:t xml:space="preserve">overnment’s crackdown on civilians </w:t>
      </w:r>
      <w:r w:rsidRPr="00856C2F">
        <w:t xml:space="preserve">the actions </w:t>
      </w:r>
      <w:r>
        <w:t>associated with</w:t>
      </w:r>
      <w:r w:rsidRPr="00856C2F">
        <w:t xml:space="preserve"> dissidents are </w:t>
      </w:r>
      <w:r w:rsidR="008F3A44">
        <w:t>amalgamated</w:t>
      </w:r>
      <w:r>
        <w:t xml:space="preserve"> in the media.</w:t>
      </w:r>
      <w:r w:rsidRPr="00856C2F">
        <w:t xml:space="preserve"> Intelligence reports are cited by journalists and editors alike about the connections that exist between PF ZAPU, the Ndebele and the bandits. Villagers in Matabeleland are described as working with the bandits. </w:t>
      </w:r>
      <w:r>
        <w:t>‘</w:t>
      </w:r>
      <w:r w:rsidRPr="00856C2F">
        <w:t>The robbers are apparently getting arms from the farms which are managed and run by PF-ZAPU leaders</w:t>
      </w:r>
      <w:r>
        <w:t>’</w:t>
      </w:r>
      <w:r w:rsidRPr="00856C2F">
        <w:t xml:space="preserve"> (The Chronicle</w:t>
      </w:r>
      <w:r>
        <w:t>,</w:t>
      </w:r>
      <w:r w:rsidRPr="00856C2F">
        <w:t xml:space="preserve"> 8 February 1982</w:t>
      </w:r>
      <w:r w:rsidR="000072ED">
        <w:t>,</w:t>
      </w:r>
      <w:r w:rsidRPr="00856C2F">
        <w:t xml:space="preserve"> p.1)</w:t>
      </w:r>
      <w:r>
        <w:t>.</w:t>
      </w:r>
    </w:p>
    <w:p w:rsidR="00256209" w:rsidRDefault="00256209" w:rsidP="00256209">
      <w:pPr>
        <w:spacing w:line="480" w:lineRule="auto"/>
        <w:jc w:val="both"/>
      </w:pPr>
    </w:p>
    <w:p w:rsidR="00256209" w:rsidRDefault="00256209" w:rsidP="00256209">
      <w:pPr>
        <w:spacing w:line="480" w:lineRule="auto"/>
        <w:ind w:left="720"/>
        <w:jc w:val="both"/>
      </w:pPr>
      <w:r w:rsidRPr="00856C2F">
        <w:t>It had been investigated by ZIPRA dissidents</w:t>
      </w:r>
      <w:r w:rsidR="000072ED">
        <w:t>,</w:t>
      </w:r>
      <w:r w:rsidRPr="00856C2F">
        <w:t xml:space="preserve"> backed by ZAPU leaders</w:t>
      </w:r>
      <w:r w:rsidR="000072ED">
        <w:t>,</w:t>
      </w:r>
      <w:r w:rsidRPr="00856C2F">
        <w:t xml:space="preserve"> anxious to strengthen their bargaining position for government. ZIPRA elements are no longer in the field as bandits</w:t>
      </w:r>
      <w:r>
        <w:t>.</w:t>
      </w:r>
      <w:r w:rsidRPr="00856C2F">
        <w:t xml:space="preserve"> They have seen the f</w:t>
      </w:r>
      <w:r>
        <w:t>utility</w:t>
      </w:r>
      <w:r w:rsidRPr="00856C2F">
        <w:t xml:space="preserve"> of that course of action, whatever their frustrations. The super-ZAPUS were being trained to destabili</w:t>
      </w:r>
      <w:r w:rsidR="000072ED">
        <w:t>s</w:t>
      </w:r>
      <w:r w:rsidRPr="00856C2F">
        <w:t>e the country by promoting unrest, to sabotage and murder (The Chronicle</w:t>
      </w:r>
      <w:r>
        <w:t>,</w:t>
      </w:r>
      <w:r w:rsidRPr="00856C2F">
        <w:t xml:space="preserve"> 29 January 1984</w:t>
      </w:r>
      <w:r w:rsidR="000072ED">
        <w:t>,</w:t>
      </w:r>
      <w:r w:rsidRPr="00856C2F">
        <w:t xml:space="preserve"> p.1)</w:t>
      </w:r>
      <w:r>
        <w:t>.</w:t>
      </w:r>
    </w:p>
    <w:p w:rsidR="00256209" w:rsidRDefault="00256209" w:rsidP="00256209">
      <w:pPr>
        <w:spacing w:line="480" w:lineRule="auto"/>
        <w:ind w:firstLine="720"/>
        <w:jc w:val="both"/>
      </w:pPr>
    </w:p>
    <w:p w:rsidR="00256209" w:rsidRDefault="00256209" w:rsidP="00256209">
      <w:pPr>
        <w:spacing w:line="480" w:lineRule="auto"/>
        <w:ind w:left="720"/>
        <w:jc w:val="both"/>
      </w:pPr>
      <w:r w:rsidRPr="00856C2F">
        <w:t>Three dissidents, identified as Fidel Castro, Ndaba and Matanda, were last Saturday given food and a place to sleep for the night by some villagers at Wenlock in Gwanda District. But the security forces were only told of the incident yesterday afternoon long after the dissidents had disappeared.</w:t>
      </w:r>
      <w:r>
        <w:t xml:space="preserve"> </w:t>
      </w:r>
      <w:r w:rsidRPr="00856C2F">
        <w:t>Not even one came forward to report this bizarre event. In the case of feeding of dissidents at Wenlock ward only got to the security forces long after the dissidents had disappeared</w:t>
      </w:r>
      <w:r>
        <w:t xml:space="preserve"> </w:t>
      </w:r>
      <w:r w:rsidRPr="00856C2F">
        <w:t>(The Chronicle</w:t>
      </w:r>
      <w:r>
        <w:t>,</w:t>
      </w:r>
      <w:r w:rsidRPr="00856C2F">
        <w:t xml:space="preserve"> 30 April 1984</w:t>
      </w:r>
      <w:r w:rsidR="000072ED">
        <w:t>,</w:t>
      </w:r>
      <w:r w:rsidRPr="00856C2F">
        <w:t xml:space="preserve"> p.1)</w:t>
      </w:r>
      <w:r>
        <w:t>.</w:t>
      </w:r>
    </w:p>
    <w:p w:rsidR="00256209" w:rsidRDefault="00256209" w:rsidP="00256209">
      <w:pPr>
        <w:spacing w:line="480" w:lineRule="auto"/>
        <w:ind w:firstLine="720"/>
        <w:jc w:val="both"/>
      </w:pPr>
    </w:p>
    <w:p w:rsidR="00256209" w:rsidRDefault="00256209" w:rsidP="00256209">
      <w:pPr>
        <w:spacing w:line="480" w:lineRule="auto"/>
        <w:ind w:left="720"/>
        <w:jc w:val="both"/>
      </w:pPr>
      <w:r w:rsidRPr="00856C2F">
        <w:t>ZAPU runs dissidents. People are dying because of dissidents, women are being raped, and schools are being burnt. Where are these dissidents operating from? The answer is that they are operating within ZAPU, especially in Matabeleland where ZAPU has full support (The Chronicle</w:t>
      </w:r>
      <w:r>
        <w:t>,</w:t>
      </w:r>
      <w:r w:rsidRPr="00856C2F">
        <w:t xml:space="preserve"> 17 February 1986</w:t>
      </w:r>
      <w:r w:rsidR="000072ED">
        <w:t>,</w:t>
      </w:r>
      <w:r w:rsidRPr="00856C2F">
        <w:t xml:space="preserve"> p.1)</w:t>
      </w:r>
      <w:r>
        <w:t>.</w:t>
      </w:r>
      <w:r w:rsidRPr="00856C2F">
        <w:t xml:space="preserve">   </w:t>
      </w:r>
    </w:p>
    <w:p w:rsidR="00256209" w:rsidRDefault="00256209" w:rsidP="00256209">
      <w:pPr>
        <w:spacing w:line="480" w:lineRule="auto"/>
        <w:jc w:val="both"/>
      </w:pPr>
    </w:p>
    <w:p w:rsidR="00256209" w:rsidRDefault="00256209" w:rsidP="00256209">
      <w:pPr>
        <w:spacing w:line="480" w:lineRule="auto"/>
        <w:jc w:val="both"/>
      </w:pPr>
      <w:r>
        <w:t xml:space="preserve">There remains a persistent belief </w:t>
      </w:r>
      <w:r w:rsidR="000072ED">
        <w:t xml:space="preserve">which is </w:t>
      </w:r>
      <w:r>
        <w:t>well</w:t>
      </w:r>
      <w:r w:rsidR="000072ED">
        <w:t>-</w:t>
      </w:r>
      <w:r>
        <w:t>articulated in the media that dissidents were created by ZAPU</w:t>
      </w:r>
      <w:r w:rsidR="000072ED">
        <w:t>,</w:t>
      </w:r>
      <w:r>
        <w:t xml:space="preserve"> as has been noted throughout this thesis. Specifically, however, an impression is created that all dissidents who rape, kill and destroy property operated primarily in the ZAPU areas with the support of local people. </w:t>
      </w:r>
    </w:p>
    <w:p w:rsidR="00256209" w:rsidRDefault="00256209" w:rsidP="00256209">
      <w:pPr>
        <w:spacing w:line="480" w:lineRule="auto"/>
        <w:jc w:val="both"/>
      </w:pPr>
    </w:p>
    <w:p w:rsidR="00256209" w:rsidRPr="005C0FBA" w:rsidRDefault="00256209" w:rsidP="00256209">
      <w:pPr>
        <w:spacing w:line="480" w:lineRule="auto"/>
        <w:jc w:val="both"/>
      </w:pPr>
      <w:r>
        <w:rPr>
          <w:b/>
        </w:rPr>
        <w:t>5.4.3</w:t>
      </w:r>
      <w:r>
        <w:rPr>
          <w:b/>
        </w:rPr>
        <w:tab/>
        <w:t>The</w:t>
      </w:r>
      <w:r w:rsidRPr="00856C2F">
        <w:rPr>
          <w:b/>
        </w:rPr>
        <w:t xml:space="preserve"> Shona as victims</w:t>
      </w:r>
    </w:p>
    <w:p w:rsidR="00256209" w:rsidRDefault="00C50593" w:rsidP="00256209">
      <w:pPr>
        <w:spacing w:line="480" w:lineRule="auto"/>
        <w:jc w:val="both"/>
      </w:pPr>
      <w:r>
        <w:t>Supporting</w:t>
      </w:r>
      <w:r w:rsidR="00256209">
        <w:t xml:space="preserve"> the view that many Ndebele supported the dissidents, the S</w:t>
      </w:r>
      <w:r w:rsidR="00256209" w:rsidRPr="00856C2F">
        <w:t xml:space="preserve">hona people and ZANU PF leadership are </w:t>
      </w:r>
      <w:r w:rsidR="00256209">
        <w:t xml:space="preserve">generally </w:t>
      </w:r>
      <w:r w:rsidR="00256209" w:rsidRPr="00856C2F">
        <w:t xml:space="preserve">described as victims of senseless thugs who roam around the country looting and maiming innocent </w:t>
      </w:r>
      <w:r w:rsidR="00256209">
        <w:t xml:space="preserve">(largely Shona) </w:t>
      </w:r>
      <w:r w:rsidR="00256209" w:rsidRPr="00856C2F">
        <w:t xml:space="preserve">people. </w:t>
      </w:r>
    </w:p>
    <w:p w:rsidR="00256209" w:rsidRDefault="00256209" w:rsidP="00256209">
      <w:pPr>
        <w:spacing w:line="480" w:lineRule="auto"/>
        <w:jc w:val="both"/>
      </w:pPr>
    </w:p>
    <w:p w:rsidR="00256209" w:rsidRDefault="00256209" w:rsidP="00256209">
      <w:pPr>
        <w:spacing w:line="480" w:lineRule="auto"/>
        <w:ind w:left="720"/>
        <w:jc w:val="both"/>
      </w:pPr>
      <w:r w:rsidRPr="00856C2F">
        <w:t>The murder by dissidents of 21 innocent civilians in the Mwenezi district last Thursday is the latest in a long series of such callous and senseless murders by these misguided elements. The only crime that the victims of last week’s massacre appear to have committed was that they were Shona</w:t>
      </w:r>
      <w:r w:rsidR="00CB642A">
        <w:t>,</w:t>
      </w:r>
      <w:r w:rsidRPr="00856C2F">
        <w:t xml:space="preserve"> unlike the dissidents, for that they were her</w:t>
      </w:r>
      <w:r>
        <w:t>d</w:t>
      </w:r>
      <w:r w:rsidRPr="00856C2F">
        <w:t>ed in</w:t>
      </w:r>
      <w:r>
        <w:t>to</w:t>
      </w:r>
      <w:r w:rsidRPr="00856C2F">
        <w:t xml:space="preserve"> a hut and murdered in cold blood (The Chronicle</w:t>
      </w:r>
      <w:r w:rsidR="00CB642A">
        <w:t>,</w:t>
      </w:r>
      <w:r w:rsidRPr="00856C2F">
        <w:t xml:space="preserve"> 2 September 1985</w:t>
      </w:r>
      <w:r w:rsidR="00CB642A">
        <w:t>,</w:t>
      </w:r>
      <w:r w:rsidRPr="00856C2F">
        <w:t xml:space="preserve"> p.1)</w:t>
      </w:r>
      <w:r>
        <w:t>.</w:t>
      </w:r>
      <w:r w:rsidRPr="00856C2F">
        <w:t xml:space="preserve"> </w:t>
      </w:r>
    </w:p>
    <w:p w:rsidR="00256209" w:rsidRDefault="00256209" w:rsidP="00256209">
      <w:pPr>
        <w:spacing w:line="480" w:lineRule="auto"/>
        <w:ind w:left="720"/>
        <w:jc w:val="both"/>
      </w:pPr>
    </w:p>
    <w:p w:rsidR="00256209" w:rsidRDefault="00256209" w:rsidP="00256209">
      <w:pPr>
        <w:spacing w:line="480" w:lineRule="auto"/>
        <w:ind w:left="720"/>
        <w:jc w:val="both"/>
      </w:pPr>
      <w:r w:rsidRPr="00856C2F">
        <w:t>Farmers at Hollms Ranch Settlement Scheme near Gwanda yesterday told of their ordeal as dissidents attacked their homes at the weekend. All 17 homesteads in the scheme’s Village Four and one in Villa</w:t>
      </w:r>
      <w:r>
        <w:t>ge T</w:t>
      </w:r>
      <w:r w:rsidRPr="00856C2F">
        <w:t>hree were burnt down. The destruction caused by dissidents left almost all the families without food blankets and clothing (The Chronicle</w:t>
      </w:r>
      <w:r>
        <w:t>,</w:t>
      </w:r>
      <w:r w:rsidRPr="00856C2F">
        <w:t xml:space="preserve"> 28 August 1985</w:t>
      </w:r>
      <w:r w:rsidR="0034687B">
        <w:t>,</w:t>
      </w:r>
      <w:r w:rsidRPr="00856C2F">
        <w:t xml:space="preserve"> p.1)</w:t>
      </w:r>
      <w:r>
        <w:t>.</w:t>
      </w:r>
    </w:p>
    <w:p w:rsidR="00256209" w:rsidRDefault="00256209" w:rsidP="00256209">
      <w:pPr>
        <w:spacing w:line="480" w:lineRule="auto"/>
        <w:ind w:left="720"/>
        <w:jc w:val="both"/>
      </w:pPr>
    </w:p>
    <w:p w:rsidR="00256209" w:rsidRDefault="00256209" w:rsidP="00086398">
      <w:pPr>
        <w:spacing w:line="480" w:lineRule="auto"/>
        <w:jc w:val="both"/>
      </w:pPr>
      <w:r>
        <w:t xml:space="preserve">The dissidents </w:t>
      </w:r>
      <w:r w:rsidR="00086398">
        <w:t>are linked</w:t>
      </w:r>
      <w:r>
        <w:t xml:space="preserve"> with extreme brutality against civilians</w:t>
      </w:r>
      <w:r w:rsidR="00A56E39">
        <w:t xml:space="preserve"> </w:t>
      </w:r>
      <w:r w:rsidRPr="00856C2F">
        <w:t>(The Chronicle</w:t>
      </w:r>
      <w:r w:rsidR="00A97067">
        <w:t>,</w:t>
      </w:r>
      <w:r w:rsidRPr="00856C2F">
        <w:t xml:space="preserve"> 21 December</w:t>
      </w:r>
      <w:r w:rsidR="00A97067">
        <w:t xml:space="preserve"> </w:t>
      </w:r>
      <w:r w:rsidRPr="00856C2F">
        <w:t>1985</w:t>
      </w:r>
      <w:r w:rsidR="00A97067">
        <w:t>,</w:t>
      </w:r>
      <w:r w:rsidRPr="00856C2F">
        <w:t xml:space="preserve"> p.1)</w:t>
      </w:r>
      <w:r>
        <w:t>.</w:t>
      </w:r>
    </w:p>
    <w:p w:rsidR="00457291" w:rsidRDefault="00457291" w:rsidP="00256209">
      <w:pPr>
        <w:spacing w:line="480" w:lineRule="auto"/>
        <w:ind w:left="720"/>
        <w:jc w:val="both"/>
      </w:pPr>
    </w:p>
    <w:p w:rsidR="00256209" w:rsidRDefault="00256209" w:rsidP="00256209">
      <w:pPr>
        <w:spacing w:line="480" w:lineRule="auto"/>
        <w:jc w:val="both"/>
        <w:outlineLvl w:val="0"/>
        <w:rPr>
          <w:b/>
        </w:rPr>
      </w:pPr>
      <w:r w:rsidRPr="00ED167F">
        <w:rPr>
          <w:b/>
        </w:rPr>
        <w:t>5.</w:t>
      </w:r>
      <w:r>
        <w:rPr>
          <w:b/>
        </w:rPr>
        <w:t>5</w:t>
      </w:r>
      <w:r w:rsidRPr="00ED167F">
        <w:rPr>
          <w:b/>
        </w:rPr>
        <w:tab/>
      </w:r>
      <w:r>
        <w:rPr>
          <w:b/>
        </w:rPr>
        <w:t xml:space="preserve">MANAGING AND RESOLVING CONFLICT </w:t>
      </w:r>
    </w:p>
    <w:p w:rsidR="00256209" w:rsidRDefault="00256209" w:rsidP="00256209">
      <w:pPr>
        <w:spacing w:line="480" w:lineRule="auto"/>
        <w:jc w:val="both"/>
      </w:pPr>
      <w:r>
        <w:t>In short</w:t>
      </w:r>
      <w:r w:rsidR="00A97067">
        <w:t>,</w:t>
      </w:r>
      <w:r>
        <w:t xml:space="preserve"> there were no attempts to resolve the conflict other than through violence. There was no third </w:t>
      </w:r>
      <w:r w:rsidR="00086398">
        <w:t>party assisting</w:t>
      </w:r>
      <w:r>
        <w:t xml:space="preserve"> in the resolution of the conflict. The conflict was managed through denial and hiding its true nature, as well as </w:t>
      </w:r>
      <w:r w:rsidR="00A97067">
        <w:t xml:space="preserve">apportioning </w:t>
      </w:r>
      <w:r>
        <w:t>blam</w:t>
      </w:r>
      <w:r w:rsidR="00A97067">
        <w:t>e.</w:t>
      </w:r>
      <w:r>
        <w:t xml:space="preserve"> The rhetoric, as has been shown through an analysis of the newspapers at the time, shows that the </w:t>
      </w:r>
      <w:r w:rsidR="00A6783D">
        <w:t>g</w:t>
      </w:r>
      <w:r>
        <w:t xml:space="preserve">overnment thought there was no need to have outsiders solving the Zimbabwean problems. The Zimbabweans could resolve their political differences. In </w:t>
      </w:r>
      <w:r w:rsidR="00056A5B">
        <w:t xml:space="preserve">situations </w:t>
      </w:r>
      <w:r>
        <w:t>when the negotiations faltered, the blame shifted to the intransigence of Dr Joshua Nkomo, which cast doubt on his sincerity to resolve the conflict. During the political negotiations to restore peace the public is excluded. The politicians pronounce decisions that have</w:t>
      </w:r>
      <w:r w:rsidR="00056A5B">
        <w:t xml:space="preserve"> been</w:t>
      </w:r>
      <w:r>
        <w:t xml:space="preserve"> made to resolve conflict in political rallies. Civil society is </w:t>
      </w:r>
      <w:r w:rsidR="00056A5B">
        <w:t>excluded from</w:t>
      </w:r>
      <w:r>
        <w:t xml:space="preserve"> the </w:t>
      </w:r>
      <w:r w:rsidR="00056A5B">
        <w:t xml:space="preserve">process of peace </w:t>
      </w:r>
      <w:r>
        <w:t>restoration</w:t>
      </w:r>
      <w:r w:rsidR="00056A5B">
        <w:t>.</w:t>
      </w:r>
      <w:r>
        <w:t xml:space="preserve">  </w:t>
      </w:r>
    </w:p>
    <w:p w:rsidR="00256209" w:rsidRDefault="00256209" w:rsidP="00256209">
      <w:pPr>
        <w:spacing w:line="480" w:lineRule="auto"/>
      </w:pPr>
    </w:p>
    <w:p w:rsidR="00256209" w:rsidRDefault="00256209" w:rsidP="00256209">
      <w:pPr>
        <w:spacing w:line="480" w:lineRule="auto"/>
        <w:rPr>
          <w:b/>
        </w:rPr>
      </w:pPr>
      <w:r>
        <w:t>However, the tendency had been to assume that representation of political movements was sufficient to speak to all stakeholders in the broad sense of the</w:t>
      </w:r>
      <w:r w:rsidR="0080254E">
        <w:t>ir</w:t>
      </w:r>
      <w:r>
        <w:t xml:space="preserve"> community</w:t>
      </w:r>
      <w:r w:rsidR="0080254E">
        <w:t>.</w:t>
      </w:r>
      <w:r>
        <w:t xml:space="preserve"> The settlement of the conflict was imposed by the Government as much as the creation of the Fifth Brigade. The Unity Accord was the continuation of the discourse that ensured that the ruling party was not disadvantaged post </w:t>
      </w:r>
      <w:r w:rsidR="003A75BF">
        <w:t xml:space="preserve">agreement </w:t>
      </w:r>
      <w:r>
        <w:t xml:space="preserve">and that the system continued to protect the perpetrator under the employ of the Government. </w:t>
      </w:r>
    </w:p>
    <w:p w:rsidR="00256209" w:rsidRDefault="00256209" w:rsidP="00256209">
      <w:pPr>
        <w:spacing w:line="480" w:lineRule="auto"/>
        <w:rPr>
          <w:b/>
        </w:rPr>
      </w:pPr>
    </w:p>
    <w:p w:rsidR="00256209" w:rsidRPr="00F35458" w:rsidRDefault="00256209" w:rsidP="00256209">
      <w:pPr>
        <w:spacing w:line="480" w:lineRule="auto"/>
        <w:outlineLvl w:val="0"/>
        <w:rPr>
          <w:b/>
        </w:rPr>
      </w:pPr>
      <w:r>
        <w:rPr>
          <w:b/>
        </w:rPr>
        <w:t>5.5.1</w:t>
      </w:r>
      <w:r>
        <w:rPr>
          <w:b/>
        </w:rPr>
        <w:tab/>
        <w:t>Ways of resolving political problems</w:t>
      </w:r>
    </w:p>
    <w:p w:rsidR="00256209" w:rsidRPr="00FD6F59" w:rsidRDefault="00256209" w:rsidP="00256209">
      <w:pPr>
        <w:spacing w:line="480" w:lineRule="auto"/>
        <w:rPr>
          <w:bCs/>
        </w:rPr>
      </w:pPr>
      <w:r>
        <w:t>Need for hegemon</w:t>
      </w:r>
      <w:r w:rsidR="000F0044">
        <w:t>y</w:t>
      </w:r>
      <w:r>
        <w:t xml:space="preserve"> and control of political power clearly emerged in 1981 when the then Prime Minister raised a one party state as necessary for Zimbabwe. The youth felt that if Mr Ian Smith could impose a Unilateral Declaration of Independence (UDI), they could declare a one party state. They expressed strong support for the formation of the Fifth Brigade. The Prime Minister and the Minister of Youth, Sport and Recreation, Mr Ernest Kadungure welcomed the youth, in a show of solidarity with the ruling party </w:t>
      </w:r>
      <w:r w:rsidRPr="00FD6F59">
        <w:rPr>
          <w:bCs/>
        </w:rPr>
        <w:t xml:space="preserve">(The Chronicle, 21 September, 1981). </w:t>
      </w:r>
    </w:p>
    <w:p w:rsidR="00256209" w:rsidRDefault="00256209" w:rsidP="00256209">
      <w:pPr>
        <w:spacing w:line="480" w:lineRule="auto"/>
        <w:rPr>
          <w:b/>
          <w:bCs/>
        </w:rPr>
      </w:pPr>
    </w:p>
    <w:p w:rsidR="00B37C19" w:rsidRDefault="00256209" w:rsidP="00256209">
      <w:pPr>
        <w:spacing w:line="480" w:lineRule="auto"/>
      </w:pPr>
      <w:r>
        <w:t>Mr Mugabe indicated to a crowd of about 500 people at Monash University in Melbourne, Australia</w:t>
      </w:r>
      <w:r w:rsidR="000F0044">
        <w:t>,</w:t>
      </w:r>
      <w:r>
        <w:t xml:space="preserve"> that one party state was appropriate for Zimbabwe, as it was within the African tradition </w:t>
      </w:r>
      <w:r w:rsidRPr="007E1C91">
        <w:rPr>
          <w:bCs/>
        </w:rPr>
        <w:t>(The Chronicle, 30 September 1981</w:t>
      </w:r>
      <w:r w:rsidRPr="007E1C91">
        <w:t xml:space="preserve">). </w:t>
      </w:r>
      <w:r>
        <w:t>In January 1982 there was talk of a possible merger between ZANU PF and PF ZAPU. In his political tour of Matebeleland, he argued that a one party state was achievable between his party and PF ZAPU</w:t>
      </w:r>
      <w:r w:rsidR="00086398">
        <w:t xml:space="preserve"> but the idea of unity</w:t>
      </w:r>
      <w:r>
        <w:t xml:space="preserve"> </w:t>
      </w:r>
      <w:r w:rsidR="000F0044">
        <w:t>exclud</w:t>
      </w:r>
      <w:r w:rsidR="00086398">
        <w:t>ed</w:t>
      </w:r>
      <w:r w:rsidR="000F0044">
        <w:t xml:space="preserve"> </w:t>
      </w:r>
      <w:r>
        <w:t xml:space="preserve">other political parties of Abel Muzorewa and Ndabaningi Sithole </w:t>
      </w:r>
      <w:r w:rsidR="00086398">
        <w:t>as they were</w:t>
      </w:r>
      <w:r w:rsidR="000F0044">
        <w:t xml:space="preserve"> </w:t>
      </w:r>
      <w:r>
        <w:t xml:space="preserve">of no consequence in October </w:t>
      </w:r>
      <w:r w:rsidRPr="005726C9">
        <w:t>1981</w:t>
      </w:r>
      <w:r w:rsidRPr="001931A8">
        <w:rPr>
          <w:b/>
        </w:rPr>
        <w:t xml:space="preserve"> </w:t>
      </w:r>
      <w:r w:rsidRPr="00FD6F59">
        <w:rPr>
          <w:bCs/>
        </w:rPr>
        <w:t>(The Chronicle, 25 October 1981), a strategy removed from the reconciliatory approach adopted in 1980.</w:t>
      </w:r>
      <w:r>
        <w:t xml:space="preserve"> </w:t>
      </w:r>
    </w:p>
    <w:p w:rsidR="00B37C19" w:rsidRDefault="00B37C19" w:rsidP="00256209">
      <w:pPr>
        <w:spacing w:line="480" w:lineRule="auto"/>
      </w:pPr>
    </w:p>
    <w:p w:rsidR="00256209" w:rsidRDefault="00256209" w:rsidP="00256209">
      <w:pPr>
        <w:spacing w:line="480" w:lineRule="auto"/>
      </w:pPr>
      <w:r>
        <w:t xml:space="preserve">Addressing a political rally in Glen Norah Harare, Mr Mugabe indicated that there would </w:t>
      </w:r>
      <w:r w:rsidR="000F0044">
        <w:t xml:space="preserve">soon </w:t>
      </w:r>
      <w:r>
        <w:t>be talks on a party merge. He saw a one party state as a method of consolidating power without inflicting pain on the civilians. He clearly stated during th</w:t>
      </w:r>
      <w:r w:rsidR="000F0044">
        <w:t>e</w:t>
      </w:r>
      <w:r>
        <w:t xml:space="preserve"> rally that there was no party that could replace ZANU PF and that his party would rule forever. Anyone who believed he could replace ZANU PF was living in a dreamland</w:t>
      </w:r>
      <w:r w:rsidR="000F0044">
        <w:t>,</w:t>
      </w:r>
      <w:r>
        <w:t xml:space="preserve"> according to Mr Mugabe. He indicated that his Government was on a path to root out political and economic sabotage organised by certain Blacks and some Whites </w:t>
      </w:r>
      <w:r w:rsidRPr="00FD6F59">
        <w:rPr>
          <w:bCs/>
        </w:rPr>
        <w:t>(The Chronicle, 18 January 1982)</w:t>
      </w:r>
      <w:r>
        <w:rPr>
          <w:bCs/>
        </w:rPr>
        <w:t>.</w:t>
      </w:r>
      <w:r w:rsidRPr="00FD6F59">
        <w:rPr>
          <w:bCs/>
        </w:rPr>
        <w:t xml:space="preserve"> </w:t>
      </w:r>
      <w:r>
        <w:t xml:space="preserve">This speech was followed by the discovery of arms caches in February 1982. The Fifth Brigade had its passing out parade in December 1982. On </w:t>
      </w:r>
      <w:r w:rsidR="00CA262E">
        <w:t xml:space="preserve">26 </w:t>
      </w:r>
      <w:r>
        <w:t>January</w:t>
      </w:r>
      <w:r w:rsidR="00CA262E">
        <w:t xml:space="preserve"> </w:t>
      </w:r>
      <w:r>
        <w:t>1983 the brigade was deployed in Matabeleland North (The Catholic Commission for Justice and Peace in Zimbabwe, 1997). This rapid process of change that ultimately ended in armed conflict suggests that any genuine attempts at reconciliation or building peace by the Mugabe government are questionable.</w:t>
      </w:r>
    </w:p>
    <w:p w:rsidR="00256209" w:rsidRDefault="00256209" w:rsidP="00256209">
      <w:pPr>
        <w:spacing w:line="480" w:lineRule="auto"/>
      </w:pPr>
    </w:p>
    <w:p w:rsidR="00256209" w:rsidRDefault="00256209" w:rsidP="00256209">
      <w:pPr>
        <w:spacing w:line="480" w:lineRule="auto"/>
        <w:ind w:hanging="720"/>
        <w:jc w:val="both"/>
        <w:rPr>
          <w:bCs/>
        </w:rPr>
      </w:pPr>
      <w:r>
        <w:rPr>
          <w:b/>
          <w:bCs/>
        </w:rPr>
        <w:tab/>
      </w:r>
      <w:r w:rsidRPr="00803EBC">
        <w:rPr>
          <w:bCs/>
        </w:rPr>
        <w:t>Post-1983</w:t>
      </w:r>
      <w:r>
        <w:rPr>
          <w:bCs/>
        </w:rPr>
        <w:t xml:space="preserve"> Mugabe however continued to argue he was building reconciliation, interestingly</w:t>
      </w:r>
      <w:r>
        <w:rPr>
          <w:b/>
          <w:bCs/>
        </w:rPr>
        <w:t xml:space="preserve"> </w:t>
      </w:r>
      <w:r>
        <w:rPr>
          <w:bCs/>
        </w:rPr>
        <w:t>he saw the system of one party rule as appropriate for reconciliation</w:t>
      </w:r>
      <w:r w:rsidR="00DE150B">
        <w:rPr>
          <w:bCs/>
        </w:rPr>
        <w:t>,</w:t>
      </w:r>
      <w:r>
        <w:rPr>
          <w:bCs/>
        </w:rPr>
        <w:t xml:space="preserve"> particularly in the African context </w:t>
      </w:r>
      <w:r w:rsidRPr="00DE0F89">
        <w:rPr>
          <w:bCs/>
        </w:rPr>
        <w:t xml:space="preserve">(The Chronicle, 6 July 1983). </w:t>
      </w:r>
      <w:r>
        <w:rPr>
          <w:bCs/>
        </w:rPr>
        <w:t xml:space="preserve">The intense campaign for a </w:t>
      </w:r>
      <w:r w:rsidR="00086398">
        <w:rPr>
          <w:bCs/>
        </w:rPr>
        <w:t>one party</w:t>
      </w:r>
      <w:r>
        <w:rPr>
          <w:bCs/>
        </w:rPr>
        <w:t xml:space="preserve"> state began in 1983</w:t>
      </w:r>
      <w:r w:rsidR="00B37C19">
        <w:rPr>
          <w:bCs/>
        </w:rPr>
        <w:t>, as noted earlier</w:t>
      </w:r>
      <w:r>
        <w:rPr>
          <w:bCs/>
        </w:rPr>
        <w:t xml:space="preserve">. The </w:t>
      </w:r>
      <w:r w:rsidR="00A6783D">
        <w:rPr>
          <w:bCs/>
        </w:rPr>
        <w:t>g</w:t>
      </w:r>
      <w:r>
        <w:rPr>
          <w:bCs/>
        </w:rPr>
        <w:t xml:space="preserve">overnment ministers, as </w:t>
      </w:r>
      <w:r w:rsidR="00B37C19">
        <w:rPr>
          <w:bCs/>
        </w:rPr>
        <w:t>outlined before</w:t>
      </w:r>
      <w:r w:rsidR="00086398">
        <w:rPr>
          <w:bCs/>
        </w:rPr>
        <w:t>, began</w:t>
      </w:r>
      <w:r>
        <w:rPr>
          <w:bCs/>
        </w:rPr>
        <w:t xml:space="preserve"> to address various audiences in support of the proposed new system that would be led by the ruling party. </w:t>
      </w:r>
    </w:p>
    <w:p w:rsidR="00C11DCA" w:rsidRDefault="00256209" w:rsidP="00256209">
      <w:pPr>
        <w:spacing w:line="480" w:lineRule="auto"/>
        <w:jc w:val="both"/>
        <w:rPr>
          <w:bCs/>
        </w:rPr>
      </w:pPr>
      <w:r>
        <w:rPr>
          <w:bCs/>
        </w:rPr>
        <w:t>Discussion on unity between the liberation movements continued as the campaign for a one party state unfurled. When the talks stalled</w:t>
      </w:r>
      <w:r w:rsidR="00EC4B80">
        <w:rPr>
          <w:bCs/>
        </w:rPr>
        <w:t>,</w:t>
      </w:r>
      <w:r>
        <w:rPr>
          <w:bCs/>
        </w:rPr>
        <w:t xml:space="preserve"> PF ZAPU was blamed. PF ZAPU’s demands to the Minister of Mines, Mr Maurice Nyagumbo were</w:t>
      </w:r>
      <w:r w:rsidR="00C11DCA">
        <w:rPr>
          <w:bCs/>
        </w:rPr>
        <w:t xml:space="preserve"> that</w:t>
      </w:r>
      <w:r>
        <w:rPr>
          <w:bCs/>
        </w:rPr>
        <w:t xml:space="preserve"> Dr Joshua Nkomo to be appointed deputy prime minister; request for more posts in cabinet; release of PF ZAPU political detainees; review of the </w:t>
      </w:r>
      <w:r w:rsidR="00C11DCA">
        <w:rPr>
          <w:bCs/>
        </w:rPr>
        <w:t>Zimbabwe National Army (</w:t>
      </w:r>
      <w:r>
        <w:rPr>
          <w:bCs/>
        </w:rPr>
        <w:t>ZNA</w:t>
      </w:r>
      <w:r w:rsidR="00C11DCA">
        <w:rPr>
          <w:bCs/>
        </w:rPr>
        <w:t>)</w:t>
      </w:r>
      <w:r>
        <w:rPr>
          <w:bCs/>
        </w:rPr>
        <w:t xml:space="preserve"> and allowing refugees in Botswana to return home. The delegation’s demands were regarded as petty. He called the unity talks off and then blamed PF ZAPU for the failure of the talks </w:t>
      </w:r>
      <w:r w:rsidRPr="00DE0F89">
        <w:rPr>
          <w:bCs/>
        </w:rPr>
        <w:t>(The Chronicle, 3 October 1983).</w:t>
      </w:r>
      <w:r>
        <w:rPr>
          <w:bCs/>
        </w:rPr>
        <w:t xml:space="preserve"> The </w:t>
      </w:r>
      <w:r w:rsidR="00EC4B80">
        <w:rPr>
          <w:bCs/>
        </w:rPr>
        <w:t>e</w:t>
      </w:r>
      <w:r>
        <w:rPr>
          <w:bCs/>
        </w:rPr>
        <w:t xml:space="preserve">ditor’s response to the report was that PF ZAPU leadership had not put the nation before the party and itself. He felt that such demands were not compatible with commitment to national unity and political reconciliation </w:t>
      </w:r>
      <w:r w:rsidRPr="00DE0F89">
        <w:rPr>
          <w:bCs/>
        </w:rPr>
        <w:t xml:space="preserve">(The Chronicle, </w:t>
      </w:r>
      <w:r w:rsidR="00EC4B80">
        <w:rPr>
          <w:bCs/>
        </w:rPr>
        <w:t>C</w:t>
      </w:r>
      <w:r w:rsidRPr="00DE0F89">
        <w:rPr>
          <w:bCs/>
        </w:rPr>
        <w:t>omment, 4 October 1983).</w:t>
      </w:r>
      <w:r>
        <w:rPr>
          <w:bCs/>
        </w:rPr>
        <w:t xml:space="preserve"> Mr Joseph Msika, PF ZAPU Secretary General refuted the allegations of lack of interest in the unity talks, saying that he was surprised to hear about the collapse of the talks </w:t>
      </w:r>
      <w:r w:rsidRPr="00DE0F89">
        <w:rPr>
          <w:bCs/>
        </w:rPr>
        <w:t>(The Chronicle, 6 October 1983).</w:t>
      </w:r>
      <w:r>
        <w:rPr>
          <w:b/>
          <w:bCs/>
        </w:rPr>
        <w:t xml:space="preserve"> </w:t>
      </w:r>
      <w:r>
        <w:rPr>
          <w:bCs/>
        </w:rPr>
        <w:t xml:space="preserve">Developments around a one party state continued into 1984 at the height of the atrocities in Matebeleland and the Midlands, and arguably the two processes were linked, i.e. violence was a parallel strategy to force ZAPU </w:t>
      </w:r>
      <w:r w:rsidR="00EC4B80">
        <w:rPr>
          <w:bCs/>
        </w:rPr>
        <w:t xml:space="preserve">to </w:t>
      </w:r>
      <w:r>
        <w:rPr>
          <w:bCs/>
        </w:rPr>
        <w:t xml:space="preserve">accept a one party State. In February 1984, Mr Mugabe indicated his support for a one party state and that the majority of Zimbabweans would favour such an arrangement. Dr Joshua Nkomo indicated that he would accept the decision for one party rule </w:t>
      </w:r>
      <w:r w:rsidR="00C11DCA">
        <w:rPr>
          <w:bCs/>
        </w:rPr>
        <w:t xml:space="preserve">if it </w:t>
      </w:r>
      <w:r>
        <w:rPr>
          <w:bCs/>
        </w:rPr>
        <w:t xml:space="preserve">was accepted by the majority of Zimbabweans, but he felt that it was too early to push the agenda since people were still recovering from a protracted war for liberation </w:t>
      </w:r>
      <w:r w:rsidRPr="00DE0F89">
        <w:rPr>
          <w:bCs/>
        </w:rPr>
        <w:t>(The Chronicle</w:t>
      </w:r>
      <w:r w:rsidR="00CD3623">
        <w:rPr>
          <w:bCs/>
        </w:rPr>
        <w:t>,</w:t>
      </w:r>
      <w:r w:rsidRPr="00DE0F89">
        <w:rPr>
          <w:bCs/>
        </w:rPr>
        <w:t xml:space="preserve"> 2 March 1984).</w:t>
      </w:r>
    </w:p>
    <w:p w:rsidR="00256209" w:rsidRPr="00DE0F89" w:rsidRDefault="00256209" w:rsidP="00256209">
      <w:pPr>
        <w:spacing w:line="480" w:lineRule="auto"/>
        <w:jc w:val="both"/>
        <w:rPr>
          <w:bCs/>
        </w:rPr>
      </w:pPr>
    </w:p>
    <w:p w:rsidR="00256209" w:rsidRDefault="00EC4B80" w:rsidP="00256209">
      <w:pPr>
        <w:spacing w:line="480" w:lineRule="auto"/>
        <w:jc w:val="both"/>
        <w:rPr>
          <w:bCs/>
        </w:rPr>
      </w:pPr>
      <w:r>
        <w:rPr>
          <w:bCs/>
        </w:rPr>
        <w:t xml:space="preserve">However, </w:t>
      </w:r>
      <w:r w:rsidR="00256209">
        <w:rPr>
          <w:bCs/>
        </w:rPr>
        <w:t xml:space="preserve">the campaign for a one party </w:t>
      </w:r>
      <w:r w:rsidR="00CD3623">
        <w:rPr>
          <w:bCs/>
        </w:rPr>
        <w:t>s</w:t>
      </w:r>
      <w:r w:rsidR="00256209">
        <w:rPr>
          <w:bCs/>
        </w:rPr>
        <w:t>tate continued. The ZANU PF Youth League made a resolution to eliminate the Lancaster House Constitution of 1979 as a pre</w:t>
      </w:r>
      <w:r>
        <w:rPr>
          <w:bCs/>
        </w:rPr>
        <w:t>-</w:t>
      </w:r>
      <w:r w:rsidR="00256209">
        <w:rPr>
          <w:bCs/>
        </w:rPr>
        <w:t xml:space="preserve"> condition for establishing a one party state during their conference. The ruling party is declared as superior to the Government </w:t>
      </w:r>
      <w:r w:rsidR="00256209" w:rsidRPr="00FD6F59">
        <w:rPr>
          <w:bCs/>
        </w:rPr>
        <w:t>(The Chronicle, 28 May 1984).  During its congress</w:t>
      </w:r>
      <w:r w:rsidR="00256209">
        <w:rPr>
          <w:bCs/>
        </w:rPr>
        <w:t xml:space="preserve"> in</w:t>
      </w:r>
      <w:r w:rsidR="00256209" w:rsidRPr="00FD6F59">
        <w:rPr>
          <w:bCs/>
        </w:rPr>
        <w:t xml:space="preserve"> 1984, ZANU PF m</w:t>
      </w:r>
      <w:r w:rsidR="00256209">
        <w:rPr>
          <w:bCs/>
        </w:rPr>
        <w:t>ade</w:t>
      </w:r>
      <w:r w:rsidR="00256209" w:rsidRPr="00FD6F59">
        <w:rPr>
          <w:bCs/>
        </w:rPr>
        <w:t xml:space="preserve"> a resolution to </w:t>
      </w:r>
      <w:r w:rsidR="00256209">
        <w:rPr>
          <w:bCs/>
        </w:rPr>
        <w:t>establish a</w:t>
      </w:r>
      <w:r w:rsidR="00256209" w:rsidRPr="00FD6F59">
        <w:rPr>
          <w:bCs/>
        </w:rPr>
        <w:t xml:space="preserve"> one party </w:t>
      </w:r>
      <w:r w:rsidR="00CD3623">
        <w:rPr>
          <w:bCs/>
        </w:rPr>
        <w:t>s</w:t>
      </w:r>
      <w:r w:rsidR="00256209" w:rsidRPr="00FD6F59">
        <w:rPr>
          <w:bCs/>
        </w:rPr>
        <w:t xml:space="preserve">tate rule </w:t>
      </w:r>
      <w:r w:rsidR="00256209">
        <w:rPr>
          <w:bCs/>
        </w:rPr>
        <w:t>and subsequent</w:t>
      </w:r>
      <w:r w:rsidR="00256209" w:rsidRPr="00FD6F59">
        <w:rPr>
          <w:bCs/>
        </w:rPr>
        <w:t xml:space="preserve"> constitutional </w:t>
      </w:r>
      <w:r w:rsidR="00256209">
        <w:rPr>
          <w:bCs/>
        </w:rPr>
        <w:t>changes</w:t>
      </w:r>
      <w:r w:rsidR="00256209" w:rsidRPr="00FD6F59">
        <w:rPr>
          <w:bCs/>
        </w:rPr>
        <w:t xml:space="preserve"> without delay (The Chronicle, 11 August 1984</w:t>
      </w:r>
      <w:r w:rsidR="00256209">
        <w:rPr>
          <w:bCs/>
        </w:rPr>
        <w:t xml:space="preserve">, and </w:t>
      </w:r>
      <w:r w:rsidR="00256209" w:rsidRPr="00FD6F59">
        <w:rPr>
          <w:bCs/>
        </w:rPr>
        <w:t>August</w:t>
      </w:r>
      <w:r w:rsidR="00256209" w:rsidRPr="001931A8">
        <w:rPr>
          <w:b/>
          <w:bCs/>
        </w:rPr>
        <w:t xml:space="preserve"> </w:t>
      </w:r>
      <w:r w:rsidR="00256209" w:rsidRPr="00FD6F59">
        <w:rPr>
          <w:bCs/>
        </w:rPr>
        <w:t>1984).</w:t>
      </w:r>
      <w:r w:rsidR="00256209">
        <w:rPr>
          <w:bCs/>
        </w:rPr>
        <w:t xml:space="preserve"> Mr Joshua Nkomo rejected demands for a one party State </w:t>
      </w:r>
      <w:r w:rsidR="00256209" w:rsidRPr="005072A1">
        <w:rPr>
          <w:bCs/>
        </w:rPr>
        <w:t xml:space="preserve">(The Chronicle, </w:t>
      </w:r>
      <w:r w:rsidR="00CD3623">
        <w:rPr>
          <w:bCs/>
        </w:rPr>
        <w:t>c</w:t>
      </w:r>
      <w:r w:rsidR="00256209" w:rsidRPr="005072A1">
        <w:rPr>
          <w:bCs/>
        </w:rPr>
        <w:t xml:space="preserve">omment, 20 October 1984), but the </w:t>
      </w:r>
      <w:r>
        <w:rPr>
          <w:bCs/>
        </w:rPr>
        <w:t>e</w:t>
      </w:r>
      <w:r w:rsidR="00256209" w:rsidRPr="005072A1">
        <w:rPr>
          <w:bCs/>
        </w:rPr>
        <w:t xml:space="preserve">ditor </w:t>
      </w:r>
      <w:r w:rsidR="00256209">
        <w:rPr>
          <w:bCs/>
        </w:rPr>
        <w:t>focuses on</w:t>
      </w:r>
      <w:r w:rsidR="00256209" w:rsidRPr="005072A1">
        <w:rPr>
          <w:bCs/>
        </w:rPr>
        <w:t xml:space="preserve"> contradictions in the announcement by ZAPU during its congress. </w:t>
      </w:r>
      <w:r w:rsidR="00256209">
        <w:rPr>
          <w:bCs/>
        </w:rPr>
        <w:t xml:space="preserve">The </w:t>
      </w:r>
      <w:r>
        <w:rPr>
          <w:bCs/>
        </w:rPr>
        <w:t>e</w:t>
      </w:r>
      <w:r w:rsidR="00256209">
        <w:rPr>
          <w:bCs/>
        </w:rPr>
        <w:t xml:space="preserve">ditor reports being confused by ZAPU’s position on the one party state issue. </w:t>
      </w:r>
    </w:p>
    <w:p w:rsidR="00256209" w:rsidRDefault="00256209" w:rsidP="00256209">
      <w:pPr>
        <w:spacing w:line="480" w:lineRule="auto"/>
        <w:jc w:val="both"/>
        <w:rPr>
          <w:bCs/>
        </w:rPr>
      </w:pPr>
    </w:p>
    <w:p w:rsidR="00256209" w:rsidRDefault="00256209" w:rsidP="00256209">
      <w:pPr>
        <w:spacing w:line="480" w:lineRule="auto"/>
        <w:jc w:val="both"/>
        <w:rPr>
          <w:bCs/>
        </w:rPr>
      </w:pPr>
      <w:r>
        <w:rPr>
          <w:bCs/>
        </w:rPr>
        <w:t xml:space="preserve">In 1985 calls increased to disband PF ZAPU for the sake of unity, peace and stability and economic development. Disbanding of the main opposition would lead to cessation of hostilities. During 1985 there is intense negative report regarding ZAPU’s association with dissidents and its subversive role, as has been noted above. After a trail of negative publicity in 1985, Mr Enos Nkala, then Minister of Home Affairs declared that the Government is ready to ban PF ZAPU </w:t>
      </w:r>
      <w:r w:rsidRPr="0033135A">
        <w:rPr>
          <w:bCs/>
        </w:rPr>
        <w:t>(The Chronicle, 22 July 1985).</w:t>
      </w:r>
      <w:r>
        <w:rPr>
          <w:bCs/>
        </w:rPr>
        <w:t xml:space="preserve"> Mr Mugabe says that the only solution to end political hostilities was for PF ZAPU to join ZANU PF – thus promoting his desire for political hegemony (The Chronicle, 8 August, 1985). These public statements are in sharp contrast to the promises that Mr Mugabe made in 1981, where he declared that opponents would not be banned </w:t>
      </w:r>
      <w:r w:rsidRPr="008E535B">
        <w:rPr>
          <w:bCs/>
        </w:rPr>
        <w:t>(The Chronicle, 29 December 1981)</w:t>
      </w:r>
      <w:r>
        <w:rPr>
          <w:bCs/>
        </w:rPr>
        <w:t xml:space="preserve">. In short, they </w:t>
      </w:r>
      <w:r w:rsidR="00366B83">
        <w:rPr>
          <w:bCs/>
        </w:rPr>
        <w:t xml:space="preserve">contradicted </w:t>
      </w:r>
      <w:r w:rsidR="00366B83" w:rsidRPr="008E535B">
        <w:rPr>
          <w:bCs/>
        </w:rPr>
        <w:t>his</w:t>
      </w:r>
      <w:r w:rsidRPr="008E535B">
        <w:rPr>
          <w:bCs/>
        </w:rPr>
        <w:t xml:space="preserve"> </w:t>
      </w:r>
      <w:r>
        <w:rPr>
          <w:bCs/>
        </w:rPr>
        <w:t xml:space="preserve">stated </w:t>
      </w:r>
      <w:r w:rsidRPr="008E535B">
        <w:rPr>
          <w:bCs/>
        </w:rPr>
        <w:t xml:space="preserve">policy of reconciliation.  </w:t>
      </w:r>
    </w:p>
    <w:p w:rsidR="0016597E" w:rsidRPr="008E535B" w:rsidRDefault="0016597E" w:rsidP="00256209">
      <w:pPr>
        <w:spacing w:line="480" w:lineRule="auto"/>
        <w:jc w:val="both"/>
        <w:rPr>
          <w:bCs/>
        </w:rPr>
      </w:pPr>
    </w:p>
    <w:p w:rsidR="00256209" w:rsidRDefault="00256209" w:rsidP="00256209">
      <w:pPr>
        <w:spacing w:line="480" w:lineRule="auto"/>
        <w:ind w:hanging="720"/>
        <w:jc w:val="both"/>
        <w:rPr>
          <w:bCs/>
        </w:rPr>
      </w:pPr>
      <w:r>
        <w:rPr>
          <w:bCs/>
        </w:rPr>
        <w:t xml:space="preserve"> </w:t>
      </w:r>
      <w:r>
        <w:rPr>
          <w:bCs/>
        </w:rPr>
        <w:tab/>
        <w:t xml:space="preserve">In 1986 the predominantly PF ZAPU political detainees </w:t>
      </w:r>
      <w:r w:rsidR="00BC2A66">
        <w:rPr>
          <w:bCs/>
        </w:rPr>
        <w:t xml:space="preserve">were </w:t>
      </w:r>
      <w:r w:rsidR="00086398">
        <w:rPr>
          <w:bCs/>
        </w:rPr>
        <w:t>gradually released</w:t>
      </w:r>
      <w:r>
        <w:rPr>
          <w:bCs/>
        </w:rPr>
        <w:t xml:space="preserve"> as a so-called act of reconciliation. The release of detainees connected to arms caches and banditry was put forward by the State</w:t>
      </w:r>
      <w:r w:rsidR="00BC2A66">
        <w:rPr>
          <w:bCs/>
        </w:rPr>
        <w:t>-</w:t>
      </w:r>
      <w:r>
        <w:rPr>
          <w:bCs/>
        </w:rPr>
        <w:t xml:space="preserve">controlled media and the Government as a gesture of unity. However, the condition to their release was public support from the party in power. The politicians argued that it was an act of </w:t>
      </w:r>
      <w:r w:rsidR="0016597E">
        <w:rPr>
          <w:bCs/>
        </w:rPr>
        <w:t>benevolence</w:t>
      </w:r>
      <w:r>
        <w:rPr>
          <w:bCs/>
        </w:rPr>
        <w:t>, and indicate</w:t>
      </w:r>
      <w:r w:rsidR="00366B83">
        <w:rPr>
          <w:bCs/>
        </w:rPr>
        <w:t>d</w:t>
      </w:r>
      <w:r>
        <w:rPr>
          <w:bCs/>
        </w:rPr>
        <w:t xml:space="preserve"> Mugabe’s approach to resolving conflict. The </w:t>
      </w:r>
      <w:r w:rsidR="00BC2A66">
        <w:rPr>
          <w:bCs/>
        </w:rPr>
        <w:t>e</w:t>
      </w:r>
      <w:r>
        <w:rPr>
          <w:bCs/>
        </w:rPr>
        <w:t>ditor of The Chronicle asserted that the release from prison of 10 senior PF ZAPU officials charged with treason</w:t>
      </w:r>
      <w:r w:rsidR="00BC2A66">
        <w:rPr>
          <w:bCs/>
        </w:rPr>
        <w:t>,</w:t>
      </w:r>
      <w:r>
        <w:rPr>
          <w:bCs/>
        </w:rPr>
        <w:t xml:space="preserve"> was an act of goodwill that should not be taken for a weakness on the part of the government (The Chronicle, </w:t>
      </w:r>
      <w:r w:rsidR="00BC2A66">
        <w:rPr>
          <w:bCs/>
        </w:rPr>
        <w:t>C</w:t>
      </w:r>
      <w:r>
        <w:rPr>
          <w:bCs/>
        </w:rPr>
        <w:t xml:space="preserve">omment, 20 August 1986). The </w:t>
      </w:r>
      <w:r w:rsidR="00BC2A66">
        <w:rPr>
          <w:bCs/>
        </w:rPr>
        <w:t>e</w:t>
      </w:r>
      <w:r>
        <w:rPr>
          <w:bCs/>
        </w:rPr>
        <w:t xml:space="preserve">ditor described those people opposed to Mr Mugabe’s Government as </w:t>
      </w:r>
      <w:r w:rsidR="00815C98">
        <w:rPr>
          <w:bCs/>
        </w:rPr>
        <w:t>‘</w:t>
      </w:r>
      <w:r w:rsidR="00BC2A66">
        <w:rPr>
          <w:bCs/>
        </w:rPr>
        <w:t xml:space="preserve">spineless </w:t>
      </w:r>
      <w:r>
        <w:rPr>
          <w:bCs/>
        </w:rPr>
        <w:t>lunatics</w:t>
      </w:r>
      <w:r w:rsidR="00815C98">
        <w:rPr>
          <w:bCs/>
        </w:rPr>
        <w:t>’</w:t>
      </w:r>
      <w:r>
        <w:rPr>
          <w:bCs/>
        </w:rPr>
        <w:t xml:space="preserve">. He called for firmness and unity of purpose in support of the ZANU PF Government, describing the release from detention of the ten senior ZAPU officials as magnanimous on the part of the Government </w:t>
      </w:r>
      <w:r w:rsidRPr="00FE09D4">
        <w:rPr>
          <w:bCs/>
        </w:rPr>
        <w:t xml:space="preserve">(The Chronicle, </w:t>
      </w:r>
      <w:r w:rsidR="00CD3623">
        <w:rPr>
          <w:bCs/>
        </w:rPr>
        <w:t>c</w:t>
      </w:r>
      <w:r w:rsidRPr="00FE09D4">
        <w:rPr>
          <w:bCs/>
        </w:rPr>
        <w:t>omment, 24 August 1986).</w:t>
      </w:r>
      <w:r>
        <w:rPr>
          <w:bCs/>
        </w:rPr>
        <w:t xml:space="preserve"> </w:t>
      </w:r>
    </w:p>
    <w:p w:rsidR="00256209" w:rsidRDefault="00256209" w:rsidP="00256209">
      <w:pPr>
        <w:spacing w:line="480" w:lineRule="auto"/>
        <w:ind w:hanging="720"/>
        <w:jc w:val="both"/>
        <w:rPr>
          <w:bCs/>
        </w:rPr>
      </w:pPr>
    </w:p>
    <w:p w:rsidR="00256209" w:rsidRPr="00444FF3" w:rsidRDefault="00256209" w:rsidP="00256209">
      <w:pPr>
        <w:spacing w:line="480" w:lineRule="auto"/>
        <w:jc w:val="both"/>
        <w:rPr>
          <w:bCs/>
        </w:rPr>
      </w:pPr>
      <w:r>
        <w:rPr>
          <w:bCs/>
        </w:rPr>
        <w:t>Mr Mugabe said that anyone want</w:t>
      </w:r>
      <w:r w:rsidR="00BE503E">
        <w:rPr>
          <w:bCs/>
        </w:rPr>
        <w:t>ing</w:t>
      </w:r>
      <w:r>
        <w:rPr>
          <w:bCs/>
        </w:rPr>
        <w:t xml:space="preserve"> to partake in unity talks was welcome</w:t>
      </w:r>
      <w:r w:rsidR="00234371">
        <w:rPr>
          <w:bCs/>
        </w:rPr>
        <w:t>,</w:t>
      </w:r>
      <w:r>
        <w:rPr>
          <w:bCs/>
        </w:rPr>
        <w:t xml:space="preserve"> provided such person or party showed commitment to the principles and objectives of ZANU PF as the ruling party </w:t>
      </w:r>
      <w:r w:rsidRPr="00F135FA">
        <w:rPr>
          <w:b/>
          <w:bCs/>
        </w:rPr>
        <w:t>(</w:t>
      </w:r>
      <w:r w:rsidRPr="0094536A">
        <w:rPr>
          <w:bCs/>
        </w:rPr>
        <w:t>The Chronicle, 21 August 1986), coercing people into his party. Peop</w:t>
      </w:r>
      <w:r>
        <w:rPr>
          <w:bCs/>
        </w:rPr>
        <w:t>le of Matebeleland were accused of supporting dissidents. A delay by a few days to report the presence of dissidents to the Zimbabwe Republic Police (ZRP) and Z</w:t>
      </w:r>
      <w:r w:rsidR="00501020">
        <w:rPr>
          <w:bCs/>
        </w:rPr>
        <w:t xml:space="preserve">NA </w:t>
      </w:r>
      <w:r>
        <w:rPr>
          <w:bCs/>
        </w:rPr>
        <w:t xml:space="preserve">was regarded as an act of dishonesty, harbouring and feeding dissidents </w:t>
      </w:r>
      <w:r w:rsidRPr="0094536A">
        <w:rPr>
          <w:bCs/>
        </w:rPr>
        <w:t xml:space="preserve">(The Chronicle, 2 November 1986). </w:t>
      </w:r>
      <w:r>
        <w:rPr>
          <w:bCs/>
        </w:rPr>
        <w:t>The dissidents were associated with destruction of development in Matebeleland, as has been shown. Yet for Mr John Nkomo, PF ZAPU’s Information and Publicity Secretary</w:t>
      </w:r>
      <w:r w:rsidR="00501020">
        <w:rPr>
          <w:bCs/>
        </w:rPr>
        <w:t>,</w:t>
      </w:r>
      <w:r>
        <w:rPr>
          <w:bCs/>
        </w:rPr>
        <w:t xml:space="preserve"> it was wrong to link the release with unity. The </w:t>
      </w:r>
      <w:r w:rsidR="00234371">
        <w:rPr>
          <w:bCs/>
        </w:rPr>
        <w:t>e</w:t>
      </w:r>
      <w:r>
        <w:rPr>
          <w:bCs/>
        </w:rPr>
        <w:t>ditor asserted that the release of Dumiso Dabengwa</w:t>
      </w:r>
      <w:r w:rsidR="00501020">
        <w:rPr>
          <w:bCs/>
        </w:rPr>
        <w:t xml:space="preserve">, </w:t>
      </w:r>
      <w:r>
        <w:rPr>
          <w:bCs/>
        </w:rPr>
        <w:t>the party’s military intelligence head and other officials</w:t>
      </w:r>
      <w:r w:rsidR="00501020">
        <w:rPr>
          <w:bCs/>
        </w:rPr>
        <w:t>,</w:t>
      </w:r>
      <w:r>
        <w:rPr>
          <w:bCs/>
        </w:rPr>
        <w:t xml:space="preserve"> must be reciprocated and reiterated that it was not a sign of weakness on the part of the </w:t>
      </w:r>
      <w:r w:rsidR="00BE503E">
        <w:rPr>
          <w:bCs/>
        </w:rPr>
        <w:t>g</w:t>
      </w:r>
      <w:r>
        <w:rPr>
          <w:bCs/>
        </w:rPr>
        <w:t xml:space="preserve">overnment to show such a gesture. Their release according to Mr Nkala was conditional as ‘it is hoped that they will help bring about peaceful conditions in Matebeleland’ </w:t>
      </w:r>
      <w:r w:rsidRPr="00B17A27">
        <w:rPr>
          <w:bCs/>
        </w:rPr>
        <w:t xml:space="preserve">(The Chronicle, </w:t>
      </w:r>
      <w:r w:rsidR="00BE503E">
        <w:rPr>
          <w:bCs/>
        </w:rPr>
        <w:t>c</w:t>
      </w:r>
      <w:r w:rsidRPr="00B17A27">
        <w:rPr>
          <w:bCs/>
        </w:rPr>
        <w:t>omment, 5 December 1986).</w:t>
      </w:r>
      <w:r>
        <w:rPr>
          <w:b/>
          <w:bCs/>
        </w:rPr>
        <w:t xml:space="preserve">   </w:t>
      </w:r>
    </w:p>
    <w:p w:rsidR="00256209" w:rsidRDefault="00256209" w:rsidP="00256209">
      <w:pPr>
        <w:spacing w:line="480" w:lineRule="auto"/>
        <w:ind w:hanging="720"/>
        <w:jc w:val="both"/>
        <w:rPr>
          <w:bCs/>
        </w:rPr>
      </w:pPr>
    </w:p>
    <w:p w:rsidR="00256209" w:rsidRDefault="00256209" w:rsidP="00256209">
      <w:pPr>
        <w:spacing w:line="480" w:lineRule="auto"/>
        <w:jc w:val="both"/>
        <w:rPr>
          <w:b/>
          <w:bCs/>
        </w:rPr>
      </w:pPr>
      <w:r>
        <w:rPr>
          <w:bCs/>
        </w:rPr>
        <w:t xml:space="preserve">In 1987 ZANU PF highlighted the Lancaster House Constitutional Guarantees as an obstacle to a one party State and suggested that it was binding on their party. This caution </w:t>
      </w:r>
      <w:r w:rsidR="003B3528">
        <w:rPr>
          <w:bCs/>
        </w:rPr>
        <w:t>sounded as if it was</w:t>
      </w:r>
      <w:r>
        <w:rPr>
          <w:bCs/>
        </w:rPr>
        <w:t xml:space="preserve"> a recent realisation. Mr Maurice Nyagumbo, as Chairman of the Constitutional Affairs Sub-committee, informed his colleagues about it when the resolution on a one party State was taken. However, the matter never emerged in the media or any other platform at the time when the resolution was taken. As was noted earlier in the thesis, 1987 was the year when the unity accord was signed. In preparation for 1987 unity year, the State</w:t>
      </w:r>
      <w:r w:rsidR="00503BD5">
        <w:rPr>
          <w:bCs/>
        </w:rPr>
        <w:t>-</w:t>
      </w:r>
      <w:r>
        <w:rPr>
          <w:bCs/>
        </w:rPr>
        <w:t xml:space="preserve">controlled media started to refute any allegations of atrocities in Zimbabwe. Using declarative language </w:t>
      </w:r>
      <w:r w:rsidRPr="00981210">
        <w:rPr>
          <w:bCs/>
          <w:highlight w:val="yellow"/>
        </w:rPr>
        <w:t xml:space="preserve">the </w:t>
      </w:r>
      <w:r w:rsidR="00935E54">
        <w:rPr>
          <w:bCs/>
        </w:rPr>
        <w:t>e</w:t>
      </w:r>
      <w:r>
        <w:rPr>
          <w:bCs/>
        </w:rPr>
        <w:t xml:space="preserve">ditor of The Chronicle asserted that coverage of events in Zimbabwe by the British Broadcasting Corporation (BBC) was not objective and was mischievous. The BBC reporter is labelled malicious and ‘dismissed with the curt rejoinder’ </w:t>
      </w:r>
      <w:r w:rsidR="00366B83">
        <w:rPr>
          <w:bCs/>
        </w:rPr>
        <w:t xml:space="preserve">for </w:t>
      </w:r>
      <w:r>
        <w:rPr>
          <w:bCs/>
        </w:rPr>
        <w:t>expressing such disdain on behalf of Dr Joshua Nkomo</w:t>
      </w:r>
      <w:r w:rsidR="00366B83">
        <w:rPr>
          <w:bCs/>
        </w:rPr>
        <w:t>, creating an impression that the BBC reporter was speaking on behalf of the PF ZAPU leader</w:t>
      </w:r>
      <w:r>
        <w:rPr>
          <w:bCs/>
        </w:rPr>
        <w:t xml:space="preserve"> </w:t>
      </w:r>
      <w:r w:rsidRPr="00C652D6">
        <w:rPr>
          <w:bCs/>
        </w:rPr>
        <w:t xml:space="preserve">(The Chronicle, </w:t>
      </w:r>
      <w:r w:rsidR="00BE503E">
        <w:rPr>
          <w:bCs/>
        </w:rPr>
        <w:t>c</w:t>
      </w:r>
      <w:r w:rsidRPr="00C652D6">
        <w:rPr>
          <w:bCs/>
        </w:rPr>
        <w:t>omment, 5 March 1987).</w:t>
      </w:r>
      <w:r>
        <w:rPr>
          <w:bCs/>
        </w:rPr>
        <w:t xml:space="preserve"> </w:t>
      </w:r>
      <w:r>
        <w:rPr>
          <w:b/>
          <w:bCs/>
        </w:rPr>
        <w:t xml:space="preserve"> </w:t>
      </w:r>
    </w:p>
    <w:p w:rsidR="009D6614" w:rsidRDefault="009D6614" w:rsidP="00256209">
      <w:pPr>
        <w:spacing w:line="480" w:lineRule="auto"/>
        <w:jc w:val="both"/>
        <w:rPr>
          <w:b/>
          <w:bCs/>
        </w:rPr>
      </w:pPr>
    </w:p>
    <w:p w:rsidR="00C00754" w:rsidRDefault="00256209" w:rsidP="00256209">
      <w:pPr>
        <w:spacing w:line="480" w:lineRule="auto"/>
        <w:jc w:val="both"/>
        <w:rPr>
          <w:bCs/>
        </w:rPr>
      </w:pPr>
      <w:r>
        <w:rPr>
          <w:bCs/>
        </w:rPr>
        <w:t xml:space="preserve">In April 1987 the talks for unity stalled and Mr Mugabe called them off. When the talks collapsed, the </w:t>
      </w:r>
      <w:r w:rsidR="00935E54">
        <w:rPr>
          <w:bCs/>
        </w:rPr>
        <w:t>e</w:t>
      </w:r>
      <w:r>
        <w:rPr>
          <w:bCs/>
        </w:rPr>
        <w:t xml:space="preserve">ditor of The Chronicle asserted that the dissident problem continued to flourish due to the support it enjoyed from PF ZAPU supporters. Whatever Dr Nkomo said was for public politicking </w:t>
      </w:r>
      <w:r w:rsidRPr="00C652D6">
        <w:rPr>
          <w:bCs/>
        </w:rPr>
        <w:t xml:space="preserve">(The Chronicle, </w:t>
      </w:r>
      <w:r w:rsidR="00DD6A00">
        <w:rPr>
          <w:bCs/>
        </w:rPr>
        <w:t>c</w:t>
      </w:r>
      <w:r w:rsidRPr="00C652D6">
        <w:rPr>
          <w:bCs/>
        </w:rPr>
        <w:t>omment, 7 June 1987)</w:t>
      </w:r>
      <w:r w:rsidR="004C4F48">
        <w:rPr>
          <w:bCs/>
        </w:rPr>
        <w:t xml:space="preserve"> once again</w:t>
      </w:r>
      <w:r w:rsidRPr="00C652D6">
        <w:rPr>
          <w:bCs/>
        </w:rPr>
        <w:t xml:space="preserve"> the </w:t>
      </w:r>
      <w:r w:rsidR="004C4F48">
        <w:rPr>
          <w:bCs/>
        </w:rPr>
        <w:t>e</w:t>
      </w:r>
      <w:r w:rsidRPr="00C652D6">
        <w:rPr>
          <w:bCs/>
        </w:rPr>
        <w:t xml:space="preserve">ditor </w:t>
      </w:r>
      <w:r w:rsidR="002965C2">
        <w:rPr>
          <w:bCs/>
        </w:rPr>
        <w:t>contradicting</w:t>
      </w:r>
      <w:r w:rsidRPr="00C652D6">
        <w:rPr>
          <w:bCs/>
        </w:rPr>
        <w:t xml:space="preserve"> his praise he had for </w:t>
      </w:r>
      <w:r>
        <w:rPr>
          <w:bCs/>
        </w:rPr>
        <w:t>Dr</w:t>
      </w:r>
      <w:r w:rsidRPr="00C652D6">
        <w:rPr>
          <w:bCs/>
        </w:rPr>
        <w:t xml:space="preserve"> Nkomo in his comment of </w:t>
      </w:r>
      <w:r w:rsidR="00DD6A00">
        <w:rPr>
          <w:bCs/>
        </w:rPr>
        <w:t xml:space="preserve">5 </w:t>
      </w:r>
      <w:r w:rsidR="002965C2" w:rsidRPr="00C652D6">
        <w:rPr>
          <w:bCs/>
        </w:rPr>
        <w:t>M</w:t>
      </w:r>
      <w:r w:rsidR="002965C2">
        <w:rPr>
          <w:bCs/>
        </w:rPr>
        <w:t>arch 1987</w:t>
      </w:r>
      <w:r>
        <w:rPr>
          <w:bCs/>
        </w:rPr>
        <w:t xml:space="preserve">. </w:t>
      </w:r>
      <w:r w:rsidR="00930F91">
        <w:rPr>
          <w:bCs/>
        </w:rPr>
        <w:t xml:space="preserve">Mr </w:t>
      </w:r>
      <w:r>
        <w:rPr>
          <w:bCs/>
        </w:rPr>
        <w:t>Mugabe continued to accuse the PF ZAPU as being linked with dissidents even in October 1987</w:t>
      </w:r>
      <w:r w:rsidR="0070111F">
        <w:rPr>
          <w:bCs/>
        </w:rPr>
        <w:t>,</w:t>
      </w:r>
      <w:r>
        <w:rPr>
          <w:bCs/>
        </w:rPr>
        <w:t xml:space="preserve"> two months before the unity accord, thus putting pressure on the opposition to agree to a political settlement. </w:t>
      </w:r>
    </w:p>
    <w:p w:rsidR="00256209" w:rsidRPr="00D635DF" w:rsidRDefault="00256209" w:rsidP="00256209">
      <w:pPr>
        <w:spacing w:line="480" w:lineRule="auto"/>
        <w:jc w:val="both"/>
        <w:rPr>
          <w:color w:val="000000"/>
        </w:rPr>
      </w:pPr>
      <w:r>
        <w:rPr>
          <w:bCs/>
        </w:rPr>
        <w:t xml:space="preserve">Finally, an </w:t>
      </w:r>
      <w:r w:rsidR="0070111F">
        <w:rPr>
          <w:bCs/>
        </w:rPr>
        <w:t>a</w:t>
      </w:r>
      <w:r>
        <w:rPr>
          <w:bCs/>
        </w:rPr>
        <w:t>ccord was struck. The climax of the Unity Accord of 22 December 1987 was the swearing in of Mr Mugabe as the Executive President of the Republic of Zimbabwe and the ‘send off’ of Reverend Cannan Banana as President of Zimbabwe.   To this end we see that throughout this period there was a close relationship between the media and the dominant state approach as it consolidated its power. This was done under the guise of propagated unity and reconciliation, but at the same time, large scale political violence was unfolding in which the state was deeply implicated (</w:t>
      </w:r>
      <w:r w:rsidRPr="00CA5519">
        <w:rPr>
          <w:highlight w:val="yellow"/>
        </w:rPr>
        <w:t>The Catholic Commission for</w:t>
      </w:r>
      <w:r>
        <w:rPr>
          <w:highlight w:val="yellow"/>
        </w:rPr>
        <w:t xml:space="preserve"> Justice and Peace, 1997, 2007).</w:t>
      </w:r>
      <w:r>
        <w:t xml:space="preserve"> </w:t>
      </w:r>
      <w:r w:rsidRPr="00856C2F">
        <w:t xml:space="preserve"> </w:t>
      </w:r>
    </w:p>
    <w:p w:rsidR="00256209" w:rsidRDefault="00256209" w:rsidP="00256209"/>
    <w:p w:rsidR="0062223B" w:rsidRDefault="0062223B" w:rsidP="00256209"/>
    <w:p w:rsidR="00256209" w:rsidRPr="00457291" w:rsidRDefault="005E2381" w:rsidP="000B50C8">
      <w:pPr>
        <w:spacing w:line="480" w:lineRule="auto"/>
        <w:rPr>
          <w:b/>
        </w:rPr>
      </w:pPr>
      <w:r>
        <w:rPr>
          <w:b/>
        </w:rPr>
        <w:t>5.</w:t>
      </w:r>
      <w:r w:rsidR="00426B68">
        <w:rPr>
          <w:b/>
        </w:rPr>
        <w:t>6</w:t>
      </w:r>
      <w:r w:rsidR="00457291" w:rsidRPr="00457291">
        <w:rPr>
          <w:b/>
        </w:rPr>
        <w:t xml:space="preserve"> C</w:t>
      </w:r>
      <w:r w:rsidR="00426B68">
        <w:rPr>
          <w:b/>
        </w:rPr>
        <w:t>ONCLUSION</w:t>
      </w:r>
    </w:p>
    <w:p w:rsidR="00877FF5" w:rsidRPr="004B2125" w:rsidRDefault="004B2125" w:rsidP="000B50C8">
      <w:pPr>
        <w:spacing w:line="480" w:lineRule="auto"/>
      </w:pPr>
      <w:r w:rsidRPr="004B2125">
        <w:t xml:space="preserve">The </w:t>
      </w:r>
      <w:r>
        <w:t>findings indicate</w:t>
      </w:r>
      <w:r w:rsidR="0006719E">
        <w:t xml:space="preserve"> that </w:t>
      </w:r>
      <w:r w:rsidR="00DD6A00">
        <w:t>g</w:t>
      </w:r>
      <w:r w:rsidR="0006719E">
        <w:t xml:space="preserve">overnment actions were reported in a positive light. </w:t>
      </w:r>
      <w:r w:rsidR="0070111F">
        <w:t>T</w:t>
      </w:r>
      <w:r w:rsidR="0006719E">
        <w:t xml:space="preserve">he actions of PF ZAPU were </w:t>
      </w:r>
      <w:r w:rsidR="0070111F">
        <w:t xml:space="preserve">however </w:t>
      </w:r>
      <w:r w:rsidR="001F7940">
        <w:t xml:space="preserve">consistently </w:t>
      </w:r>
      <w:r w:rsidR="0006719E">
        <w:t xml:space="preserve">described negatively. The CGP observed that political clampdown was intended to fragment PF ZAPU and consequently destroy it. The conflict was driven by need for power and exclusion. Several descriptive terms were coined to portray members of PF ZAPU and their leadership. The editorials were identified as proactive in instigating assault on opponents of the </w:t>
      </w:r>
      <w:r w:rsidR="00DD6A00">
        <w:t>g</w:t>
      </w:r>
      <w:r w:rsidR="0006719E">
        <w:t xml:space="preserve">overnment. The elimination of the opposition gave opportunity to ZANU PF to entrench power. Various strategies which included reification, legitimating, dissimilation and fragmentation were used to disintegrate the opposition. PF ZAPU was linked to dissidents in </w:t>
      </w:r>
      <w:r w:rsidR="0070111F">
        <w:t>many</w:t>
      </w:r>
      <w:r w:rsidR="0006719E">
        <w:t xml:space="preserve"> newspaper articles. During the establishment of the unity process in 1987, </w:t>
      </w:r>
      <w:r w:rsidR="00DA4D4F">
        <w:t>PF ZAPU would be blamed should there by stalling of the discussions, as evidenced in some articles.</w:t>
      </w:r>
      <w:r w:rsidR="0006719E">
        <w:t xml:space="preserve">  </w:t>
      </w:r>
    </w:p>
    <w:p w:rsidR="00A52D1E" w:rsidRDefault="00A52D1E" w:rsidP="00AF6126">
      <w:pPr>
        <w:ind w:left="1440" w:hanging="1440"/>
        <w:rPr>
          <w:b/>
        </w:rPr>
      </w:pPr>
    </w:p>
    <w:p w:rsidR="00A52D1E" w:rsidRDefault="00A52D1E" w:rsidP="00AF6126">
      <w:pPr>
        <w:ind w:left="1440" w:hanging="1440"/>
        <w:rPr>
          <w:b/>
        </w:rPr>
      </w:pPr>
    </w:p>
    <w:p w:rsidR="00A52D1E" w:rsidRDefault="00A52D1E" w:rsidP="00AF6126">
      <w:pPr>
        <w:ind w:left="1440" w:hanging="1440"/>
        <w:rPr>
          <w:b/>
        </w:rPr>
      </w:pPr>
    </w:p>
    <w:p w:rsidR="00A52D1E" w:rsidRDefault="00A52D1E" w:rsidP="00AF6126">
      <w:pPr>
        <w:ind w:left="1440" w:hanging="1440"/>
        <w:rPr>
          <w:b/>
        </w:rPr>
      </w:pPr>
    </w:p>
    <w:p w:rsidR="00AF6126" w:rsidRDefault="00AF6126" w:rsidP="00AF6126">
      <w:pPr>
        <w:ind w:left="1440" w:hanging="1440"/>
        <w:rPr>
          <w:b/>
        </w:rPr>
      </w:pPr>
      <w:r>
        <w:rPr>
          <w:b/>
        </w:rPr>
        <w:t>CHAPTER 6:</w:t>
      </w:r>
      <w:r>
        <w:rPr>
          <w:b/>
        </w:rPr>
        <w:tab/>
        <w:t xml:space="preserve"> DISCUSSION, REFLECTIONS, RECOMMENDATIONS AND CONCLUSIONS</w:t>
      </w:r>
    </w:p>
    <w:p w:rsidR="00AF6126" w:rsidRDefault="00AF6126" w:rsidP="00AF6126">
      <w:pPr>
        <w:spacing w:line="480" w:lineRule="auto"/>
        <w:rPr>
          <w:b/>
        </w:rPr>
      </w:pPr>
    </w:p>
    <w:p w:rsidR="00AF6126" w:rsidRDefault="00AF6126" w:rsidP="00AF6126">
      <w:pPr>
        <w:spacing w:line="480" w:lineRule="auto"/>
        <w:ind w:left="720" w:hanging="720"/>
        <w:rPr>
          <w:b/>
        </w:rPr>
      </w:pPr>
      <w:r>
        <w:rPr>
          <w:b/>
        </w:rPr>
        <w:t>6.1</w:t>
      </w:r>
      <w:r>
        <w:rPr>
          <w:b/>
        </w:rPr>
        <w:tab/>
        <w:t xml:space="preserve">IDENTIFYING OBSTACLES TO THE SOCIAL PROBLEM </w:t>
      </w:r>
    </w:p>
    <w:p w:rsidR="00AF6126" w:rsidRDefault="00AF6126" w:rsidP="00AF6126">
      <w:pPr>
        <w:spacing w:line="480" w:lineRule="auto"/>
      </w:pPr>
      <w:r>
        <w:t xml:space="preserve">In the second stage of the analytic framework, the </w:t>
      </w:r>
      <w:r w:rsidR="00DF1DAD">
        <w:t xml:space="preserve">author </w:t>
      </w:r>
      <w:r>
        <w:t>sought to understand the network of social practices within which the conflict was located. The research sought to understand how social problems developed and became rooted in the lives of the ordinary people</w:t>
      </w:r>
      <w:r w:rsidR="00457291">
        <w:t>.</w:t>
      </w:r>
      <w:r>
        <w:t xml:space="preserve"> The thesis has sought to locate the discursive meanings within the broader form of ‘bio-political power’ to demonstrate the connections that could be hidden in the Matebeleland and the Midlands Massacres. In this instance bio political power refers to the entrenched political power being wielded by </w:t>
      </w:r>
      <w:r w:rsidR="00EF3D68">
        <w:t>politicians</w:t>
      </w:r>
      <w:r>
        <w:t xml:space="preserve">.  </w:t>
      </w:r>
    </w:p>
    <w:p w:rsidR="00AF6126" w:rsidRDefault="00AF6126" w:rsidP="00AF6126">
      <w:pPr>
        <w:spacing w:line="480" w:lineRule="auto"/>
      </w:pPr>
    </w:p>
    <w:p w:rsidR="00AF6126" w:rsidRDefault="00AF6126" w:rsidP="00AF6126">
      <w:pPr>
        <w:spacing w:line="480" w:lineRule="auto"/>
      </w:pPr>
      <w:r>
        <w:t xml:space="preserve">Epistemologically, discourse theory in this study was constitutive, seeking ideas that were conceptually and logically related in order to derive some sense. Constitutively, discourse provided a basis to narrate, describe, interpret and evaluate political experiences that took place in Zimbabwe during a particular period of time (Smith, 1995). </w:t>
      </w:r>
      <w:r w:rsidRPr="003D602F">
        <w:rPr>
          <w:highlight w:val="yellow"/>
        </w:rPr>
        <w:t>The study endeavoured to show how political hegemony in Zimbabwe has shaped social realities</w:t>
      </w:r>
      <w:r>
        <w:rPr>
          <w:highlight w:val="yellow"/>
        </w:rPr>
        <w:t>.</w:t>
      </w:r>
      <w:r w:rsidRPr="003D602F">
        <w:rPr>
          <w:highlight w:val="yellow"/>
        </w:rPr>
        <w:t xml:space="preserve"> The </w:t>
      </w:r>
      <w:r w:rsidR="00B0404A">
        <w:rPr>
          <w:highlight w:val="yellow"/>
        </w:rPr>
        <w:t>author</w:t>
      </w:r>
      <w:r w:rsidRPr="003D602F">
        <w:rPr>
          <w:highlight w:val="yellow"/>
        </w:rPr>
        <w:t xml:space="preserve"> endeavoured to provide new contributions to the field of discourse and conflict.</w:t>
      </w:r>
    </w:p>
    <w:p w:rsidR="00AF6126" w:rsidRDefault="00AF6126" w:rsidP="00AF6126">
      <w:pPr>
        <w:spacing w:line="480" w:lineRule="auto"/>
      </w:pPr>
    </w:p>
    <w:p w:rsidR="00AF6126" w:rsidRDefault="00AF6126" w:rsidP="00AF6126">
      <w:pPr>
        <w:spacing w:line="480" w:lineRule="auto"/>
      </w:pPr>
      <w:r>
        <w:t>Discourse theory provide</w:t>
      </w:r>
      <w:r w:rsidR="00DF1DAD">
        <w:t>s</w:t>
      </w:r>
      <w:r>
        <w:t xml:space="preserve"> room for explaining social phenomena. However, the explanations given in the study are not causal. </w:t>
      </w:r>
      <w:r w:rsidR="00EF3D68">
        <w:t>In the</w:t>
      </w:r>
      <w:r>
        <w:t xml:space="preserve"> study</w:t>
      </w:r>
      <w:r w:rsidR="00EF3D68">
        <w:t xml:space="preserve"> it is shown t</w:t>
      </w:r>
      <w:r>
        <w:t>hat the political experiences with their psychosocial responses, are not subjected to universal laws of explanation. The study focused on understanding and explaining the selected historical events and processes that took place in Zimbabwe at a given point in time.</w:t>
      </w:r>
    </w:p>
    <w:p w:rsidR="00AF6126" w:rsidRDefault="00AF6126" w:rsidP="00AF6126">
      <w:pPr>
        <w:spacing w:line="480" w:lineRule="auto"/>
      </w:pPr>
    </w:p>
    <w:p w:rsidR="00AF6126" w:rsidRDefault="00AF6126" w:rsidP="00AF6126">
      <w:pPr>
        <w:spacing w:line="480" w:lineRule="auto"/>
        <w:outlineLvl w:val="0"/>
        <w:rPr>
          <w:b/>
        </w:rPr>
      </w:pPr>
      <w:r>
        <w:rPr>
          <w:b/>
        </w:rPr>
        <w:t>6.1.</w:t>
      </w:r>
      <w:r w:rsidR="00A52D1E">
        <w:rPr>
          <w:b/>
        </w:rPr>
        <w:t>1</w:t>
      </w:r>
      <w:r>
        <w:rPr>
          <w:b/>
        </w:rPr>
        <w:tab/>
        <w:t xml:space="preserve">Social antagonism and social formation </w:t>
      </w:r>
    </w:p>
    <w:p w:rsidR="00AF6126" w:rsidRDefault="00AF6126" w:rsidP="00AF6126">
      <w:pPr>
        <w:spacing w:line="480" w:lineRule="auto"/>
      </w:pPr>
      <w:r>
        <w:t>The systems of social relations articulated in the political constructions during the conflict constituted an example of the exercise of power that intended to antagonise people so that the ZANU PF politicians could extend their rule. Laclau and Mouffe (1985) introduce concepts of social antagonism, political subjectivity and hegemony. In social antagonism, Laclau and Mouffe (1985) do not follow the expected understanding of traditional causes, conditions and resolution of conflict. The conflict does not follow a pattern that exists when social agents with distinct identities clash as in the case of the peasants and their masters. They argue instead, that social agents engage in conflict as they are pressured to attain or maintain their identities. An ethnic group prevented</w:t>
      </w:r>
      <w:r w:rsidR="007B4737">
        <w:t xml:space="preserve"> from</w:t>
      </w:r>
      <w:r w:rsidR="002965C2">
        <w:t>, or</w:t>
      </w:r>
      <w:r>
        <w:t xml:space="preserve"> eager to express its identity</w:t>
      </w:r>
      <w:r w:rsidR="007B4737">
        <w:t>,</w:t>
      </w:r>
      <w:r>
        <w:t xml:space="preserve"> will rise to its defence against an unjust system or promote its self-proclaimed system. </w:t>
      </w:r>
    </w:p>
    <w:p w:rsidR="00AF6126" w:rsidRDefault="00AF6126" w:rsidP="00AF6126">
      <w:pPr>
        <w:spacing w:line="480" w:lineRule="auto"/>
      </w:pPr>
    </w:p>
    <w:p w:rsidR="00AF6126" w:rsidRDefault="00AF6126" w:rsidP="00AF6126">
      <w:pPr>
        <w:spacing w:line="480" w:lineRule="auto"/>
      </w:pPr>
      <w:r>
        <w:t xml:space="preserve">The social formation would constitute itself in light of the social agents that threaten its constitutive nature and that collective action will be premised on the fact that it is fighting a common enemy that could block its identity. Since this external identity is a discursive threat, a negative </w:t>
      </w:r>
      <w:r w:rsidR="00212B4A">
        <w:t>image is</w:t>
      </w:r>
      <w:r>
        <w:t xml:space="preserve"> constructed. To ensure the sustenance of the negative image as a force to reckon with, Laclau and Mouffe (1985) introduce the concept of logic of equivalence, in which case the various identities are dissolved to form a common frontier against an established discursive formation. This consists of efforts that work towards ensuring identities of subjects in a discourse remain with a pure negative image to exert unparalleled pressure. In contrast, the logic of aims to dislocate the chain of equivalence to ensure that social antagonism is weakened, thereby maintaining differential systems of social relations with one system remain</w:t>
      </w:r>
      <w:r w:rsidR="00A97335">
        <w:t>ing</w:t>
      </w:r>
      <w:r>
        <w:t xml:space="preserve"> dominant, as in the case of apartheid. The authors argue that ideological practices are not autonomous from political and economic practices. Subjects are not products of ideology but rather the subjects are discursive constructions created through certain ideological practices (Laclau and Mouffe, 1985).</w:t>
      </w:r>
    </w:p>
    <w:p w:rsidR="00AF6126" w:rsidRDefault="00AF6126" w:rsidP="00AF6126">
      <w:pPr>
        <w:spacing w:line="480" w:lineRule="auto"/>
      </w:pPr>
    </w:p>
    <w:p w:rsidR="00AF6126" w:rsidRDefault="00AF6126" w:rsidP="00AF6126">
      <w:pPr>
        <w:spacing w:line="480" w:lineRule="auto"/>
      </w:pPr>
      <w:r>
        <w:t>Hegemonic practices according to Laclau and Mouffe (1985) challenge the orthodox understanding of hegemony as used by Gramsci (1971). In their view hegemony aims to build and establish stable systems of meaning, which influence the organi</w:t>
      </w:r>
      <w:r w:rsidR="00A97335">
        <w:t>s</w:t>
      </w:r>
      <w:r>
        <w:t xml:space="preserve">ation of the social order around signifiers such as a free economy, freedom of association or the fight against imperialists. Nevertheless, hegemony will be subject to disruption and efforts to dislocate it as society is constantly changing. Overall, Laclau and Mouffe (1985) do not separate the linguistic and non-linguistic aspects of discourse, seeing no validity in the dichotomous relationship. They encompass all dimensions of social reality beyond speech, writing and communicating. </w:t>
      </w:r>
    </w:p>
    <w:p w:rsidR="00AF6126" w:rsidRDefault="00AF6126" w:rsidP="00AF6126">
      <w:pPr>
        <w:spacing w:line="480" w:lineRule="auto"/>
      </w:pPr>
    </w:p>
    <w:p w:rsidR="00AF6126" w:rsidRDefault="00AF6126" w:rsidP="00AF6126">
      <w:pPr>
        <w:spacing w:line="480" w:lineRule="auto"/>
      </w:pPr>
      <w:r>
        <w:t>Laclau and Mouffe’ theory, however, has its limitations. These limitations relate to the extent to which certain forms of practice such as hegemony can be applied. For example, are self</w:t>
      </w:r>
      <w:r w:rsidR="00454F20">
        <w:t>-</w:t>
      </w:r>
      <w:r>
        <w:t>evident hegemonic practices applicable to all societies? It does not explicitly explain how certain social forms of relations are managed in egalitarian societies. If egalitarianism exists in their theoretical perspectives, the ideas fall short of relating hegemony and egalitarian systems of power. However, despite these weaknesses, Laclau and Mouffe’s theorisation can still work in analysing and describing institutions as products of hegemonic practices. Laclau and Mouffe (1985) note that the construction of institutions such as a state</w:t>
      </w:r>
      <w:r w:rsidR="00DB1458">
        <w:t>,</w:t>
      </w:r>
      <w:r>
        <w:t xml:space="preserve"> is the product of competing hegemonic efforts which seek to impose their frameworks on society. To this extent therefore</w:t>
      </w:r>
      <w:r w:rsidR="00DB1458">
        <w:t>,</w:t>
      </w:r>
      <w:r>
        <w:t xml:space="preserve"> the state has some degree of autonomy that permits influences from different groups enabling it to facilitate different representations of identities (Howarth, 2000). However, one needs to note that certain positions of influence are better facilitated and become stronger than others, and hence tilt the balance of political power to the advantage of one segment of the population. This situation sometimes creates an opportunity for hegemonic practices that are harmful and for a certain period of time, conditions</w:t>
      </w:r>
      <w:r w:rsidR="00DB1458">
        <w:t xml:space="preserve"> are created</w:t>
      </w:r>
      <w:r>
        <w:t xml:space="preserve"> that are intolerable for less powerful people. In its current usage in psychology, discourse theory does not seek to make intelligible or reconstitute common meanings, which are unclear or incomplete (Howarth, 2000), but it seeks deep understanding and interpretation of the meanings as constructed within historically specific systems of knowledge and practices (Foucault, 1972).</w:t>
      </w:r>
    </w:p>
    <w:p w:rsidR="00AF6126" w:rsidRDefault="00AF6126" w:rsidP="00AF6126">
      <w:pPr>
        <w:spacing w:line="480" w:lineRule="auto"/>
      </w:pPr>
    </w:p>
    <w:p w:rsidR="00BB20B2" w:rsidRDefault="00BB20B2" w:rsidP="00AF6126">
      <w:pPr>
        <w:spacing w:line="480" w:lineRule="auto"/>
      </w:pPr>
      <w:r>
        <w:t xml:space="preserve">In Zimbabwe preparations for hegemony began in the mid 1960s (The Battle Cry, 1964) which had an article that sort to remove Dr Joshua Nkomo from the forefront of the Zimbabwean politics. </w:t>
      </w:r>
      <w:r w:rsidR="00A349C6">
        <w:t xml:space="preserve">Then there was the 1979 Grand Plan that sort to eliminate an ethnic group associated with Dr Nkomo. The Review of the Grand in the 2000s evaluates the progress made since many years back on the project of hegemony and exclusion. </w:t>
      </w:r>
      <w:r>
        <w:t xml:space="preserve">The hegemonic practices were developed over the years, and institutionalised through the State media to the exclusion of people regarded as outsiders. </w:t>
      </w:r>
    </w:p>
    <w:p w:rsidR="00AF6126" w:rsidRDefault="00AF6126" w:rsidP="00AF6126">
      <w:pPr>
        <w:spacing w:line="480" w:lineRule="auto"/>
        <w:ind w:left="720" w:hanging="720"/>
        <w:rPr>
          <w:b/>
        </w:rPr>
      </w:pPr>
      <w:r>
        <w:rPr>
          <w:b/>
        </w:rPr>
        <w:t>6.1.</w:t>
      </w:r>
      <w:r w:rsidR="00C435AF">
        <w:rPr>
          <w:b/>
        </w:rPr>
        <w:t>2</w:t>
      </w:r>
      <w:r>
        <w:rPr>
          <w:b/>
        </w:rPr>
        <w:tab/>
        <w:t xml:space="preserve">The role of discursive practices in the conflict </w:t>
      </w:r>
      <w:r>
        <w:rPr>
          <w:b/>
        </w:rPr>
        <w:tab/>
      </w:r>
    </w:p>
    <w:p w:rsidR="00AF6126" w:rsidRDefault="00AF6126" w:rsidP="00AF6126">
      <w:pPr>
        <w:spacing w:line="480" w:lineRule="auto"/>
      </w:pPr>
      <w:r>
        <w:t xml:space="preserve">The set of discursive practices transcends a long period of social experiences and is inexhaustible. Laclau and Mouffe refer to this experience as a </w:t>
      </w:r>
      <w:r w:rsidRPr="00FA6E15">
        <w:rPr>
          <w:highlight w:val="yellow"/>
        </w:rPr>
        <w:t>‘discursive exterior’</w:t>
      </w:r>
      <w:r>
        <w:t xml:space="preserve"> (Laclau and Mouffe, 1985, pp.110-11). While the discursive practices experienced and articulated in the political programmes of action in Zimbabwe could have been implemented successfully, the investigator is aware that not all the elements of the programmes could have been implemented completely. The study explored the paradox and dilemma embedded in the idea of open texturedness of discourses that Laclau and Mouffe (1985) create in the explanations of discursive practices. Howarth </w:t>
      </w:r>
      <w:r w:rsidRPr="00BD388A">
        <w:t>(2000, p.138)</w:t>
      </w:r>
      <w:r>
        <w:t xml:space="preserve"> poses this paradox through the following question: ‘</w:t>
      </w:r>
      <w:r w:rsidR="00DD6A00">
        <w:t>I</w:t>
      </w:r>
      <w:r>
        <w:t>f all identity is relational and differential, and no discourse can in principle be closed, how is any identity or any society possible?’ This question is relevant to the Zimbabwean context. The ethnic conflict that took place in the eighties could be subjected to a set of political processes that characterise exclusion in political constructions. The study addressed this aspect of constructions of political identities as part of understanding and interpreting the political programmes of the country (Laclau and Zac, 1994).</w:t>
      </w:r>
    </w:p>
    <w:p w:rsidR="00AF6126" w:rsidRDefault="00AF6126" w:rsidP="00AF6126">
      <w:pPr>
        <w:spacing w:line="480" w:lineRule="auto"/>
      </w:pPr>
    </w:p>
    <w:p w:rsidR="00AF6126" w:rsidRDefault="00AF6126" w:rsidP="00AF6126">
      <w:pPr>
        <w:spacing w:line="480" w:lineRule="auto"/>
      </w:pPr>
      <w:r>
        <w:t xml:space="preserve">It is possible that the ethnic nature of the conflict in Zimbabwe was then given a symbolic meaning to justify the perpetrators’ pursuit </w:t>
      </w:r>
      <w:r w:rsidR="00EF3D68">
        <w:t>of power through repression often targeted at</w:t>
      </w:r>
      <w:r>
        <w:t xml:space="preserve"> civilians. The conflict that took place in the 1980s does not explain itself completely as originating purely in the uncontaminated identities of social agents. </w:t>
      </w:r>
      <w:r w:rsidR="00346D31">
        <w:t>I</w:t>
      </w:r>
      <w:r>
        <w:t xml:space="preserve">t is to a large extent symbolised through the separate identities of the social agents. The </w:t>
      </w:r>
      <w:r w:rsidR="00B0404A">
        <w:t>author</w:t>
      </w:r>
      <w:r>
        <w:t xml:space="preserve"> sought to understand the conditions fuelling certain discourses, causes and methods for managing and resolving the Matebeleland and Midlands conflict (Gurr, 1970; Burton, 1984; Mitchell, 1981). Further exploration of the discursive formation in Zimbabwe created opportunities to understand additional dislocatory conditions that gave rise to the severe attacks on the minority group in the regions under study. Further to this, Laclau and Mouffe (1985) note that social antagonism </w:t>
      </w:r>
      <w:r w:rsidR="00346D31">
        <w:t xml:space="preserve">could </w:t>
      </w:r>
      <w:r>
        <w:t>arise from a situation in which social agents are unable to constitute their identities as some forces prevent them from doing so. Howarth (2000) derives an example from Marxist writers who argue that peasants expelled from their land</w:t>
      </w:r>
      <w:r w:rsidR="00346D31">
        <w:t>,</w:t>
      </w:r>
      <w:r>
        <w:t xml:space="preserve"> experience a blockage in </w:t>
      </w:r>
      <w:r w:rsidR="00346D31">
        <w:t xml:space="preserve">attaining their </w:t>
      </w:r>
      <w:r>
        <w:t>identi</w:t>
      </w:r>
      <w:r w:rsidR="00356B3C">
        <w:t>t</w:t>
      </w:r>
      <w:r>
        <w:t>y</w:t>
      </w:r>
      <w:r w:rsidR="00346D31">
        <w:t>.</w:t>
      </w:r>
      <w:r>
        <w:t xml:space="preserve"> Therefore, due to the blockage in identify</w:t>
      </w:r>
      <w:r w:rsidR="00346D31">
        <w:t>,</w:t>
      </w:r>
      <w:r>
        <w:t xml:space="preserve"> a rebellion ensues. Typically one would want to understand how the blockage in identities for the minority and the majority took place, describe the processes followed, </w:t>
      </w:r>
      <w:r w:rsidR="00E56EEF">
        <w:t xml:space="preserve">and </w:t>
      </w:r>
      <w:r>
        <w:t>which resulted in antagonism and the social constructions that fuelled the conflict. The political dispensation, one could argue</w:t>
      </w:r>
      <w:r w:rsidR="00346D31">
        <w:t>,</w:t>
      </w:r>
      <w:r>
        <w:t xml:space="preserve"> had to find a </w:t>
      </w:r>
      <w:r w:rsidR="00346D31">
        <w:t>‘</w:t>
      </w:r>
      <w:r>
        <w:t>purely negative identity that cannot be represented positively in a given discursive formation</w:t>
      </w:r>
      <w:r w:rsidR="00346D31">
        <w:t>’</w:t>
      </w:r>
      <w:r>
        <w:t xml:space="preserve"> (Howarth 2000, p.106). This external identity would then be presented as a political threat and harmful to the ‘indigenous people of the country’. Therefore the ruling elite would find it easy to promote and sell the conceptions of negativity to its operations and communities of ‘their blood’. In this instance Laclau and Mouffe’s (1985) concept of logic of equivalence would apply.</w:t>
      </w:r>
    </w:p>
    <w:p w:rsidR="00AF6126" w:rsidRDefault="00AF6126" w:rsidP="00AF6126">
      <w:pPr>
        <w:spacing w:line="480" w:lineRule="auto"/>
      </w:pPr>
    </w:p>
    <w:p w:rsidR="00AF6126" w:rsidRDefault="00AF6126" w:rsidP="00AF6126">
      <w:pPr>
        <w:spacing w:line="480" w:lineRule="auto"/>
      </w:pPr>
      <w:r>
        <w:t xml:space="preserve">According to Howarth (2000) the logic of equivalence describes the creation of a purely negative identity for the purposes of political projects. The author gives the following example:   ‘if the terms a, b and c are made equivalent (a=b=c) with respect to characteristic d’ (Howarth, 2000, p. 107) then </w:t>
      </w:r>
      <w:r w:rsidR="00E56EEF">
        <w:t>‘</w:t>
      </w:r>
      <w:r>
        <w:t>d</w:t>
      </w:r>
      <w:r w:rsidR="00E56EEF">
        <w:t>’</w:t>
      </w:r>
      <w:r>
        <w:t xml:space="preserve"> must be standing for what negates the values and aspirations of the three entities</w:t>
      </w:r>
      <w:r w:rsidR="00E56EEF">
        <w:t>, i.e.</w:t>
      </w:r>
      <w:r>
        <w:t xml:space="preserve">  ‘</w:t>
      </w:r>
      <w:r w:rsidR="00E56EEF">
        <w:t>d</w:t>
      </w:r>
      <w:r>
        <w:t xml:space="preserve">’ represents the discursive exterior. In this study the </w:t>
      </w:r>
      <w:r w:rsidR="00E56EEF">
        <w:t xml:space="preserve">author </w:t>
      </w:r>
      <w:r>
        <w:t xml:space="preserve">refers to the concept of ‘people of our blood’ to address the logic of equivalence threatened by the external forces represented by the discursive exterior. In the discussion, the </w:t>
      </w:r>
      <w:r w:rsidR="00E56EEF">
        <w:t xml:space="preserve">author </w:t>
      </w:r>
      <w:r>
        <w:t xml:space="preserve">refers to the multiple strategies evidenced in the various documents </w:t>
      </w:r>
      <w:r w:rsidR="007B6876">
        <w:t xml:space="preserve">explored in </w:t>
      </w:r>
      <w:r>
        <w:t xml:space="preserve">the </w:t>
      </w:r>
      <w:r w:rsidR="001215E3">
        <w:t>research that</w:t>
      </w:r>
      <w:r>
        <w:t xml:space="preserve"> promote negativity against </w:t>
      </w:r>
      <w:r w:rsidR="007B6876">
        <w:t>o</w:t>
      </w:r>
      <w:r>
        <w:t xml:space="preserve">therness.  </w:t>
      </w:r>
    </w:p>
    <w:p w:rsidR="00AF6126" w:rsidRDefault="00AF6126" w:rsidP="00AF6126">
      <w:pPr>
        <w:spacing w:line="480" w:lineRule="auto"/>
      </w:pPr>
    </w:p>
    <w:p w:rsidR="00AF6126" w:rsidRDefault="00AF6126" w:rsidP="00AF6126">
      <w:pPr>
        <w:spacing w:line="480" w:lineRule="auto"/>
      </w:pPr>
      <w:r>
        <w:t xml:space="preserve">It could be argued a collective motive </w:t>
      </w:r>
      <w:r w:rsidR="00B33228">
        <w:t>created the</w:t>
      </w:r>
      <w:r>
        <w:t xml:space="preserve"> idea of the logic of equivalence that led to the training and deployment of the </w:t>
      </w:r>
      <w:r w:rsidR="00EF3D68">
        <w:t>Gukurahundi and</w:t>
      </w:r>
      <w:r>
        <w:t xml:space="preserve"> the deployment of the Fifth Brigade in Matebeleland and some parts of the Midlands. The common reference would be the ‘people of our blood must be united against the enemy.’ This understanding </w:t>
      </w:r>
      <w:r w:rsidR="00466B93">
        <w:t>contributed</w:t>
      </w:r>
      <w:r w:rsidR="00E82250">
        <w:t xml:space="preserve"> to</w:t>
      </w:r>
      <w:r>
        <w:t xml:space="preserve"> a discursive unit that led to genocide. Th</w:t>
      </w:r>
      <w:r w:rsidR="007B6876">
        <w:t>e</w:t>
      </w:r>
      <w:r>
        <w:t xml:space="preserve"> study attempts to understand these possibilities. The discursive unity in Zimbabwe could give rise to the logic of difference as part of the hegemonic modus operandi, to break the enemy, incorporate the defeated and expand the discursive order. Once the enemy is broken one can create a picture of a united front and push divisions and ethnic differences to the periphery (Torfing, 1998, 1999).  What is interesting is that </w:t>
      </w:r>
      <w:r w:rsidR="00E82250">
        <w:t xml:space="preserve">Mr </w:t>
      </w:r>
      <w:r>
        <w:t>Mugabe used two strategies at once</w:t>
      </w:r>
      <w:r w:rsidR="00E82250">
        <w:t xml:space="preserve">, i.e. </w:t>
      </w:r>
      <w:r>
        <w:t xml:space="preserve">arguing for unity and incorporating Nkomo while attacking him </w:t>
      </w:r>
      <w:r w:rsidR="001215E3">
        <w:t>personally</w:t>
      </w:r>
      <w:r w:rsidR="007B6876">
        <w:t xml:space="preserve"> </w:t>
      </w:r>
      <w:r>
        <w:t xml:space="preserve">at the same time. In the </w:t>
      </w:r>
      <w:r w:rsidR="00E82250">
        <w:t xml:space="preserve">findings </w:t>
      </w:r>
      <w:r>
        <w:t>chapter, it is clear that the attacks on civilians ended when PF ZAPU was incorporated in ZANU PF. In pursuit of a logic of equivalence, th</w:t>
      </w:r>
      <w:r w:rsidR="00456007">
        <w:t>e</w:t>
      </w:r>
      <w:r>
        <w:t xml:space="preserve"> </w:t>
      </w:r>
      <w:r w:rsidR="00456007">
        <w:t xml:space="preserve">author </w:t>
      </w:r>
      <w:r>
        <w:t xml:space="preserve">attempts to understand how the political elite rewarded cooperating partners and ‘people of our blood’ to ensure the successful pursuit of a discursive expansion. </w:t>
      </w:r>
    </w:p>
    <w:p w:rsidR="00EF3D68" w:rsidRDefault="00EF3D68" w:rsidP="00AF6126">
      <w:pPr>
        <w:spacing w:line="480" w:lineRule="auto"/>
      </w:pPr>
    </w:p>
    <w:p w:rsidR="00AF6126" w:rsidRDefault="00AF6126" w:rsidP="00AF6126">
      <w:pPr>
        <w:spacing w:line="480" w:lineRule="auto"/>
      </w:pPr>
      <w:r>
        <w:t>Laclau and Mouffe (1985) see the subject in a different perspective from Althusser.  Althusser (1969) does not see the subject as the originator of its own consciousness. In the results persistent propaganda with repeated messages subject the audience to the fake ‘force of facts’</w:t>
      </w:r>
      <w:r w:rsidR="00A91A8F">
        <w:t>,</w:t>
      </w:r>
      <w:r>
        <w:t xml:space="preserve"> leaving limited space for independent thinking. However, Laclau and Mouffe (1985) have a different perspective. They argue that one cannot treat ideology, political and economic practices as separate from each other. Rather</w:t>
      </w:r>
      <w:r w:rsidR="00E466D1">
        <w:t>,</w:t>
      </w:r>
      <w:r>
        <w:t xml:space="preserve"> all social practices are discursive. In addition, they regard social agents not on the basis of their derivation from social structures. The identities of the subjects have a discursive basis (Howarth, 2000).  But ideology does not fully account for the social character of the subject. Subjects can free themselves from ideological practices and take responsibility for their actions. This study exposes the dilemmas the subjects face in acting autonomously from the ideological practices that were perpetuated by the Government during the years of genocide in Matabeleland and some parts of the Midlands. People are poised to take multiple positions in relation to political subjectivity. People’s subject positions will vary on the basis of the political environment or situations presented to them. Therefore, does that mean that there was only one position for the majority of the population in Zimbabwe to relate to, in the extermination of a socially constructed ethnic group? </w:t>
      </w:r>
      <w:r w:rsidR="00EF3D68">
        <w:t>It is not possible there could have been one position from which the constructions were made.</w:t>
      </w:r>
    </w:p>
    <w:p w:rsidR="00AF6126" w:rsidRDefault="00AF6126" w:rsidP="00AF6126">
      <w:pPr>
        <w:spacing w:line="480" w:lineRule="auto"/>
      </w:pPr>
    </w:p>
    <w:p w:rsidR="00AF6126" w:rsidRDefault="00AF6126" w:rsidP="00AF6126">
      <w:pPr>
        <w:spacing w:line="480" w:lineRule="auto"/>
      </w:pPr>
      <w:r>
        <w:t xml:space="preserve">Laclau (1990) acknowledges the multiple positions that subjects can take in relation to discursive practices. Could it be that the new political rule emerging from the Independence in 1980 conferred on the majority an imposing identity? One would like to understand that the subject had a choice to identify with certain political projects and the discourse they articulated at the time. Independence brought back an opportunity to create new social structures that had been disrupted by </w:t>
      </w:r>
      <w:r w:rsidR="00480E33">
        <w:t xml:space="preserve">a </w:t>
      </w:r>
      <w:r>
        <w:t>100 years of colonial rule and specifically create a new sense of being Zimbabwean which was denied before. This setup could have enabled the majority to create identities that produced conditions for the formation of certain political subjectivities (Howarth, 2000). As political subjectivities were established, formed or stabili</w:t>
      </w:r>
      <w:r w:rsidR="00DA5181">
        <w:t>s</w:t>
      </w:r>
      <w:r>
        <w:t>ed after the process of identification, they became subject positions for the social agents to pursue in light of the conducive conditions for the social articulation of hostilities. The conditions of self-rule, political independence and the associated freedoms from the colonial past</w:t>
      </w:r>
      <w:r w:rsidR="00DA5181">
        <w:t>,</w:t>
      </w:r>
      <w:r>
        <w:t xml:space="preserve"> </w:t>
      </w:r>
      <w:r w:rsidR="00DA5181">
        <w:t xml:space="preserve">possibly </w:t>
      </w:r>
      <w:r>
        <w:t xml:space="preserve">facilitated a need for hegemonic practices for the ruling elite. Hegemonic practices thrive on an antagonistic environment and articulation that are perceived to be in opposition to the intentions of the people aspiring for power. The discursive exterior contributes to the hegemonic aspirations in their constitutive representations to the extent that perceived hostility can create a discursive unit. </w:t>
      </w:r>
      <w:r w:rsidR="004C1C69">
        <w:t>‘</w:t>
      </w:r>
      <w:r w:rsidR="00A349C6">
        <w:t>People of our blood</w:t>
      </w:r>
      <w:r w:rsidR="004C1C69">
        <w:t>’</w:t>
      </w:r>
      <w:r w:rsidR="00A349C6">
        <w:t xml:space="preserve"> literarily translated from Shona is a common phrase Mr Mugabe used to </w:t>
      </w:r>
      <w:r w:rsidR="004C1C69">
        <w:t xml:space="preserve">draw </w:t>
      </w:r>
      <w:r w:rsidR="00A349C6">
        <w:t>to his side ethnic identities and drum up support for hegemony during times of uncertain</w:t>
      </w:r>
      <w:r w:rsidR="004C1C69">
        <w:t>ty</w:t>
      </w:r>
      <w:r w:rsidR="00A349C6">
        <w:t xml:space="preserve"> in the conflict. Since </w:t>
      </w:r>
      <w:r>
        <w:t>‘people of our blood’ constitute</w:t>
      </w:r>
      <w:r w:rsidR="00A349C6">
        <w:t>d</w:t>
      </w:r>
      <w:r>
        <w:t xml:space="preserve"> an ‘undecidable’ structure in identities, </w:t>
      </w:r>
      <w:r w:rsidR="009C478C">
        <w:t xml:space="preserve">he needed to be proactive in </w:t>
      </w:r>
      <w:r>
        <w:t>influenc</w:t>
      </w:r>
      <w:r w:rsidR="009C478C">
        <w:t>ing</w:t>
      </w:r>
      <w:r>
        <w:t xml:space="preserve"> a discursive unit (Laclau and Mouffe, 1985; Laclau, 1990). In this context one may postulate that the ruling elite created a political project as a vehicle to enforce hegemony. It was the subject</w:t>
      </w:r>
      <w:r w:rsidR="004C1C69">
        <w:t>’s responsibility</w:t>
      </w:r>
      <w:r>
        <w:t xml:space="preserve"> to join in the programmes of action to fulfil the discursive unit.</w:t>
      </w:r>
    </w:p>
    <w:p w:rsidR="00AF6126" w:rsidRDefault="00AF6126" w:rsidP="00AF6126">
      <w:pPr>
        <w:spacing w:line="480" w:lineRule="auto"/>
      </w:pPr>
    </w:p>
    <w:p w:rsidR="00AF6126" w:rsidRDefault="00AF6126" w:rsidP="00AF6126">
      <w:pPr>
        <w:spacing w:line="480" w:lineRule="auto"/>
      </w:pPr>
      <w:r>
        <w:t xml:space="preserve">Social formations of identities in Zimbabwe </w:t>
      </w:r>
      <w:r w:rsidR="00267CE6">
        <w:t>happen in the</w:t>
      </w:r>
      <w:r>
        <w:t xml:space="preserve"> background of dislocating forces, which one may be tempted to resist. These dislocations are described as events that cannot be symbolised by an existing discursive order and are there to create disruptions of the order of the discursive formation. These dislocations open up opportunities for political subjectivity</w:t>
      </w:r>
      <w:r w:rsidR="00267CE6">
        <w:t>,</w:t>
      </w:r>
      <w:r>
        <w:t xml:space="preserve"> as the social structures are broken to the extent that the subjectivities pose a threat to the hegemonic aspirations</w:t>
      </w:r>
      <w:r w:rsidR="00267CE6">
        <w:t>,</w:t>
      </w:r>
      <w:r>
        <w:t xml:space="preserve"> resulting in the pursuit of myths and are subsequently transformed into social imaginaries (Howarth, 2000). At this point one looks at a possibility that settling of scores could have resurfaced under the disguises of varieties of the discursive exterior. The theoretical perspective indicated above provides the foundation for discourse analysis in this study.  Laclau and Mouffe’s approach is viewed by other authors as idealistic, textual and relativist</w:t>
      </w:r>
      <w:r w:rsidRPr="002726D6">
        <w:t xml:space="preserve"> </w:t>
      </w:r>
      <w:r>
        <w:t>(Howarth, 2000). However, Howarth (2000) takes a different position to others such as Jessop (1982) and Geras (1987).</w:t>
      </w:r>
      <w:r w:rsidR="00EF3D68">
        <w:t xml:space="preserve"> Howarth (2000)</w:t>
      </w:r>
      <w:r>
        <w:t xml:space="preserve"> argues that Laclau and Mouffe do not deny the existence of reality external to mental process. Rather </w:t>
      </w:r>
      <w:r w:rsidR="00EF3D68">
        <w:t>Laclau and Mouffe (1985)</w:t>
      </w:r>
      <w:r>
        <w:t xml:space="preserve"> show that objects and practices have meaning which is ‘contingent, contextual and relational; and to argue that any system of meaning relies upon a discursive exterior that partially constitutes it’ (Howarth, 2000, p.113). While there are similar arguments raised by authors such as Geras (1990) as quoted by Howarth (2000)</w:t>
      </w:r>
      <w:r w:rsidR="00F30BA0">
        <w:t>,</w:t>
      </w:r>
      <w:r>
        <w:t xml:space="preserve"> that discourse theory is foundationless and leads intellectual practice into ‘bottomless, relativist gloom’, this form of social engagement provides a basis for exploration of other forms of knowledge. Howarth says that:</w:t>
      </w:r>
    </w:p>
    <w:p w:rsidR="00AF6126" w:rsidRDefault="00AF6126" w:rsidP="00AF6126">
      <w:pPr>
        <w:spacing w:line="480" w:lineRule="auto"/>
      </w:pPr>
    </w:p>
    <w:p w:rsidR="00AF6126" w:rsidRDefault="00AF6126" w:rsidP="00AF6126">
      <w:pPr>
        <w:spacing w:line="480" w:lineRule="auto"/>
        <w:ind w:left="720"/>
      </w:pPr>
      <w:r>
        <w:t>…discourse theory analyses the emergence, construction and logic of actual discourses or ‘ideologies’, and at this level of analysis it is surely indisputable that discourses partially constitute the ‘social worlds’ of social actors who inhabit society, and that the proponents of these discourses seek to recruit and secure the adherence of social actors to their differing systems of practice (Howarth, 2000, p.113).</w:t>
      </w:r>
    </w:p>
    <w:p w:rsidR="00AF6126" w:rsidRDefault="00AF6126" w:rsidP="00AF6126">
      <w:pPr>
        <w:spacing w:line="480" w:lineRule="auto"/>
      </w:pPr>
    </w:p>
    <w:p w:rsidR="00AF6126" w:rsidRDefault="00AF6126" w:rsidP="00AF6126">
      <w:pPr>
        <w:spacing w:line="480" w:lineRule="auto"/>
      </w:pPr>
      <w:r>
        <w:t>The approach taken is reminiscent of Laclau and Mouffe’s knitting of elements into a chain represented by signifying terms such as ‘neo imperialists, sell</w:t>
      </w:r>
      <w:r w:rsidR="006D0805">
        <w:t>-</w:t>
      </w:r>
      <w:r>
        <w:t>outs, and mouthpiece of imperialist regimes’. This nodal point will help the research</w:t>
      </w:r>
      <w:r w:rsidR="00052A59">
        <w:t>er</w:t>
      </w:r>
      <w:r>
        <w:t xml:space="preserve"> to understand the psychological phenomena of insider and outsider discourse. The research does not address the issue of empty signifiers and their relationship with nodal points, as it is not the intention of the study to adopt every concept of Laclau and Mouffe’s theory. The decisions taken to influence events could have been based on the premise that plans were made initially about the structures for effecting projects and practices and then through legitimatised structures certain actions were taken in Zimbabwe. To this end, the forms of subjectivity are historically and context specific. The analysis in this project does not avoid the ideological implications related to discourse. The intentions of ideology within the psychological operations of the ruling elites are analysed so that there is clarity about whether or not the ideology supported the political projects and access to them became privileged. The ideological modus operandi in the Zimbabwean context is understood as functioning without sensitivity to or with deliberate disregard of the vulnerabilities and contingency status of the discourses within. In this study, the use of hegemony is followed even though in a different manner from Lenin’s use of the term. Lenin’s use limits itself to class interests (Althusser, 1971). Laclau and Mouffe (1985) address groups that further interests in identity.</w:t>
      </w:r>
    </w:p>
    <w:p w:rsidR="00AF6126" w:rsidRDefault="00AF6126" w:rsidP="00AF6126">
      <w:pPr>
        <w:spacing w:line="480" w:lineRule="auto"/>
      </w:pPr>
    </w:p>
    <w:p w:rsidR="00AF6126" w:rsidRDefault="00AF6126" w:rsidP="00AF6126">
      <w:pPr>
        <w:spacing w:line="480" w:lineRule="auto"/>
      </w:pPr>
      <w:r>
        <w:t xml:space="preserve">This study does not assume that hegemony is innocent and ignorant of harmful domination of one ethnic group by another in the African context. </w:t>
      </w:r>
      <w:r w:rsidR="006D0805">
        <w:t xml:space="preserve">The </w:t>
      </w:r>
      <w:r>
        <w:t xml:space="preserve">research expands the focus on hegemony as articulated by Gramsci (1970) to address the ethnic dimensions of conflict in Zimbabwe. People are positioned by ideology in ways that make them positioned subjects (Althusser, 1971). However, Foucault’s work </w:t>
      </w:r>
      <w:r w:rsidR="006F3DF9">
        <w:t>challenges</w:t>
      </w:r>
      <w:r>
        <w:t xml:space="preserve"> Marxism and other theories of ideology, viewing discourses as systems of knowledge. These systems of knowledge are fundamental to governmental institutions of power and domination. Fairclough (2001) refers to Mikhail Bakhtin (1985) who argues that language is the material for ideology and that linguistic signs </w:t>
      </w:r>
      <w:r w:rsidR="006D0805">
        <w:t>accommodate</w:t>
      </w:r>
      <w:r>
        <w:t xml:space="preserve"> class struggle. One major area of class struggle is </w:t>
      </w:r>
      <w:r w:rsidR="00133011">
        <w:t xml:space="preserve">about </w:t>
      </w:r>
      <w:r>
        <w:t xml:space="preserve">the meaning of words and the </w:t>
      </w:r>
      <w:r w:rsidR="00133011">
        <w:t xml:space="preserve">constant dialoguing of </w:t>
      </w:r>
      <w:r>
        <w:t>texts</w:t>
      </w:r>
      <w:r w:rsidR="00133011">
        <w:t>.</w:t>
      </w:r>
      <w:r>
        <w:t xml:space="preserve">   One sees a chain of text linking and transforming</w:t>
      </w:r>
      <w:r w:rsidR="00133011">
        <w:t xml:space="preserve"> each </w:t>
      </w:r>
      <w:r>
        <w:t xml:space="preserve">other. Among other discourses the </w:t>
      </w:r>
      <w:r w:rsidR="00456007">
        <w:t xml:space="preserve">author </w:t>
      </w:r>
      <w:r>
        <w:t>views the dialogue of texts not in the context of class struggle but in the fluidity of ethnicity and the eruption of ethnic conflict.</w:t>
      </w:r>
    </w:p>
    <w:p w:rsidR="00AF6126" w:rsidRDefault="00AF6126" w:rsidP="00AF6126">
      <w:pPr>
        <w:spacing w:line="480" w:lineRule="auto"/>
      </w:pPr>
    </w:p>
    <w:p w:rsidR="00AF6126" w:rsidRDefault="00AF6126" w:rsidP="00AF6126">
      <w:pPr>
        <w:spacing w:line="480" w:lineRule="auto"/>
      </w:pPr>
      <w:r>
        <w:t>In this context semiosis includes all forms of meaning –</w:t>
      </w:r>
      <w:r w:rsidR="00224221">
        <w:t xml:space="preserve"> signifying</w:t>
      </w:r>
      <w:r>
        <w:t xml:space="preserve"> through broad comprehensive networks of social practices. Social practices are stable forms of social activity that provide the basis for the production of social life - be it religious, cultural, or political. Fairclough (2001) says that all social practices are practices of production and will include; ‘productivity, activity, means of production, social relations, social identities, cultural values, consciousness and semiosis’ (Fairclough, 2001, p.234). Among these elements we see dialectical connections</w:t>
      </w:r>
      <w:r w:rsidR="00224221">
        <w:t>,</w:t>
      </w:r>
      <w:r>
        <w:t xml:space="preserve"> even though the methods used to extrapolate them are not necessarily the same.  According to Fairclough (2001) semiosis presents itself as social activity and representations. In the first instance the ruling elite in its hegemonic endeavours could have used language in particular ways</w:t>
      </w:r>
      <w:r w:rsidR="00224221">
        <w:t>,</w:t>
      </w:r>
      <w:r>
        <w:t xml:space="preserve"> typical of efforts of ethnic domination. These rulers should be able to produce certain representations of their activities.</w:t>
      </w:r>
      <w:r w:rsidR="00FA510C">
        <w:t xml:space="preserve"> The </w:t>
      </w:r>
      <w:r w:rsidR="006F3DF9">
        <w:t xml:space="preserve">dissidents </w:t>
      </w:r>
      <w:r w:rsidR="00FA510C">
        <w:t xml:space="preserve">and their associates were represented as dangerous and </w:t>
      </w:r>
      <w:r w:rsidR="00224221">
        <w:t>inhuman</w:t>
      </w:r>
      <w:r w:rsidR="00FA510C">
        <w:t>. The</w:t>
      </w:r>
      <w:r w:rsidR="00F61379">
        <w:t>y</w:t>
      </w:r>
      <w:r w:rsidR="00FA510C">
        <w:t xml:space="preserve"> were as good as serpents</w:t>
      </w:r>
      <w:r w:rsidR="00F61379">
        <w:t xml:space="preserve">. In the Grand Plan the Ndebele are described </w:t>
      </w:r>
      <w:r w:rsidR="00224221">
        <w:t xml:space="preserve">as </w:t>
      </w:r>
      <w:r w:rsidR="00F61379">
        <w:t>cultureless with no language. The Review of the Grand Plan describes them as vultures and scavengers who have alien origin. In the print media PF ZAPU leader is described as</w:t>
      </w:r>
      <w:r w:rsidR="00224221">
        <w:t xml:space="preserve"> a</w:t>
      </w:r>
      <w:r w:rsidR="00F61379">
        <w:t xml:space="preserve"> snake and father of dissidents.</w:t>
      </w:r>
      <w:r w:rsidR="00FA510C">
        <w:t xml:space="preserve"> </w:t>
      </w:r>
    </w:p>
    <w:p w:rsidR="009C478C" w:rsidRDefault="009C478C" w:rsidP="00AF6126">
      <w:pPr>
        <w:spacing w:line="480" w:lineRule="auto"/>
      </w:pPr>
    </w:p>
    <w:p w:rsidR="00AF6126" w:rsidRDefault="00AF6126" w:rsidP="00AF6126">
      <w:pPr>
        <w:spacing w:line="480" w:lineRule="auto"/>
        <w:outlineLvl w:val="0"/>
        <w:rPr>
          <w:b/>
        </w:rPr>
      </w:pPr>
      <w:r>
        <w:rPr>
          <w:b/>
        </w:rPr>
        <w:t>6.1.</w:t>
      </w:r>
      <w:r w:rsidR="00C435AF">
        <w:rPr>
          <w:b/>
        </w:rPr>
        <w:t>3</w:t>
      </w:r>
      <w:r>
        <w:rPr>
          <w:b/>
        </w:rPr>
        <w:tab/>
      </w:r>
      <w:r>
        <w:rPr>
          <w:b/>
        </w:rPr>
        <w:tab/>
        <w:t>Conflict in the context of an ideological discourse</w:t>
      </w:r>
    </w:p>
    <w:p w:rsidR="00AF6126" w:rsidRDefault="00AF6126" w:rsidP="00AF6126">
      <w:pPr>
        <w:spacing w:line="480" w:lineRule="auto"/>
      </w:pPr>
      <w:r>
        <w:t xml:space="preserve">The incorporation of militarism is an essential element to dealing with neo-imperialist agendas (Laclau, 1977). Admittedly, the conflict worsened with the decline of the dominant ideological discourse of the Marxist-Leninist approach of the Mugabe Regime. </w:t>
      </w:r>
      <w:r w:rsidR="00F80D6C">
        <w:t>T</w:t>
      </w:r>
      <w:r>
        <w:t xml:space="preserve">he Fifth Brigade was trained </w:t>
      </w:r>
      <w:r w:rsidR="0080203B">
        <w:t>using</w:t>
      </w:r>
      <w:r>
        <w:t xml:space="preserve"> North Korean ideology – a country that had a strong communist influence. </w:t>
      </w:r>
      <w:r w:rsidR="00F80D6C">
        <w:t>It is possible that the</w:t>
      </w:r>
      <w:r>
        <w:t xml:space="preserve"> political ideology became a chief organiser of all discursive practices of exclusion and entrenchment of power. The political ideology encompassed all historical aspects of the conflict so as to lend some meaning for the recruited. In this conflict we cannot talk of class struggles but rather of social formation of alliances that saw a common enemy (Laclau, 1977). The Mugabe Regime presented itself as an agent of the people. </w:t>
      </w:r>
    </w:p>
    <w:p w:rsidR="00AF6126" w:rsidRDefault="00AF6126" w:rsidP="00AF6126">
      <w:pPr>
        <w:spacing w:line="480" w:lineRule="auto"/>
      </w:pPr>
      <w:r>
        <w:t xml:space="preserve">            The ‘people’ form an objective determination of the system which is different</w:t>
      </w:r>
    </w:p>
    <w:p w:rsidR="00AF6126" w:rsidRDefault="00AF6126" w:rsidP="00AF6126">
      <w:pPr>
        <w:spacing w:line="480" w:lineRule="auto"/>
        <w:ind w:left="720"/>
      </w:pPr>
      <w:r>
        <w:t>from the class determination: the people are one of the poles of the dominant contradiction  in a social formation, that is a contradiction whose intelligibility depends on the ensemble of political and ideological relations of domination and not just the relations of production (Laclau, 1977,</w:t>
      </w:r>
      <w:r w:rsidR="002F35CD">
        <w:t xml:space="preserve"> </w:t>
      </w:r>
      <w:r>
        <w:t>p.108).</w:t>
      </w:r>
    </w:p>
    <w:p w:rsidR="00AF6126" w:rsidRDefault="00AF6126" w:rsidP="00AF6126">
      <w:pPr>
        <w:spacing w:line="480" w:lineRule="auto"/>
      </w:pPr>
    </w:p>
    <w:p w:rsidR="00AF6126" w:rsidRDefault="00AF6126" w:rsidP="00AF6126">
      <w:pPr>
        <w:spacing w:line="480" w:lineRule="auto"/>
      </w:pPr>
      <w:r>
        <w:t xml:space="preserve">The subjectivity of the social formation is articulated through discourses. The players in the social formation are capable of using one aspect of working class ideology to further their interests. While there could be resistance of a sort in the pursuit of antagonistic ideological discourses, the dominant force succeeds to some extent if it is flavoured with a popular democratic leaning. It can be argued that the conflict that ensued in Zimbabwe was given populist rhetoric. We see the rise of this conflict as a failure to consolidate ‘popular struggles and fuse popular democratic ideology and to </w:t>
      </w:r>
      <w:r w:rsidRPr="00052BD6">
        <w:rPr>
          <w:i/>
        </w:rPr>
        <w:t xml:space="preserve">put together </w:t>
      </w:r>
      <w:r>
        <w:t>revolutionary class objectives into a coherent political and ideological practice’ (Laclau, 1977, p.115).</w:t>
      </w:r>
    </w:p>
    <w:p w:rsidR="00AF6126" w:rsidRDefault="00AF6126" w:rsidP="00AF6126">
      <w:pPr>
        <w:spacing w:line="480" w:lineRule="auto"/>
      </w:pPr>
    </w:p>
    <w:p w:rsidR="00AF6126" w:rsidRDefault="00AF6126" w:rsidP="00AF6126">
      <w:pPr>
        <w:spacing w:line="480" w:lineRule="auto"/>
      </w:pPr>
      <w:r>
        <w:t>Those who used the guise of the State were unable to effectively transform social formations to constructive use. Laclau (1977) argues that there could have been political neutralisation of the emergent oppositions that arise out of social groups in their representative political organisations to make ‘the people-power block’. This neutrali</w:t>
      </w:r>
      <w:r w:rsidR="00341A0E">
        <w:t>s</w:t>
      </w:r>
      <w:r>
        <w:t xml:space="preserve">ation could be done through cooption. However, cooption could not have succeeded as the opposing political group was perceived as more powerful militarily and ideologically. The ZANU PF social formation had just acquired power and was building itself up to dominate. </w:t>
      </w:r>
      <w:r w:rsidR="00341A0E">
        <w:t>I</w:t>
      </w:r>
      <w:r>
        <w:t xml:space="preserve">t </w:t>
      </w:r>
      <w:r w:rsidR="00341A0E">
        <w:t xml:space="preserve">may </w:t>
      </w:r>
      <w:r>
        <w:t>have been an oversight on the part of ZANU PF not to realise that the power sharing did not exclude the PF ZAPU formation. There was an attempt to form a government of national unity from the outset but military integration failed from the beginning (Stiff, 2000). This failure of integration meant that certain ideological discourses became disarticulated from the dominating ideological discourse. The cooption of PF ZAPU took place as a means to end the conflict and prevent radicali</w:t>
      </w:r>
      <w:r w:rsidR="00BC08F2">
        <w:t>s</w:t>
      </w:r>
      <w:r>
        <w:t>ation of the ‘excluded ideology’ against the system. Laclau (1977) draws his view from the Italian political tradition that coined the concept of transformism</w:t>
      </w:r>
      <w:r w:rsidR="00D94FCE">
        <w:t xml:space="preserve"> </w:t>
      </w:r>
      <w:r w:rsidR="00BC08F2">
        <w:t>–</w:t>
      </w:r>
      <w:r>
        <w:t xml:space="preserve"> that is neutralising political opponents through cooption. Could (effective) cooption in Zimbabwe have prevented genocide? This </w:t>
      </w:r>
      <w:r w:rsidR="00F80D6C">
        <w:t xml:space="preserve">question </w:t>
      </w:r>
      <w:r>
        <w:t>could not be fully answered in the discourse analysis in this thesis</w:t>
      </w:r>
      <w:r w:rsidR="00BC08F2">
        <w:t>.</w:t>
      </w:r>
    </w:p>
    <w:p w:rsidR="009C478C" w:rsidRDefault="009C478C" w:rsidP="00AF6126">
      <w:pPr>
        <w:spacing w:line="480" w:lineRule="auto"/>
      </w:pPr>
    </w:p>
    <w:p w:rsidR="00AF6126" w:rsidRDefault="00AF6126" w:rsidP="00AF6126">
      <w:pPr>
        <w:spacing w:line="480" w:lineRule="auto"/>
      </w:pPr>
      <w:r>
        <w:t>The struggle for Zimbabwe had a nationalist orientation (Davidson, 1992) and it would seem that nationalism became the inclusive ideology that would be the launching ground for domination of the other groups in a country challenged by ethnic diversities. The ordinary citizen could relate to the familiar popular struggle of independence</w:t>
      </w:r>
      <w:r w:rsidR="00F80D6C">
        <w:t>.</w:t>
      </w:r>
      <w:r>
        <w:t xml:space="preserve"> </w:t>
      </w:r>
      <w:r w:rsidR="00F80D6C">
        <w:t>The struggle for independences</w:t>
      </w:r>
      <w:r>
        <w:t xml:space="preserve"> was the foundation of the </w:t>
      </w:r>
      <w:r w:rsidR="00F80D6C">
        <w:t xml:space="preserve">new </w:t>
      </w:r>
      <w:r>
        <w:t>State</w:t>
      </w:r>
      <w:r w:rsidR="00F80D6C">
        <w:t>.</w:t>
      </w:r>
      <w:r>
        <w:t xml:space="preserve"> The historical precedence of the struggle against hostile sentiment was still fresh in the minds of the population. However, there were people who remained unfamiliar with the conflict for </w:t>
      </w:r>
      <w:r w:rsidR="006E6042">
        <w:t xml:space="preserve">various </w:t>
      </w:r>
      <w:r>
        <w:t>reasons. Some of the citizens would not embrace and be subordinated to the new conflict. Other</w:t>
      </w:r>
      <w:r w:rsidR="006E6042">
        <w:t>s</w:t>
      </w:r>
      <w:r>
        <w:t xml:space="preserve"> were not inclined to the</w:t>
      </w:r>
      <w:r w:rsidR="00F80D6C">
        <w:t xml:space="preserve"> ethnic conflict a</w:t>
      </w:r>
      <w:r>
        <w:t xml:space="preserve">s imperialism had been defeated. They </w:t>
      </w:r>
      <w:r w:rsidR="006E6042">
        <w:t>continued</w:t>
      </w:r>
      <w:r>
        <w:t xml:space="preserve"> their post-independence life. Foucault (1979) notes that there is structuring of discourses characterised by procedures that determine the operation of the discursive practices</w:t>
      </w:r>
      <w:r w:rsidR="006E6042">
        <w:t>.</w:t>
      </w:r>
      <w:r>
        <w:t xml:space="preserve"> Therborn (1980) talks about restriction, shielding and the delimited appropriation of discourse. We see restriction</w:t>
      </w:r>
      <w:r w:rsidR="006E6042">
        <w:t>s</w:t>
      </w:r>
      <w:r>
        <w:t xml:space="preserve"> of discourse </w:t>
      </w:r>
      <w:r w:rsidR="006E6042">
        <w:t xml:space="preserve">placed </w:t>
      </w:r>
      <w:r>
        <w:t>on who should say what and how much, and the circumstances for expressing issues. The process is sanctioned by social institutions and has penalties if violated. The shielding of discourses are mechanisms put in place to protect the operating discourse from other discourses, which are permitted to coexist. The delimited appropriation of discourse refers to situatedness and context in which the discourse is articulated. This organisation of discourse is supported by non-discursive affirmations that add to it a normative status. The ruling party applied ideological strategies that ensured that the ruled remained obedient. Various mechanisms of ideological subjection were created (Therborn, 1980). The mechanism included coercion, persuasion, use of fear, marginali</w:t>
      </w:r>
      <w:r w:rsidR="0085337C">
        <w:t>s</w:t>
      </w:r>
      <w:r>
        <w:t xml:space="preserve">ation and to the extreme, elimination by death or imprisonment. In certain instances the rulers attempted to position themselves as ruling by representation (while </w:t>
      </w:r>
      <w:r w:rsidR="00DF24B6">
        <w:t xml:space="preserve">simultaneously </w:t>
      </w:r>
      <w:r>
        <w:t>using force). The ideological discourse of power was tailored to soften resistance and maximi</w:t>
      </w:r>
      <w:r w:rsidR="00DF24B6">
        <w:t>s</w:t>
      </w:r>
      <w:r>
        <w:t xml:space="preserve">e obedience. Within the historical understanding of alliance struggles in Zimbabwe, it would be possible to use fear in domination. </w:t>
      </w:r>
      <w:r w:rsidR="00A32EB7">
        <w:t>F</w:t>
      </w:r>
      <w:r>
        <w:t xml:space="preserve">ear would </w:t>
      </w:r>
      <w:r w:rsidR="00A32EB7">
        <w:t xml:space="preserve">however </w:t>
      </w:r>
      <w:r>
        <w:t xml:space="preserve">not be sufficient to achieve </w:t>
      </w:r>
      <w:r w:rsidR="00A32EB7">
        <w:t xml:space="preserve">total </w:t>
      </w:r>
      <w:r>
        <w:t xml:space="preserve">domination. </w:t>
      </w:r>
    </w:p>
    <w:p w:rsidR="00AF6126" w:rsidRDefault="00AF6126" w:rsidP="00AF6126">
      <w:pPr>
        <w:spacing w:line="480" w:lineRule="auto"/>
      </w:pPr>
    </w:p>
    <w:p w:rsidR="00AF6126" w:rsidRDefault="00AF6126" w:rsidP="00AF6126">
      <w:pPr>
        <w:spacing w:line="480" w:lineRule="auto"/>
      </w:pPr>
      <w:r>
        <w:t>It is useful to identify certain concepts and strategies in analysing the modes of operation in the conflict under study. In the conflict, there was a combination of actions based on Weber’s forms of legitimation (e.g. legal-rational), Gramsci’s hegemony and Marx’s class consciousness in creating a picture of ideology and power. Therborn (1980) notes that these concepts were developed during the normative period of bourgeois revolution. They may not be completely relevant without carefully considered application</w:t>
      </w:r>
      <w:r w:rsidR="000E6279">
        <w:t>,</w:t>
      </w:r>
      <w:r>
        <w:t xml:space="preserve"> </w:t>
      </w:r>
      <w:r w:rsidR="000E6279">
        <w:t>b</w:t>
      </w:r>
      <w:r>
        <w:t xml:space="preserve">ut the concepts provide a reasonable point of departure in understanding the conflict in Zimbabwe. It is </w:t>
      </w:r>
      <w:r w:rsidR="000E6279">
        <w:t>im</w:t>
      </w:r>
      <w:r>
        <w:t xml:space="preserve">possible to understand the conflict without using </w:t>
      </w:r>
      <w:r w:rsidRPr="00FA6E15">
        <w:rPr>
          <w:highlight w:val="yellow"/>
        </w:rPr>
        <w:t>these concepts</w:t>
      </w:r>
      <w:r>
        <w:t xml:space="preserve"> of hegemony, legitimacy, ruling class, materialism and elitism. These concepts enable us to understand better than ever how power, control and domination are used to ensure the continuity in </w:t>
      </w:r>
      <w:r w:rsidR="000E6279">
        <w:t xml:space="preserve">the </w:t>
      </w:r>
      <w:r>
        <w:t>office of brutal regimes. Reference to the concepts enables one to develop an understanding of the State institutions, their operations in granting certain statuses, rights, authority and sanctions to different groups of people in one territory. The ideological expressions according to Therborn (1980) help us understand how historical-social alternatives emerge when other alternatives are eliminated. The constellation of brutal clashes through forms of organi</w:t>
      </w:r>
      <w:r w:rsidR="000E6279">
        <w:t>s</w:t>
      </w:r>
      <w:r>
        <w:t>ed expressions gives rise to new demands for a different social order. In this context</w:t>
      </w:r>
      <w:r w:rsidR="000E6279">
        <w:t>,</w:t>
      </w:r>
      <w:r>
        <w:t xml:space="preserve"> when old forms of the oppressive order disappear, new forms emerge. These oppressive tendencies are organised on the basis of material alternatives disguised as the people’s agenda. The rulers have influence that enables them to create alliances to organise power, control and to dominate. What is different in this understanding is that instead of the dominated group pushing for transformation, it is the ruling class that engineers this change relevant to its survival and hegemony (Chomsky, 2003)</w:t>
      </w:r>
      <w:r w:rsidR="000E6279">
        <w:t>,</w:t>
      </w:r>
      <w:r>
        <w:t xml:space="preserve"> as in the case of Zimbabwe. </w:t>
      </w:r>
    </w:p>
    <w:p w:rsidR="001620C5" w:rsidRDefault="001620C5" w:rsidP="00AF6126">
      <w:pPr>
        <w:spacing w:line="480" w:lineRule="auto"/>
      </w:pPr>
    </w:p>
    <w:p w:rsidR="00AF6126" w:rsidRDefault="00AF6126" w:rsidP="00AF6126">
      <w:pPr>
        <w:spacing w:line="480" w:lineRule="auto"/>
      </w:pPr>
      <w:r>
        <w:t xml:space="preserve">Therborn’s (1980) work is insightful as far as understanding the dialectical functioning, material, determination and class structuring of ideology in a capitalist society. However, it does not provide sufficient orientation for a country that </w:t>
      </w:r>
      <w:r w:rsidR="00F80D6C">
        <w:t xml:space="preserve">defeated colonialism </w:t>
      </w:r>
      <w:r>
        <w:t xml:space="preserve">and </w:t>
      </w:r>
      <w:r w:rsidR="008F3352">
        <w:t xml:space="preserve">is </w:t>
      </w:r>
      <w:r>
        <w:t>moving towards a Leninist–Socialist approach to governance within an African context. Nonetheless, his writing provides useful ideas about how ideologies of conflict can be framed and operated. Therborn (1980) refers to the revolution that supports social transformation against a regime in crisis. He is concerned with large-scale ideological mobili</w:t>
      </w:r>
      <w:r w:rsidR="008F3352">
        <w:t>s</w:t>
      </w:r>
      <w:r>
        <w:t xml:space="preserve">ation that focuses on regime change. In Zimbabwe it was not about the composition of the new order. This study uses his ideological writing to understand how the ruling elite entrenched its subordination of a group of people perceived to be hostile to its agenda. The study </w:t>
      </w:r>
      <w:r w:rsidR="001620C5">
        <w:t>uses</w:t>
      </w:r>
      <w:r>
        <w:t xml:space="preserve"> his emphasis on how ideology was used in the organisation and maintenance of power, and this was demonstrated through the texts reviewed as part of the thesis. </w:t>
      </w:r>
    </w:p>
    <w:p w:rsidR="009C478C" w:rsidRDefault="009C478C" w:rsidP="00AF6126">
      <w:pPr>
        <w:spacing w:line="480" w:lineRule="auto"/>
      </w:pPr>
    </w:p>
    <w:p w:rsidR="00AF6126" w:rsidRDefault="00AF6126" w:rsidP="00AF6126">
      <w:pPr>
        <w:spacing w:line="480" w:lineRule="auto"/>
      </w:pPr>
      <w:r>
        <w:t xml:space="preserve">In Therborn’s writings one begins to understand how a powerful ideology becomes entrenched in society. The ruling class was able to tap into the existential aspect of human subjectivity to promote its influence over the excommunicated group. Its ideological discourse was mobilised to influence the people whose states of mind were amenable to conscientization during times of transition. In order for the ideology to be manageable </w:t>
      </w:r>
      <w:r w:rsidR="008F3352">
        <w:t xml:space="preserve">to </w:t>
      </w:r>
      <w:r>
        <w:t>the recipient</w:t>
      </w:r>
      <w:r w:rsidR="008F3352">
        <w:t>,</w:t>
      </w:r>
      <w:r>
        <w:t xml:space="preserve"> it was simplified and condensed into political slogans and rhetoric that was familiar to the target audience. These were, as was abundantly evident in newspapers, political documents and speeches at the time. </w:t>
      </w:r>
    </w:p>
    <w:p w:rsidR="00AF6126" w:rsidRDefault="00AF6126" w:rsidP="00AF6126">
      <w:pPr>
        <w:spacing w:line="480" w:lineRule="auto"/>
      </w:pPr>
    </w:p>
    <w:p w:rsidR="00AF6126" w:rsidRDefault="00AF6126" w:rsidP="00AF6126">
      <w:pPr>
        <w:spacing w:line="480" w:lineRule="auto"/>
      </w:pPr>
      <w:r>
        <w:t xml:space="preserve">In other words, in the forefront of the ideological propagation were the journalists, orators, preachers, cartoonists and politicians (Therborn, 1980). These forces were used </w:t>
      </w:r>
      <w:r w:rsidR="00667AF1">
        <w:t xml:space="preserve">to </w:t>
      </w:r>
      <w:r>
        <w:t>reduc</w:t>
      </w:r>
      <w:r w:rsidR="00667AF1">
        <w:t>e</w:t>
      </w:r>
      <w:r>
        <w:t xml:space="preserve"> the extended freedoms and perceived autonomy of human subjectivity. The ruling elite began to focus on narrowing the political citizenship through sanctions, excommunication and the rhetoric of </w:t>
      </w:r>
      <w:r w:rsidR="00667AF1">
        <w:t>o</w:t>
      </w:r>
      <w:r>
        <w:t xml:space="preserve">therness. Therborn’s (1980) ‘Ideology of Power and Power of Ideology’ essay is provocative so far as one is trying to understand the crumbling of a dominant ideological discourse in a capitalist context. </w:t>
      </w:r>
      <w:r w:rsidR="00667AF1">
        <w:t>W</w:t>
      </w:r>
      <w:r>
        <w:t xml:space="preserve">hat is more revealing in his essay </w:t>
      </w:r>
      <w:r w:rsidR="00667AF1">
        <w:t xml:space="preserve">on </w:t>
      </w:r>
      <w:r>
        <w:t xml:space="preserve">how the formation of ideological discourses can take place in political contexts of domination. </w:t>
      </w:r>
      <w:r w:rsidR="00FA510C">
        <w:t>In Zimbabwe, the texts found both in the print media and secondary data shows that various avenues</w:t>
      </w:r>
      <w:r w:rsidR="00667AF1">
        <w:t>,</w:t>
      </w:r>
      <w:r w:rsidR="00FA510C">
        <w:t xml:space="preserve"> including political gatherings, parliamentary debates and educational platforms were used to pronounce the projects of exclusion and hegemony. The CG noted the language of hate, denigration and sidelining of those people associated with dissidence.</w:t>
      </w:r>
    </w:p>
    <w:p w:rsidR="00AF6126" w:rsidRDefault="00AF6126" w:rsidP="00AF6126">
      <w:pPr>
        <w:spacing w:line="480" w:lineRule="auto"/>
        <w:jc w:val="both"/>
      </w:pPr>
    </w:p>
    <w:p w:rsidR="00AF6126" w:rsidRPr="009B07FE" w:rsidRDefault="00AF6126" w:rsidP="00AF6126">
      <w:pPr>
        <w:spacing w:line="480" w:lineRule="auto"/>
        <w:jc w:val="both"/>
        <w:rPr>
          <w:b/>
        </w:rPr>
      </w:pPr>
      <w:r>
        <w:rPr>
          <w:b/>
        </w:rPr>
        <w:t>6</w:t>
      </w:r>
      <w:r w:rsidRPr="009B07FE">
        <w:rPr>
          <w:b/>
        </w:rPr>
        <w:t>.</w:t>
      </w:r>
      <w:r>
        <w:rPr>
          <w:b/>
        </w:rPr>
        <w:t>2</w:t>
      </w:r>
      <w:r w:rsidRPr="009B07FE">
        <w:rPr>
          <w:b/>
        </w:rPr>
        <w:tab/>
        <w:t>THE ENTRENCHMENT OF POWER</w:t>
      </w:r>
    </w:p>
    <w:p w:rsidR="00AF6126" w:rsidRDefault="00AF6126" w:rsidP="00AF6126">
      <w:pPr>
        <w:spacing w:line="480" w:lineRule="auto"/>
        <w:jc w:val="both"/>
      </w:pPr>
      <w:r>
        <w:t>As this thesis has shown, the Mugabe Government has used multiple ways of keeping and entrenching power. Entrenching power meant using persuasive (negative) political rhetoric in the form of information dissemination</w:t>
      </w:r>
      <w:r w:rsidR="009C478C">
        <w:t>.</w:t>
      </w:r>
      <w:r>
        <w:t xml:space="preserve"> </w:t>
      </w:r>
    </w:p>
    <w:p w:rsidR="009C478C" w:rsidRDefault="009C478C" w:rsidP="00AF6126">
      <w:pPr>
        <w:spacing w:line="480" w:lineRule="auto"/>
        <w:jc w:val="both"/>
        <w:outlineLvl w:val="0"/>
        <w:rPr>
          <w:b/>
        </w:rPr>
      </w:pPr>
    </w:p>
    <w:p w:rsidR="00AF6126" w:rsidRDefault="00AF6126" w:rsidP="00AF6126">
      <w:pPr>
        <w:spacing w:line="480" w:lineRule="auto"/>
        <w:jc w:val="both"/>
        <w:outlineLvl w:val="0"/>
        <w:rPr>
          <w:b/>
        </w:rPr>
      </w:pPr>
      <w:r>
        <w:rPr>
          <w:b/>
        </w:rPr>
        <w:t>6.2</w:t>
      </w:r>
      <w:r w:rsidRPr="002A7A35">
        <w:rPr>
          <w:b/>
        </w:rPr>
        <w:t>.1</w:t>
      </w:r>
      <w:r w:rsidRPr="002A7A35">
        <w:rPr>
          <w:b/>
        </w:rPr>
        <w:tab/>
      </w:r>
      <w:r>
        <w:rPr>
          <w:b/>
        </w:rPr>
        <w:t>Information dissemination</w:t>
      </w:r>
    </w:p>
    <w:p w:rsidR="00AF6126" w:rsidRDefault="00AF6126" w:rsidP="00AF6126">
      <w:pPr>
        <w:spacing w:line="480" w:lineRule="auto"/>
        <w:jc w:val="both"/>
      </w:pPr>
      <w:r>
        <w:t xml:space="preserve">Information dissemination, as has been shown, was routinely used by the Mugabe regime to undermine the credibility of opponents. The ‘Progress Review on the 1979 Grand Plan’, circulated by email and authenticated as a ZANU PF document by Matshazi (2007), constitutes evidence of a concerted effort by ZANU PF to use a range of discursive strategies. This undated document is </w:t>
      </w:r>
      <w:r w:rsidR="00667AF1">
        <w:t xml:space="preserve">specifically </w:t>
      </w:r>
      <w:r>
        <w:t xml:space="preserve">meant for restricted circulation ‘for the eyes of the Shona Elite only’. It was meant to be passed to trusted people only but due to the internet the document received wide circulation. While the authenticity of the document and its origin is debatable, its intentions are consistent with the hegemony and passionate hatred of the </w:t>
      </w:r>
      <w:r w:rsidR="00667AF1">
        <w:t>o</w:t>
      </w:r>
      <w:r>
        <w:t xml:space="preserve">ther. </w:t>
      </w:r>
    </w:p>
    <w:p w:rsidR="00AF6126" w:rsidRDefault="00AF6126" w:rsidP="00AF6126">
      <w:pPr>
        <w:spacing w:line="480" w:lineRule="auto"/>
        <w:jc w:val="both"/>
      </w:pPr>
    </w:p>
    <w:p w:rsidR="00AF6126" w:rsidRDefault="00AF6126" w:rsidP="00AF6126">
      <w:pPr>
        <w:spacing w:line="480" w:lineRule="auto"/>
        <w:rPr>
          <w:b/>
        </w:rPr>
      </w:pPr>
      <w:r>
        <w:rPr>
          <w:b/>
        </w:rPr>
        <w:t>6.3</w:t>
      </w:r>
      <w:r>
        <w:rPr>
          <w:b/>
        </w:rPr>
        <w:tab/>
        <w:t>REFLECTIONS ON THE DISCOURSES</w:t>
      </w:r>
    </w:p>
    <w:p w:rsidR="00AF6126" w:rsidRPr="000E3030" w:rsidRDefault="00AF6126" w:rsidP="00AF6126">
      <w:pPr>
        <w:spacing w:line="480" w:lineRule="auto"/>
      </w:pPr>
      <w:r w:rsidRPr="007C30D1">
        <w:t>On the theme of violence and the criminal</w:t>
      </w:r>
      <w:r>
        <w:t>, t</w:t>
      </w:r>
      <w:r w:rsidRPr="00856C2F">
        <w:t>he journalists use</w:t>
      </w:r>
      <w:r>
        <w:t>d</w:t>
      </w:r>
      <w:r w:rsidRPr="00856C2F">
        <w:t xml:space="preserve"> words such as </w:t>
      </w:r>
      <w:r w:rsidR="000E3030">
        <w:t>‘</w:t>
      </w:r>
      <w:r w:rsidRPr="00856C2F">
        <w:t>bandits</w:t>
      </w:r>
      <w:r w:rsidR="000E3030">
        <w:t>’</w:t>
      </w:r>
      <w:r>
        <w:t xml:space="preserve"> and</w:t>
      </w:r>
      <w:r w:rsidRPr="00856C2F">
        <w:t xml:space="preserve"> </w:t>
      </w:r>
      <w:r w:rsidR="000E3030">
        <w:t>‘</w:t>
      </w:r>
      <w:r w:rsidRPr="00856C2F">
        <w:t>gangs</w:t>
      </w:r>
      <w:r w:rsidR="000E3030">
        <w:t>’</w:t>
      </w:r>
      <w:r w:rsidRPr="00856C2F">
        <w:t xml:space="preserve"> in the newspaper articles to suggest that the dissidents did not have any </w:t>
      </w:r>
      <w:r>
        <w:t xml:space="preserve">legitimate </w:t>
      </w:r>
      <w:r w:rsidRPr="00856C2F">
        <w:t xml:space="preserve">political grievances. </w:t>
      </w:r>
      <w:r w:rsidR="00781DE5" w:rsidRPr="00781DE5">
        <w:t xml:space="preserve">The acts of violence, murder and rape that were committed are documented largely as the work of the Fifth Brigade by independent sources (The Catholic Commission for justice and Peace, 1997, 2007). The source of crimes attributed to the dissidents was reported by the State media, these were never verified independently. It is therefore difficult to confirm if the dissidents had any ideology or political agenda associated with the violence attributed to them or if indeed they were responsible for it. </w:t>
      </w:r>
    </w:p>
    <w:p w:rsidR="00AF6126" w:rsidRPr="000E3030" w:rsidRDefault="00AF6126" w:rsidP="00AF6126">
      <w:pPr>
        <w:spacing w:line="480" w:lineRule="auto"/>
      </w:pPr>
    </w:p>
    <w:p w:rsidR="00AF6126" w:rsidRDefault="00781DE5" w:rsidP="00AF6126">
      <w:pPr>
        <w:spacing w:line="480" w:lineRule="auto"/>
      </w:pPr>
      <w:r w:rsidRPr="00781DE5">
        <w:t xml:space="preserve">The </w:t>
      </w:r>
      <w:r w:rsidR="00AF6126" w:rsidRPr="000E3030">
        <w:t>S</w:t>
      </w:r>
      <w:r w:rsidR="00AF6126" w:rsidRPr="000F0F0E">
        <w:t>tate media create</w:t>
      </w:r>
      <w:r w:rsidR="00AF6126" w:rsidRPr="00637C77">
        <w:t>d</w:t>
      </w:r>
      <w:r w:rsidR="00AF6126" w:rsidRPr="00857488">
        <w:t xml:space="preserve"> an atmosp</w:t>
      </w:r>
      <w:r w:rsidR="00AF6126" w:rsidRPr="00856C2F">
        <w:t xml:space="preserve">here in which the people opposed to ZANU PF </w:t>
      </w:r>
      <w:r w:rsidR="00AF6126">
        <w:t>we</w:t>
      </w:r>
      <w:r w:rsidR="00AF6126" w:rsidRPr="00856C2F">
        <w:t xml:space="preserve">re treated as evil, harmful and threats to peace. As a collective they must be expurgated from normal society (Thompson, 1990). </w:t>
      </w:r>
      <w:r w:rsidR="00AF6126">
        <w:t>In a</w:t>
      </w:r>
      <w:r w:rsidR="00AF6126" w:rsidRPr="00856C2F">
        <w:t>ttributin</w:t>
      </w:r>
      <w:r w:rsidR="00AF6126">
        <w:t>g</w:t>
      </w:r>
      <w:r w:rsidR="00AF6126" w:rsidRPr="00856C2F">
        <w:t xml:space="preserve"> negative actions, dissidents are described as enemies of the people who act intentionally and </w:t>
      </w:r>
      <w:r w:rsidR="00AF6126">
        <w:t xml:space="preserve">are </w:t>
      </w:r>
      <w:r w:rsidR="00AF6126" w:rsidRPr="00856C2F">
        <w:t xml:space="preserve">fully conscious of the deliberate harm they are causing </w:t>
      </w:r>
      <w:r w:rsidR="000F0F0E">
        <w:t xml:space="preserve">to </w:t>
      </w:r>
      <w:r w:rsidR="00AF6126" w:rsidRPr="00856C2F">
        <w:t>the nation</w:t>
      </w:r>
      <w:r w:rsidR="00AF6126">
        <w:t>.</w:t>
      </w:r>
      <w:r w:rsidR="00AF6126" w:rsidRPr="00856C2F">
        <w:t xml:space="preserve"> Juxtaposed </w:t>
      </w:r>
      <w:r w:rsidR="00A443F2">
        <w:t>to the</w:t>
      </w:r>
      <w:r w:rsidR="00AF6126" w:rsidRPr="00856C2F">
        <w:t xml:space="preserve"> attributions</w:t>
      </w:r>
      <w:r w:rsidR="00A443F2">
        <w:t xml:space="preserve"> of the dissidents</w:t>
      </w:r>
      <w:r w:rsidR="00AF6126" w:rsidRPr="00856C2F">
        <w:t>, ZANU PF Government with its military</w:t>
      </w:r>
      <w:r w:rsidR="000F0F0E">
        <w:t>,</w:t>
      </w:r>
      <w:r w:rsidR="00AF6126" w:rsidRPr="00856C2F">
        <w:t xml:space="preserve"> </w:t>
      </w:r>
      <w:r w:rsidR="00A443F2">
        <w:t xml:space="preserve">is </w:t>
      </w:r>
      <w:r w:rsidR="00AF6126">
        <w:t>reported</w:t>
      </w:r>
      <w:r w:rsidR="00AF6126" w:rsidRPr="00856C2F">
        <w:t xml:space="preserve"> as saving the people from the bandits and criminals</w:t>
      </w:r>
      <w:r w:rsidR="00AF6126">
        <w:t>, a similar point raised by</w:t>
      </w:r>
      <w:r w:rsidR="00AF6126" w:rsidRPr="00856C2F">
        <w:t xml:space="preserve"> </w:t>
      </w:r>
      <w:r w:rsidR="000F0F0E">
        <w:t xml:space="preserve">certain </w:t>
      </w:r>
      <w:r w:rsidR="00AF6126">
        <w:t xml:space="preserve">writers </w:t>
      </w:r>
      <w:r w:rsidR="00AF6126" w:rsidRPr="00FA6E15">
        <w:rPr>
          <w:highlight w:val="yellow"/>
        </w:rPr>
        <w:t>(see Thompson, 1990; Riggins, 1997).</w:t>
      </w:r>
      <w:r w:rsidR="00AF6126" w:rsidRPr="00856C2F">
        <w:t xml:space="preserve"> </w:t>
      </w:r>
      <w:r w:rsidR="00AF6126">
        <w:t>T</w:t>
      </w:r>
      <w:r w:rsidR="00AF6126" w:rsidRPr="00856C2F">
        <w:t xml:space="preserve">his view of the Ndebele or people associated with PF ZAPU is intertextually linked with prior stereotypes of </w:t>
      </w:r>
      <w:r w:rsidR="00AF6126">
        <w:t xml:space="preserve">the </w:t>
      </w:r>
      <w:r w:rsidR="00AF6126" w:rsidRPr="00856C2F">
        <w:t>Ndebele as violent and cruel. For example, using historical</w:t>
      </w:r>
      <w:r w:rsidR="00AF6126">
        <w:t>ly</w:t>
      </w:r>
      <w:r w:rsidR="00AF6126" w:rsidRPr="00856C2F">
        <w:t xml:space="preserve"> derived incidents (Riggins, 1997), crimes against the Ndebele are justified on vague historical facts about the actions of their </w:t>
      </w:r>
      <w:r w:rsidR="00AF6126">
        <w:t>ancestors</w:t>
      </w:r>
      <w:r w:rsidR="00AF6126" w:rsidRPr="00856C2F">
        <w:t xml:space="preserve"> who murdered and stole from the Shona people</w:t>
      </w:r>
      <w:r w:rsidR="00AF6126">
        <w:t xml:space="preserve"> (Edwards, 1972)</w:t>
      </w:r>
      <w:r w:rsidR="00AF6126" w:rsidRPr="00856C2F">
        <w:t xml:space="preserve">. </w:t>
      </w:r>
      <w:r w:rsidR="00AF6126">
        <w:t xml:space="preserve"> </w:t>
      </w:r>
      <w:r w:rsidR="00AF6126" w:rsidRPr="00856C2F">
        <w:t xml:space="preserve">The media </w:t>
      </w:r>
      <w:r w:rsidR="00AF6126">
        <w:t>followed this view</w:t>
      </w:r>
      <w:r w:rsidR="00AF6126" w:rsidRPr="00856C2F">
        <w:t xml:space="preserve"> to create a sense that the Ndebeles were still capable of terrorising the ‘peace</w:t>
      </w:r>
      <w:r w:rsidR="000F0F0E">
        <w:t>-</w:t>
      </w:r>
      <w:r w:rsidR="00AF6126" w:rsidRPr="00856C2F">
        <w:t xml:space="preserve">loving’ Shona people, </w:t>
      </w:r>
      <w:r w:rsidR="00AF6126">
        <w:t>drawing on fantasies of the</w:t>
      </w:r>
      <w:r w:rsidR="00AF6126" w:rsidRPr="00856C2F">
        <w:t xml:space="preserve"> commander </w:t>
      </w:r>
      <w:r w:rsidR="00AF6126">
        <w:t xml:space="preserve">and so-called </w:t>
      </w:r>
      <w:r w:rsidR="00AF6126" w:rsidRPr="00856C2F">
        <w:t>terrorist successor Lobengula</w:t>
      </w:r>
      <w:r w:rsidR="00AF6126">
        <w:t xml:space="preserve"> Khumalo</w:t>
      </w:r>
      <w:r w:rsidR="000F0F0E">
        <w:t>,</w:t>
      </w:r>
      <w:r w:rsidR="00AF6126" w:rsidRPr="00856C2F">
        <w:t xml:space="preserve"> </w:t>
      </w:r>
      <w:r w:rsidR="00AF6126">
        <w:t>argued to have</w:t>
      </w:r>
      <w:r w:rsidR="00AF6126" w:rsidRPr="00856C2F">
        <w:t xml:space="preserve"> </w:t>
      </w:r>
      <w:r w:rsidR="00AF6126">
        <w:t>caused</w:t>
      </w:r>
      <w:r w:rsidR="00AF6126" w:rsidRPr="00856C2F">
        <w:t xml:space="preserve"> havoc in the Shona territories</w:t>
      </w:r>
      <w:r w:rsidR="00AF6126">
        <w:t xml:space="preserve"> in the distant past</w:t>
      </w:r>
      <w:r w:rsidR="00AF6126" w:rsidRPr="00856C2F">
        <w:t xml:space="preserve">. </w:t>
      </w:r>
      <w:r w:rsidR="00AF6126">
        <w:t xml:space="preserve">The </w:t>
      </w:r>
      <w:r w:rsidR="00D0433C">
        <w:t>Review of the 1979 Grand Plan</w:t>
      </w:r>
      <w:r w:rsidR="00AF6126">
        <w:t xml:space="preserve"> document</w:t>
      </w:r>
      <w:r w:rsidR="00AF6126" w:rsidRPr="00856C2F">
        <w:t xml:space="preserve"> argue</w:t>
      </w:r>
      <w:r w:rsidR="00AF6126">
        <w:t>s</w:t>
      </w:r>
      <w:r w:rsidR="00AF6126" w:rsidRPr="00856C2F">
        <w:t xml:space="preserve"> that the</w:t>
      </w:r>
      <w:r w:rsidR="00A443F2">
        <w:t xml:space="preserve"> Ndebele </w:t>
      </w:r>
      <w:r w:rsidR="00AF6126" w:rsidRPr="00856C2F">
        <w:t>raped and kidnapped Shona women, looted grain and livestock from their subjects</w:t>
      </w:r>
      <w:r w:rsidR="00D0433C">
        <w:t xml:space="preserve"> during the Ndebele incursion in the late</w:t>
      </w:r>
      <w:r w:rsidR="00A443F2">
        <w:t xml:space="preserve"> </w:t>
      </w:r>
      <w:r w:rsidR="00D0433C">
        <w:t>1800s</w:t>
      </w:r>
      <w:r w:rsidR="00AF6126" w:rsidRPr="00856C2F">
        <w:t xml:space="preserve">. The approach </w:t>
      </w:r>
      <w:r w:rsidR="00AF6126">
        <w:t>discredits</w:t>
      </w:r>
      <w:r w:rsidR="00AF6126" w:rsidRPr="00856C2F">
        <w:t xml:space="preserve"> any </w:t>
      </w:r>
      <w:r w:rsidR="00AF6126">
        <w:t>person</w:t>
      </w:r>
      <w:r w:rsidR="00AF6126" w:rsidRPr="00856C2F">
        <w:t xml:space="preserve"> who may have genuine reasons in opposing the ZANU PF Government.</w:t>
      </w:r>
    </w:p>
    <w:p w:rsidR="00AF6126" w:rsidRPr="00856C2F" w:rsidRDefault="00AF6126" w:rsidP="00AF6126">
      <w:pPr>
        <w:spacing w:line="480" w:lineRule="auto"/>
      </w:pPr>
    </w:p>
    <w:p w:rsidR="00AF6126" w:rsidRDefault="00AF6126" w:rsidP="00AF6126">
      <w:pPr>
        <w:spacing w:line="480" w:lineRule="auto"/>
      </w:pPr>
      <w:r w:rsidRPr="007C30D1">
        <w:t xml:space="preserve">With the theme of </w:t>
      </w:r>
      <w:r w:rsidRPr="007C30D1">
        <w:rPr>
          <w:lang w:val="en-US"/>
        </w:rPr>
        <w:t>the</w:t>
      </w:r>
      <w:r w:rsidRPr="007C30D1">
        <w:t xml:space="preserve"> Ndebeles as settlers the journalists are clear about the messages they </w:t>
      </w:r>
      <w:r w:rsidR="00600331">
        <w:t>wish</w:t>
      </w:r>
      <w:r w:rsidRPr="007C30D1">
        <w:t xml:space="preserve"> to </w:t>
      </w:r>
      <w:r w:rsidR="00600331">
        <w:t xml:space="preserve">be </w:t>
      </w:r>
      <w:r w:rsidRPr="007C30D1">
        <w:t>convey</w:t>
      </w:r>
      <w:r w:rsidR="00600331">
        <w:t>ed</w:t>
      </w:r>
      <w:r w:rsidRPr="007C30D1">
        <w:t>.</w:t>
      </w:r>
      <w:r>
        <w:t xml:space="preserve"> As was shown in Chapter 5, </w:t>
      </w:r>
      <w:r>
        <w:rPr>
          <w:highlight w:val="yellow"/>
        </w:rPr>
        <w:t>t</w:t>
      </w:r>
      <w:r w:rsidRPr="009D4A05">
        <w:rPr>
          <w:highlight w:val="yellow"/>
        </w:rPr>
        <w:t xml:space="preserve">he </w:t>
      </w:r>
      <w:r w:rsidR="00600331">
        <w:rPr>
          <w:highlight w:val="yellow"/>
        </w:rPr>
        <w:t>o</w:t>
      </w:r>
      <w:r w:rsidRPr="009D4A05">
        <w:rPr>
          <w:highlight w:val="yellow"/>
        </w:rPr>
        <w:t>thering is effectively used to dehumanise and diminish the Ndebele on the basis of their foreignness.</w:t>
      </w:r>
      <w:r w:rsidRPr="00856C2F">
        <w:t xml:space="preserve">  In the ZANU PF documents and newspaper articles</w:t>
      </w:r>
      <w:r>
        <w:t xml:space="preserve">, </w:t>
      </w:r>
      <w:r w:rsidRPr="00856C2F">
        <w:t xml:space="preserve">declarative speech </w:t>
      </w:r>
      <w:r>
        <w:t xml:space="preserve">is frequently used </w:t>
      </w:r>
      <w:r w:rsidRPr="00856C2F">
        <w:t xml:space="preserve">in which dealing with the Ndebele </w:t>
      </w:r>
      <w:r w:rsidR="00A443F2">
        <w:t>and</w:t>
      </w:r>
      <w:r w:rsidRPr="00856C2F">
        <w:t xml:space="preserve"> dissidents. The intertextuality is striking </w:t>
      </w:r>
      <w:r>
        <w:t>because</w:t>
      </w:r>
      <w:r w:rsidRPr="00856C2F">
        <w:t xml:space="preserve"> the writings were done several years apart</w:t>
      </w:r>
      <w:r>
        <w:t>, i.e.</w:t>
      </w:r>
      <w:r w:rsidRPr="00856C2F">
        <w:t xml:space="preserve"> starting from 1979</w:t>
      </w:r>
      <w:r>
        <w:t xml:space="preserve"> to the </w:t>
      </w:r>
      <w:r w:rsidRPr="00856C2F">
        <w:t>period of intense assault on civilians (1982 -1985).  In order to make this assault on civil liberties, the State media had to facilitate falsification of information, disguising it as objective rationality (Dryzek, 1990).</w:t>
      </w:r>
      <w:r>
        <w:t xml:space="preserve"> </w:t>
      </w:r>
      <w:r w:rsidRPr="00856C2F">
        <w:t xml:space="preserve">The </w:t>
      </w:r>
      <w:r w:rsidR="00154EAD">
        <w:t>o</w:t>
      </w:r>
      <w:r w:rsidRPr="00856C2F">
        <w:t xml:space="preserve">thering approach to the public rhetoric </w:t>
      </w:r>
      <w:r>
        <w:t>makes</w:t>
      </w:r>
      <w:r w:rsidRPr="00856C2F">
        <w:t xml:space="preserve"> it easier to victimise and lay ground for attacking those opposed to ZANU PF leadership. This kind of rationality </w:t>
      </w:r>
      <w:r>
        <w:t>i</w:t>
      </w:r>
      <w:r w:rsidRPr="00856C2F">
        <w:t>s designed to absolve any wrongdoing on the part of the military in their excesses (Dryzek, 1990).</w:t>
      </w:r>
    </w:p>
    <w:p w:rsidR="00AF6126" w:rsidRDefault="00AF6126" w:rsidP="00AF6126">
      <w:pPr>
        <w:spacing w:line="480" w:lineRule="auto"/>
      </w:pPr>
      <w:r w:rsidRPr="00856C2F">
        <w:t xml:space="preserve">The media </w:t>
      </w:r>
      <w:r>
        <w:t xml:space="preserve">uses praise in promoting its favoured leader while at the same time </w:t>
      </w:r>
      <w:r w:rsidR="0051722F">
        <w:t>downplaying</w:t>
      </w:r>
      <w:r>
        <w:t xml:space="preserve"> </w:t>
      </w:r>
      <w:r w:rsidR="00144583">
        <w:t>others who</w:t>
      </w:r>
      <w:r>
        <w:t xml:space="preserve"> are </w:t>
      </w:r>
      <w:r w:rsidR="00DA1456">
        <w:t>dis</w:t>
      </w:r>
      <w:r>
        <w:t>liked. As was shown throughout the thesis, the editors/journalists use the</w:t>
      </w:r>
      <w:r w:rsidRPr="00856C2F">
        <w:t xml:space="preserve"> newspapers as sites for national rhetoric. Through positive self-presentation, the </w:t>
      </w:r>
      <w:r w:rsidR="00DA7EC4">
        <w:t>g</w:t>
      </w:r>
      <w:r w:rsidRPr="00856C2F">
        <w:t>overnment leadership is glorified in comparison to PF ZAPU leadership. The</w:t>
      </w:r>
      <w:r>
        <w:t xml:space="preserve"> media refers</w:t>
      </w:r>
      <w:r w:rsidRPr="00856C2F">
        <w:t xml:space="preserve"> to lo</w:t>
      </w:r>
      <w:r>
        <w:t>n</w:t>
      </w:r>
      <w:r w:rsidRPr="00856C2F">
        <w:t>gstanding benevolence, traditions of tolerance, hospitality and accommodative democracy</w:t>
      </w:r>
      <w:r>
        <w:t xml:space="preserve"> on the part of </w:t>
      </w:r>
      <w:r w:rsidR="00A443F2">
        <w:t xml:space="preserve">Mr </w:t>
      </w:r>
      <w:r>
        <w:t>Mugabe and his followers</w:t>
      </w:r>
      <w:r w:rsidR="00DA1456">
        <w:t xml:space="preserve"> –</w:t>
      </w:r>
      <w:r>
        <w:t xml:space="preserve"> a matter that</w:t>
      </w:r>
      <w:r w:rsidRPr="00856C2F">
        <w:t xml:space="preserve"> Van Dijk, </w:t>
      </w:r>
      <w:r>
        <w:t>(</w:t>
      </w:r>
      <w:r w:rsidRPr="00856C2F">
        <w:t xml:space="preserve">1997) </w:t>
      </w:r>
      <w:r>
        <w:t>cites in his work on discourse</w:t>
      </w:r>
      <w:r w:rsidR="006D0FF8">
        <w:t xml:space="preserve"> –</w:t>
      </w:r>
      <w:r>
        <w:t xml:space="preserve"> similar to</w:t>
      </w:r>
      <w:r w:rsidRPr="00856C2F">
        <w:t xml:space="preserve"> the party</w:t>
      </w:r>
      <w:r>
        <w:t xml:space="preserve"> played by</w:t>
      </w:r>
      <w:r w:rsidRPr="00856C2F">
        <w:t xml:space="preserve"> Mr Mugabe and his </w:t>
      </w:r>
      <w:r>
        <w:t>support base</w:t>
      </w:r>
      <w:r w:rsidRPr="00856C2F">
        <w:t xml:space="preserve">. The newspaper text coincidentally alludes to </w:t>
      </w:r>
      <w:r>
        <w:t xml:space="preserve">the </w:t>
      </w:r>
      <w:r w:rsidRPr="00856C2F">
        <w:t>prec</w:t>
      </w:r>
      <w:r>
        <w:t>e</w:t>
      </w:r>
      <w:r w:rsidRPr="00856C2F">
        <w:t>ding</w:t>
      </w:r>
      <w:r>
        <w:t xml:space="preserve"> </w:t>
      </w:r>
      <w:r w:rsidRPr="00856C2F">
        <w:t xml:space="preserve">ZANU PF documents </w:t>
      </w:r>
      <w:r w:rsidR="00DC02A7">
        <w:t>that praise</w:t>
      </w:r>
      <w:r w:rsidRPr="00856C2F">
        <w:t xml:space="preserve"> their leadership as if such leadership qualities</w:t>
      </w:r>
      <w:r w:rsidR="00DC02A7">
        <w:t xml:space="preserve"> were natural</w:t>
      </w:r>
      <w:r w:rsidRPr="00856C2F">
        <w:t>. The leadership of PF ZAPU is trivialised, ridiculed and demonised</w:t>
      </w:r>
      <w:r>
        <w:t xml:space="preserve">, and they are portrayed as </w:t>
      </w:r>
      <w:r w:rsidRPr="00856C2F">
        <w:t xml:space="preserve">rebels and misfits. The editor </w:t>
      </w:r>
      <w:r>
        <w:t>develop</w:t>
      </w:r>
      <w:r w:rsidR="000F553B">
        <w:t>s</w:t>
      </w:r>
      <w:r w:rsidR="00775169">
        <w:t xml:space="preserve"> negative</w:t>
      </w:r>
      <w:r>
        <w:t xml:space="preserve"> headlines on t</w:t>
      </w:r>
      <w:r w:rsidRPr="00856C2F">
        <w:t xml:space="preserve">he PF ZAPU leader, Joshua Nkomo </w:t>
      </w:r>
      <w:r>
        <w:t>a</w:t>
      </w:r>
      <w:r w:rsidRPr="00856C2F">
        <w:t xml:space="preserve">nd makes it </w:t>
      </w:r>
      <w:r w:rsidR="001125A9">
        <w:t>clear to</w:t>
      </w:r>
      <w:r w:rsidRPr="00856C2F">
        <w:t xml:space="preserve"> the target audience </w:t>
      </w:r>
      <w:r w:rsidR="00775169">
        <w:t xml:space="preserve">that </w:t>
      </w:r>
      <w:r w:rsidRPr="00856C2F">
        <w:t xml:space="preserve">the </w:t>
      </w:r>
      <w:r w:rsidR="00971BD6">
        <w:t>P</w:t>
      </w:r>
      <w:r w:rsidRPr="00856C2F">
        <w:t xml:space="preserve">rime </w:t>
      </w:r>
      <w:r w:rsidR="00971BD6">
        <w:t>M</w:t>
      </w:r>
      <w:r w:rsidRPr="00856C2F">
        <w:t xml:space="preserve">inister </w:t>
      </w:r>
      <w:r w:rsidR="001125A9">
        <w:t>dis</w:t>
      </w:r>
      <w:r w:rsidR="00775169">
        <w:t>approve</w:t>
      </w:r>
      <w:r w:rsidR="001125A9">
        <w:t>s</w:t>
      </w:r>
      <w:r w:rsidR="00775169">
        <w:t xml:space="preserve"> of th</w:t>
      </w:r>
      <w:r w:rsidRPr="00856C2F">
        <w:t xml:space="preserve">e PF ZAPU leadership. </w:t>
      </w:r>
    </w:p>
    <w:p w:rsidR="00144583" w:rsidRDefault="00144583" w:rsidP="00AF6126">
      <w:pPr>
        <w:spacing w:line="480" w:lineRule="auto"/>
      </w:pPr>
    </w:p>
    <w:p w:rsidR="00AF6126" w:rsidRDefault="00AF6126" w:rsidP="00AF6126">
      <w:pPr>
        <w:spacing w:line="480" w:lineRule="auto"/>
      </w:pPr>
      <w:r w:rsidRPr="00856C2F">
        <w:t xml:space="preserve">The positive </w:t>
      </w:r>
      <w:r>
        <w:t>re</w:t>
      </w:r>
      <w:r w:rsidRPr="00856C2F">
        <w:t>presentation</w:t>
      </w:r>
      <w:r>
        <w:t>al style on</w:t>
      </w:r>
      <w:r w:rsidRPr="00856C2F">
        <w:t xml:space="preserve"> national</w:t>
      </w:r>
      <w:r>
        <w:t xml:space="preserve"> issues</w:t>
      </w:r>
      <w:r w:rsidRPr="00856C2F">
        <w:t xml:space="preserve"> seems to be intended to calm citizens over the </w:t>
      </w:r>
      <w:r>
        <w:t>excesses of the Government under the</w:t>
      </w:r>
      <w:r w:rsidRPr="00856C2F">
        <w:t xml:space="preserve"> ZANU PF leadership in </w:t>
      </w:r>
      <w:r>
        <w:t>its</w:t>
      </w:r>
      <w:r w:rsidRPr="00856C2F">
        <w:t xml:space="preserve"> exclusions</w:t>
      </w:r>
      <w:r w:rsidR="001125A9">
        <w:t>,</w:t>
      </w:r>
      <w:r w:rsidRPr="00856C2F">
        <w:t xml:space="preserve"> and later atrocities that </w:t>
      </w:r>
      <w:r>
        <w:t>took</w:t>
      </w:r>
      <w:r w:rsidRPr="00856C2F">
        <w:t xml:space="preserve"> place. </w:t>
      </w:r>
      <w:r w:rsidR="001125A9">
        <w:t>A</w:t>
      </w:r>
      <w:r w:rsidRPr="00856C2F">
        <w:t>t the same time one sense</w:t>
      </w:r>
      <w:r w:rsidR="001125A9">
        <w:t>s</w:t>
      </w:r>
      <w:r w:rsidRPr="00856C2F">
        <w:t xml:space="preserve"> that it would be right for the Government to restrict the civil liberties of the people associated with dissiden</w:t>
      </w:r>
      <w:r>
        <w:t>ts</w:t>
      </w:r>
      <w:r w:rsidRPr="00856C2F">
        <w:t xml:space="preserve">. The Government could then strategically introduce drastic measures without ordinary people </w:t>
      </w:r>
      <w:r>
        <w:t>questioning its conduct</w:t>
      </w:r>
      <w:r w:rsidRPr="00856C2F">
        <w:t xml:space="preserve">. The ZANU PF leadership could deny that they were targeting the Ndebele or innocent people as it was not in the character of the leadership. Positive self-representation for </w:t>
      </w:r>
      <w:r>
        <w:t>Mr</w:t>
      </w:r>
      <w:r w:rsidRPr="00856C2F">
        <w:t xml:space="preserve"> Mugabe would have meant that as good politicians, they ought to make difficult and unpleasant decisions to correct the ills of society</w:t>
      </w:r>
      <w:r w:rsidR="00D5132A">
        <w:t>,</w:t>
      </w:r>
      <w:r w:rsidRPr="00856C2F">
        <w:t xml:space="preserve"> </w:t>
      </w:r>
      <w:r>
        <w:t xml:space="preserve">as observed by </w:t>
      </w:r>
      <w:r w:rsidRPr="00856C2F">
        <w:t xml:space="preserve">Van Dijk </w:t>
      </w:r>
      <w:r>
        <w:t>(</w:t>
      </w:r>
      <w:r w:rsidRPr="00856C2F">
        <w:t>1997)</w:t>
      </w:r>
      <w:r>
        <w:t xml:space="preserve"> in his writings</w:t>
      </w:r>
      <w:r w:rsidRPr="00856C2F">
        <w:t>.</w:t>
      </w:r>
      <w:r>
        <w:t xml:space="preserve"> </w:t>
      </w:r>
      <w:r w:rsidRPr="00D2553A">
        <w:rPr>
          <w:lang w:val="en-US"/>
        </w:rPr>
        <w:t>Descriptions of the</w:t>
      </w:r>
      <w:r w:rsidRPr="00D2553A">
        <w:t xml:space="preserve"> Ndebeles as incapable of thinking</w:t>
      </w:r>
      <w:r>
        <w:t xml:space="preserve">, </w:t>
      </w:r>
      <w:r w:rsidR="00F91879">
        <w:t>unintelligent</w:t>
      </w:r>
      <w:r w:rsidR="00D5132A">
        <w:t>,</w:t>
      </w:r>
      <w:r w:rsidRPr="00D2553A">
        <w:t xml:space="preserve"> and illiterate</w:t>
      </w:r>
      <w:r w:rsidR="00D5132A">
        <w:t>,</w:t>
      </w:r>
      <w:r w:rsidRPr="00D2553A">
        <w:t xml:space="preserve"> are </w:t>
      </w:r>
      <w:r>
        <w:t>contextualised by several political writings (Anonymous, 2003)</w:t>
      </w:r>
      <w:r w:rsidR="00D5132A">
        <w:t>,</w:t>
      </w:r>
      <w:r>
        <w:t xml:space="preserve"> some of which originate from ZANU PF. </w:t>
      </w:r>
      <w:r w:rsidRPr="00856C2F">
        <w:t xml:space="preserve">The text uses language of exclusion that makes the </w:t>
      </w:r>
      <w:r w:rsidR="00D5132A">
        <w:t>o</w:t>
      </w:r>
      <w:r w:rsidRPr="00856C2F">
        <w:t>therness radically different (</w:t>
      </w:r>
      <w:r>
        <w:t xml:space="preserve">Riggins, </w:t>
      </w:r>
      <w:r w:rsidRPr="00856C2F">
        <w:t xml:space="preserve">1997).  </w:t>
      </w:r>
      <w:r w:rsidR="00D5132A">
        <w:t>This</w:t>
      </w:r>
      <w:r w:rsidR="00D5132A" w:rsidRPr="00856C2F">
        <w:t xml:space="preserve"> </w:t>
      </w:r>
      <w:r w:rsidRPr="00856C2F">
        <w:t>is denigration in its extreme form</w:t>
      </w:r>
      <w:r w:rsidR="00F91879">
        <w:t xml:space="preserve"> and it is consistent across a range of mediums, i.e. </w:t>
      </w:r>
      <w:r w:rsidRPr="00856C2F">
        <w:t>the 1979 ZANU PF documentation</w:t>
      </w:r>
      <w:r w:rsidR="002422E8">
        <w:t>,</w:t>
      </w:r>
      <w:r w:rsidRPr="00856C2F">
        <w:t xml:space="preserve"> newspaper articles from</w:t>
      </w:r>
      <w:r>
        <w:t xml:space="preserve"> the State media to the 2003</w:t>
      </w:r>
      <w:r w:rsidRPr="00856C2F">
        <w:t xml:space="preserve"> </w:t>
      </w:r>
      <w:r>
        <w:t>r</w:t>
      </w:r>
      <w:r w:rsidRPr="00856C2F">
        <w:t xml:space="preserve">eview article that </w:t>
      </w:r>
      <w:r>
        <w:t>suggests a</w:t>
      </w:r>
      <w:r w:rsidRPr="00856C2F">
        <w:t xml:space="preserve"> strategy that </w:t>
      </w:r>
      <w:r w:rsidR="00D5132A">
        <w:t xml:space="preserve">would </w:t>
      </w:r>
      <w:r w:rsidRPr="00856C2F">
        <w:t xml:space="preserve">constantly remind the insiders about their duty to exclude </w:t>
      </w:r>
      <w:r w:rsidR="00D5132A">
        <w:t>o</w:t>
      </w:r>
      <w:r w:rsidRPr="00856C2F">
        <w:t xml:space="preserve">therness. The symbiotic relationship in statements across periods of time makes it possible to recognise differences between </w:t>
      </w:r>
      <w:r w:rsidR="00144583">
        <w:t>‘</w:t>
      </w:r>
      <w:r w:rsidR="00D5132A">
        <w:t>o</w:t>
      </w:r>
      <w:r w:rsidRPr="00856C2F">
        <w:t xml:space="preserve">therness and </w:t>
      </w:r>
      <w:r w:rsidR="00D5132A">
        <w:t>s</w:t>
      </w:r>
      <w:r w:rsidRPr="00856C2F">
        <w:t>elf</w:t>
      </w:r>
      <w:r w:rsidR="00D5132A">
        <w:t>’</w:t>
      </w:r>
      <w:r w:rsidRPr="00856C2F">
        <w:t>. The inter</w:t>
      </w:r>
      <w:r w:rsidR="00D5132A">
        <w:t>-</w:t>
      </w:r>
      <w:r w:rsidRPr="00856C2F">
        <w:t>textuality is discernible through the repetiti</w:t>
      </w:r>
      <w:r>
        <w:t>ve</w:t>
      </w:r>
      <w:r w:rsidRPr="00856C2F">
        <w:t xml:space="preserve"> </w:t>
      </w:r>
      <w:r>
        <w:t xml:space="preserve">reporting </w:t>
      </w:r>
      <w:r w:rsidRPr="00856C2F">
        <w:t>of stereotype</w:t>
      </w:r>
      <w:r>
        <w:t>s</w:t>
      </w:r>
      <w:r w:rsidRPr="00856C2F">
        <w:t xml:space="preserve"> (Bhabha, 1994</w:t>
      </w:r>
      <w:r>
        <w:t>, Fairclough, 1992</w:t>
      </w:r>
      <w:r w:rsidRPr="00856C2F">
        <w:t>) of the Ndebele and their PF ZAPU leadership</w:t>
      </w:r>
      <w:r w:rsidR="002422E8">
        <w:t>. The</w:t>
      </w:r>
      <w:r w:rsidRPr="00856C2F">
        <w:t xml:space="preserve"> intertextuality</w:t>
      </w:r>
      <w:r w:rsidR="002422E8">
        <w:t xml:space="preserve"> also</w:t>
      </w:r>
      <w:r w:rsidRPr="00856C2F">
        <w:t xml:space="preserve"> remains stable over</w:t>
      </w:r>
      <w:r>
        <w:t xml:space="preserve"> time,</w:t>
      </w:r>
      <w:r w:rsidRPr="00856C2F">
        <w:t xml:space="preserve"> targeting multiple audiences</w:t>
      </w:r>
      <w:r>
        <w:t xml:space="preserve">. </w:t>
      </w:r>
    </w:p>
    <w:p w:rsidR="00AF6126" w:rsidRDefault="00AF6126" w:rsidP="00AF6126">
      <w:pPr>
        <w:spacing w:line="480" w:lineRule="auto"/>
      </w:pPr>
    </w:p>
    <w:p w:rsidR="00AF6126" w:rsidRDefault="00AF6126" w:rsidP="00AF6126">
      <w:pPr>
        <w:spacing w:line="480" w:lineRule="auto"/>
      </w:pPr>
      <w:r>
        <w:t xml:space="preserve">The Ndebele are also portrayed as </w:t>
      </w:r>
      <w:r w:rsidRPr="00A43A66">
        <w:t xml:space="preserve">cultureless </w:t>
      </w:r>
      <w:r>
        <w:t>(Anonymous, 2003)</w:t>
      </w:r>
      <w:r w:rsidRPr="00A43A66">
        <w:t xml:space="preserve">. </w:t>
      </w:r>
      <w:r>
        <w:t>The</w:t>
      </w:r>
      <w:r w:rsidRPr="00A43A66">
        <w:t xml:space="preserve"> journalists</w:t>
      </w:r>
      <w:r>
        <w:t xml:space="preserve"> further alienate those people regarded as cultureless. </w:t>
      </w:r>
      <w:r w:rsidRPr="00856C2F">
        <w:t>The writer(s) use declarative speech with statistical knowledge or numeracy to enforce credibility of their assertion about the extent to which Shona as a language is used</w:t>
      </w:r>
      <w:r>
        <w:t xml:space="preserve"> (see the 1979 Grand Plan)</w:t>
      </w:r>
      <w:r w:rsidRPr="00856C2F">
        <w:t>. The text demonstrates the extent of Shona literacy and readiness to govern. Meaning</w:t>
      </w:r>
      <w:r>
        <w:t>ful</w:t>
      </w:r>
      <w:r w:rsidRPr="00856C2F">
        <w:t xml:space="preserve"> participation in government matters requires communicatively competent and literate persons (Dryzek, 1990). Discursively, formation of institutions of </w:t>
      </w:r>
      <w:r>
        <w:t xml:space="preserve">the </w:t>
      </w:r>
      <w:r w:rsidR="00DA7EC4">
        <w:t>g</w:t>
      </w:r>
      <w:r w:rsidRPr="00856C2F">
        <w:t>overnment require</w:t>
      </w:r>
      <w:r>
        <w:t>s</w:t>
      </w:r>
      <w:r w:rsidRPr="00856C2F">
        <w:t xml:space="preserve"> </w:t>
      </w:r>
      <w:r w:rsidR="00D5132A">
        <w:t>a</w:t>
      </w:r>
      <w:r w:rsidR="00D5132A" w:rsidRPr="00856C2F">
        <w:t xml:space="preserve"> </w:t>
      </w:r>
      <w:r w:rsidRPr="00856C2F">
        <w:t xml:space="preserve">majority who are schooled and communicative </w:t>
      </w:r>
      <w:r w:rsidR="00D5132A">
        <w:t xml:space="preserve">and </w:t>
      </w:r>
      <w:r w:rsidRPr="00856C2F">
        <w:t xml:space="preserve">can debate within the rules of the game. </w:t>
      </w:r>
      <w:r>
        <w:t>An impression is created that in order to lead the people of Zimbabwe one must be literate</w:t>
      </w:r>
      <w:r w:rsidR="002422E8">
        <w:t>, and the Ndebele are not</w:t>
      </w:r>
      <w:r w:rsidRPr="00856C2F">
        <w:t xml:space="preserve">. </w:t>
      </w:r>
    </w:p>
    <w:p w:rsidR="00AF6126" w:rsidRPr="00856C2F" w:rsidRDefault="00AF6126" w:rsidP="00AF6126">
      <w:pPr>
        <w:spacing w:line="480" w:lineRule="auto"/>
      </w:pPr>
      <w:r>
        <w:t xml:space="preserve">Journalists and editors </w:t>
      </w:r>
      <w:r w:rsidRPr="00856C2F">
        <w:t>deliberately use</w:t>
      </w:r>
      <w:r>
        <w:t xml:space="preserve">d </w:t>
      </w:r>
      <w:r w:rsidRPr="00856C2F">
        <w:t xml:space="preserve">a discernible thematic structure of negativity. The modalities of descriptive terms are largely subjective. Use of words such as </w:t>
      </w:r>
      <w:r w:rsidR="00C46EBB">
        <w:t>‘</w:t>
      </w:r>
      <w:r w:rsidRPr="00856C2F">
        <w:t>scavenger</w:t>
      </w:r>
      <w:r w:rsidR="00C46EBB">
        <w:t>’</w:t>
      </w:r>
      <w:r w:rsidRPr="00856C2F">
        <w:t xml:space="preserve"> and </w:t>
      </w:r>
      <w:r w:rsidR="00C46EBB">
        <w:t>‘</w:t>
      </w:r>
      <w:r w:rsidRPr="00856C2F">
        <w:t>vulture</w:t>
      </w:r>
      <w:r w:rsidR="00C46EBB">
        <w:t>’</w:t>
      </w:r>
      <w:r w:rsidRPr="00856C2F">
        <w:t xml:space="preserve"> ha</w:t>
      </w:r>
      <w:r>
        <w:t>s</w:t>
      </w:r>
      <w:r w:rsidRPr="00856C2F">
        <w:t xml:space="preserve"> a local meaning that </w:t>
      </w:r>
      <w:r w:rsidR="00703A27">
        <w:t>robs</w:t>
      </w:r>
      <w:r w:rsidRPr="00856C2F">
        <w:t xml:space="preserve"> one</w:t>
      </w:r>
      <w:r w:rsidR="00703A27">
        <w:t xml:space="preserve"> of</w:t>
      </w:r>
      <w:r w:rsidRPr="00856C2F">
        <w:t xml:space="preserve"> dignity. </w:t>
      </w:r>
      <w:r>
        <w:t>T</w:t>
      </w:r>
      <w:r w:rsidRPr="00856C2F">
        <w:t>he community would understand such words in describing calibre of people being dealt with.</w:t>
      </w:r>
      <w:r>
        <w:t xml:space="preserve"> </w:t>
      </w:r>
      <w:r w:rsidRPr="00856C2F">
        <w:t>The approach of using birds of pr</w:t>
      </w:r>
      <w:r>
        <w:t>e</w:t>
      </w:r>
      <w:r w:rsidRPr="00856C2F">
        <w:t>y</w:t>
      </w:r>
      <w:r w:rsidR="002F44DD">
        <w:t>,</w:t>
      </w:r>
      <w:r w:rsidRPr="00856C2F">
        <w:t xml:space="preserve"> </w:t>
      </w:r>
      <w:r>
        <w:t>such a</w:t>
      </w:r>
      <w:r w:rsidR="002F44DD">
        <w:t>s a</w:t>
      </w:r>
      <w:r>
        <w:t xml:space="preserve"> vulture</w:t>
      </w:r>
      <w:r w:rsidR="002F44DD">
        <w:t>,</w:t>
      </w:r>
      <w:r>
        <w:t xml:space="preserve"> </w:t>
      </w:r>
      <w:r w:rsidRPr="00856C2F">
        <w:t xml:space="preserve">is to ensure that no one has sympathy when dealing with the </w:t>
      </w:r>
      <w:r>
        <w:t xml:space="preserve">PF ZAPU </w:t>
      </w:r>
      <w:r w:rsidRPr="00856C2F">
        <w:t xml:space="preserve">or anyone associated with this group. </w:t>
      </w:r>
      <w:r>
        <w:t>The vultures are considered cruel and unsympathetic to the dying.</w:t>
      </w:r>
      <w:r w:rsidRPr="00856C2F">
        <w:t xml:space="preserve"> </w:t>
      </w:r>
      <w:r>
        <w:t>The metaphor places the opposition and its leadership</w:t>
      </w:r>
      <w:r w:rsidRPr="00856C2F">
        <w:t xml:space="preserve"> in the category of non</w:t>
      </w:r>
      <w:r>
        <w:t>-</w:t>
      </w:r>
      <w:r w:rsidRPr="00856C2F">
        <w:t>humans</w:t>
      </w:r>
      <w:r>
        <w:t>. If these people are</w:t>
      </w:r>
      <w:r w:rsidRPr="00856C2F">
        <w:t xml:space="preserve"> capab</w:t>
      </w:r>
      <w:r>
        <w:t>le, metaphorically speaking,</w:t>
      </w:r>
      <w:r w:rsidRPr="00856C2F">
        <w:t xml:space="preserve"> of feeding on human beings </w:t>
      </w:r>
      <w:r>
        <w:t xml:space="preserve">then they must be </w:t>
      </w:r>
      <w:r w:rsidRPr="00856C2F">
        <w:t>dangerous</w:t>
      </w:r>
      <w:r>
        <w:t>.</w:t>
      </w:r>
      <w:r w:rsidRPr="00856C2F">
        <w:t xml:space="preserve">  </w:t>
      </w:r>
    </w:p>
    <w:p w:rsidR="00AF6126" w:rsidRPr="00856C2F" w:rsidRDefault="00AF6126" w:rsidP="00AF6126">
      <w:pPr>
        <w:spacing w:line="480" w:lineRule="auto"/>
      </w:pPr>
    </w:p>
    <w:p w:rsidR="00AF6126" w:rsidRDefault="00AF6126" w:rsidP="00AF6126">
      <w:pPr>
        <w:spacing w:line="480" w:lineRule="auto"/>
      </w:pPr>
      <w:r>
        <w:t>As has been shown, t</w:t>
      </w:r>
      <w:r w:rsidRPr="00A43A66">
        <w:t xml:space="preserve">he description of the Ndebele as animals and serpents is </w:t>
      </w:r>
      <w:r>
        <w:t>a further</w:t>
      </w:r>
      <w:r w:rsidRPr="00A43A66">
        <w:t xml:space="preserve"> discursive strategy that is used to separate humans from dangerous creatures</w:t>
      </w:r>
      <w:r>
        <w:t>.</w:t>
      </w:r>
      <w:r w:rsidR="002C1CC1">
        <w:t>.</w:t>
      </w:r>
      <w:r w:rsidRPr="00856C2F">
        <w:t xml:space="preserve">. </w:t>
      </w:r>
      <w:r w:rsidRPr="0028495D">
        <w:rPr>
          <w:highlight w:val="yellow"/>
        </w:rPr>
        <w:t>The barbaric aspects of the Ndebele are reinforced by using animal or serpent imagery. The journalist argue</w:t>
      </w:r>
      <w:r>
        <w:rPr>
          <w:highlight w:val="yellow"/>
        </w:rPr>
        <w:t>d, as was noted,</w:t>
      </w:r>
      <w:r w:rsidRPr="0028495D">
        <w:rPr>
          <w:highlight w:val="yellow"/>
        </w:rPr>
        <w:t xml:space="preserve"> that one has to destroy a snake by hitting on its head. The dissidents are linked with the head, in this case the head of PF ZAPU, </w:t>
      </w:r>
      <w:r>
        <w:rPr>
          <w:highlight w:val="yellow"/>
        </w:rPr>
        <w:t>Dr</w:t>
      </w:r>
      <w:r w:rsidRPr="0028495D">
        <w:rPr>
          <w:highlight w:val="yellow"/>
        </w:rPr>
        <w:t xml:space="preserve"> Joshua Nkomo. ZANU PF makes this argument to justify attacks on ZAPU and its supporters. The same goes for the statement ‘a snake gives birth to a snake’, referring to the fact that even if it cannot be established that dissidents are under the control of ZAPU leadership, they come from ZAPU. If they are snakes, then by implication, even if their actions are not sanctioned by ZAPU, the PF ZAPU leaders are snakes. The metaphor </w:t>
      </w:r>
      <w:r>
        <w:rPr>
          <w:highlight w:val="yellow"/>
        </w:rPr>
        <w:t xml:space="preserve">is </w:t>
      </w:r>
      <w:r w:rsidRPr="0028495D">
        <w:rPr>
          <w:highlight w:val="yellow"/>
        </w:rPr>
        <w:t>used repetitively in text emphasi</w:t>
      </w:r>
      <w:r w:rsidR="002F4492">
        <w:rPr>
          <w:highlight w:val="yellow"/>
        </w:rPr>
        <w:t>s</w:t>
      </w:r>
      <w:r w:rsidRPr="0028495D">
        <w:rPr>
          <w:highlight w:val="yellow"/>
        </w:rPr>
        <w:t>es unsavoury character of the opponent.</w:t>
      </w:r>
      <w:r>
        <w:t xml:space="preserve"> </w:t>
      </w:r>
      <w:r w:rsidRPr="00856C2F">
        <w:t>This approach creates a symbiotic connection with the other text</w:t>
      </w:r>
      <w:r>
        <w:t>s</w:t>
      </w:r>
      <w:r w:rsidRPr="00856C2F">
        <w:t xml:space="preserve"> that describe the Ndebele as non</w:t>
      </w:r>
      <w:r>
        <w:t>-</w:t>
      </w:r>
      <w:r w:rsidRPr="00856C2F">
        <w:t xml:space="preserve">human. </w:t>
      </w:r>
      <w:r>
        <w:t>A</w:t>
      </w:r>
      <w:r w:rsidRPr="00856C2F">
        <w:t>nimal</w:t>
      </w:r>
      <w:r>
        <w:t xml:space="preserve"> </w:t>
      </w:r>
      <w:r w:rsidRPr="00856C2F">
        <w:t xml:space="preserve">metaphors are used in order to justify </w:t>
      </w:r>
      <w:r>
        <w:t>the acts</w:t>
      </w:r>
      <w:r w:rsidRPr="00856C2F">
        <w:t xml:space="preserve"> meted out with impunity by the State machinery.</w:t>
      </w:r>
    </w:p>
    <w:p w:rsidR="002C1CC1" w:rsidRPr="00856C2F" w:rsidRDefault="002C1CC1" w:rsidP="00AF6126">
      <w:pPr>
        <w:spacing w:line="480" w:lineRule="auto"/>
        <w:rPr>
          <w:b/>
          <w:u w:val="single"/>
        </w:rPr>
      </w:pPr>
    </w:p>
    <w:p w:rsidR="00AF6126" w:rsidRDefault="00AF6126" w:rsidP="00AF6126">
      <w:pPr>
        <w:spacing w:line="480" w:lineRule="auto"/>
      </w:pPr>
      <w:r w:rsidRPr="008A3AC7">
        <w:t xml:space="preserve">The theme that </w:t>
      </w:r>
      <w:r>
        <w:t>re</w:t>
      </w:r>
      <w:r w:rsidRPr="008A3AC7">
        <w:t>present</w:t>
      </w:r>
      <w:r>
        <w:t>s</w:t>
      </w:r>
      <w:r w:rsidRPr="008A3AC7">
        <w:t xml:space="preserve"> the PF ZAPU leadership as working against the wishes of the people</w:t>
      </w:r>
      <w:r>
        <w:t xml:space="preserve"> is used as a strategy to fragment any following that the leadership may have. </w:t>
      </w:r>
      <w:r w:rsidRPr="00856C2F">
        <w:t xml:space="preserve">In the construction of the dissidents, the media uses lexical repertoire in the descriptions of the PF ZAPU leadership to convey a message of </w:t>
      </w:r>
      <w:r w:rsidR="0087704B">
        <w:t>‘u</w:t>
      </w:r>
      <w:r w:rsidRPr="00856C2F">
        <w:t>s</w:t>
      </w:r>
      <w:r w:rsidR="0087704B">
        <w:t>’</w:t>
      </w:r>
      <w:r w:rsidRPr="00856C2F">
        <w:t xml:space="preserve"> and </w:t>
      </w:r>
      <w:r w:rsidR="0087704B">
        <w:t>‘t</w:t>
      </w:r>
      <w:r w:rsidRPr="00856C2F">
        <w:t>hem</w:t>
      </w:r>
      <w:r w:rsidR="0087704B">
        <w:t>’</w:t>
      </w:r>
      <w:r w:rsidRPr="00856C2F">
        <w:t xml:space="preserve">. </w:t>
      </w:r>
      <w:r>
        <w:t>Le</w:t>
      </w:r>
      <w:r w:rsidRPr="00856C2F">
        <w:t>xicalisation is used in order to</w:t>
      </w:r>
      <w:r>
        <w:t xml:space="preserve"> influence and</w:t>
      </w:r>
      <w:r w:rsidRPr="00856C2F">
        <w:t xml:space="preserve"> organise the general public’s thoughts </w:t>
      </w:r>
      <w:r w:rsidR="0087704B">
        <w:t>on</w:t>
      </w:r>
      <w:r w:rsidR="0087704B" w:rsidRPr="00856C2F">
        <w:t xml:space="preserve"> </w:t>
      </w:r>
      <w:r w:rsidRPr="00856C2F">
        <w:t>the PF ZAPU leadership</w:t>
      </w:r>
      <w:r w:rsidR="0087704B">
        <w:t>,</w:t>
      </w:r>
      <w:r>
        <w:t xml:space="preserve"> and dissidents as</w:t>
      </w:r>
      <w:r w:rsidRPr="00856C2F">
        <w:t xml:space="preserve"> destructi</w:t>
      </w:r>
      <w:r>
        <w:t>ve</w:t>
      </w:r>
      <w:r w:rsidRPr="00856C2F">
        <w:t xml:space="preserve"> </w:t>
      </w:r>
      <w:r>
        <w:t xml:space="preserve">in </w:t>
      </w:r>
      <w:r w:rsidR="0087704B">
        <w:t xml:space="preserve">their violent and aggressive </w:t>
      </w:r>
      <w:r w:rsidRPr="00856C2F">
        <w:t>nature</w:t>
      </w:r>
      <w:r w:rsidR="0087704B">
        <w:t xml:space="preserve">. </w:t>
      </w:r>
    </w:p>
    <w:p w:rsidR="00AF6126" w:rsidRPr="00856C2F" w:rsidRDefault="00AF6126" w:rsidP="00AF6126">
      <w:pPr>
        <w:spacing w:line="480" w:lineRule="auto"/>
        <w:rPr>
          <w:b/>
          <w:u w:val="single"/>
        </w:rPr>
      </w:pPr>
    </w:p>
    <w:p w:rsidR="00AF6126" w:rsidRDefault="00330693" w:rsidP="00AF6126">
      <w:pPr>
        <w:spacing w:line="480" w:lineRule="auto"/>
        <w:jc w:val="both"/>
      </w:pPr>
      <w:r w:rsidRPr="00B0232B">
        <w:t>Descriptions of the PF ZAPU leadership and its followers as untrustworthy and unreliable further alienate</w:t>
      </w:r>
      <w:r w:rsidR="00AF6126" w:rsidRPr="00B0232B">
        <w:t xml:space="preserve"> the leadership and its followers, making them </w:t>
      </w:r>
      <w:r w:rsidR="00AF6126">
        <w:t xml:space="preserve">the </w:t>
      </w:r>
      <w:r w:rsidR="00AF6126" w:rsidRPr="00B0232B">
        <w:t>target of hate speech and physical harm.</w:t>
      </w:r>
      <w:r w:rsidR="00AF6126">
        <w:t xml:space="preserve"> Newspaper editorials, as was shown in earlier </w:t>
      </w:r>
      <w:r w:rsidR="003F0278">
        <w:t>c</w:t>
      </w:r>
      <w:r w:rsidR="00AF6126">
        <w:t>hapters,</w:t>
      </w:r>
      <w:r w:rsidR="00AF6126" w:rsidRPr="00856C2F">
        <w:t xml:space="preserve"> use the polarisation strategy that demonstrates negative out-group descriptions. These evaluative statements highlight the bad character and actions of the PF ZAPU leadership and its followers with implicit message</w:t>
      </w:r>
      <w:r w:rsidR="003F0278">
        <w:t>s</w:t>
      </w:r>
      <w:r w:rsidR="00AF6126" w:rsidRPr="00856C2F">
        <w:t xml:space="preserve"> that ZANU PF represent</w:t>
      </w:r>
      <w:r w:rsidR="00AF6126">
        <w:t>s</w:t>
      </w:r>
      <w:r w:rsidR="00AF6126" w:rsidRPr="00856C2F">
        <w:t xml:space="preserve"> what </w:t>
      </w:r>
      <w:r w:rsidR="00AF6126">
        <w:t>i</w:t>
      </w:r>
      <w:r w:rsidR="00AF6126" w:rsidRPr="00856C2F">
        <w:t>s good and progressive</w:t>
      </w:r>
      <w:r w:rsidR="00AF6126">
        <w:t>.</w:t>
      </w:r>
      <w:r w:rsidR="00AF6126" w:rsidRPr="00856C2F">
        <w:t xml:space="preserve"> These opinions </w:t>
      </w:r>
      <w:r w:rsidR="00AF6126">
        <w:t>ar</w:t>
      </w:r>
      <w:r w:rsidR="00AF6126" w:rsidRPr="00856C2F">
        <w:t xml:space="preserve">e expressed with an understanding that there </w:t>
      </w:r>
      <w:r w:rsidR="00AF6126">
        <w:t>i</w:t>
      </w:r>
      <w:r w:rsidR="00AF6126" w:rsidRPr="00856C2F">
        <w:t xml:space="preserve">s </w:t>
      </w:r>
      <w:r w:rsidR="00AF6126">
        <w:t xml:space="preserve">a politically </w:t>
      </w:r>
      <w:r w:rsidR="00AF6126" w:rsidRPr="00856C2F">
        <w:t xml:space="preserve">receptive audience </w:t>
      </w:r>
      <w:r w:rsidR="00AF6126">
        <w:t xml:space="preserve">(supporters of ZANU PF) </w:t>
      </w:r>
      <w:r w:rsidR="00AF6126" w:rsidRPr="00856C2F">
        <w:t xml:space="preserve">ready to propagate these utterances. The assumptions of dishonesty </w:t>
      </w:r>
      <w:r w:rsidR="00AF6126">
        <w:t>a</w:t>
      </w:r>
      <w:r w:rsidR="00AF6126" w:rsidRPr="00856C2F">
        <w:t>re made even under circumstances in which PF ZAPU leadership dissociate</w:t>
      </w:r>
      <w:r w:rsidR="00AF6126">
        <w:t>s</w:t>
      </w:r>
      <w:r w:rsidR="00AF6126" w:rsidRPr="00856C2F">
        <w:t xml:space="preserve"> themselves from the arms caches. The journalists cite selected incidents to support their views</w:t>
      </w:r>
      <w:r w:rsidR="003F0278">
        <w:t>,</w:t>
      </w:r>
      <w:r w:rsidR="00AF6126" w:rsidRPr="00856C2F">
        <w:t xml:space="preserve"> such as training to destabilise the country and the diligence of State security </w:t>
      </w:r>
      <w:r w:rsidR="00AF6126">
        <w:t xml:space="preserve">as a </w:t>
      </w:r>
      <w:r w:rsidR="00AF6126" w:rsidRPr="00856C2F">
        <w:t xml:space="preserve">single </w:t>
      </w:r>
      <w:r w:rsidR="00AF6126">
        <w:t>entity</w:t>
      </w:r>
      <w:r w:rsidR="00AF6126" w:rsidRPr="00856C2F">
        <w:t xml:space="preserve"> discovering arms</w:t>
      </w:r>
      <w:r w:rsidR="00247CFF">
        <w:t>,</w:t>
      </w:r>
      <w:r w:rsidR="00AF6126" w:rsidRPr="00856C2F">
        <w:t xml:space="preserve"> with no cooperation from former ZIPRA commanders. Inter</w:t>
      </w:r>
      <w:r w:rsidR="00247CFF">
        <w:t>-</w:t>
      </w:r>
      <w:r w:rsidR="00AF6126" w:rsidRPr="00856C2F">
        <w:t>textually, we see the converging of text with the ZANU PF</w:t>
      </w:r>
      <w:r w:rsidR="00AF6126">
        <w:t xml:space="preserve"> documents</w:t>
      </w:r>
      <w:r w:rsidR="00AF6126" w:rsidRPr="00856C2F">
        <w:t xml:space="preserve"> that attack the credibility of </w:t>
      </w:r>
      <w:r w:rsidR="00AF6126">
        <w:t xml:space="preserve">PF ZAPU and its leadership </w:t>
      </w:r>
      <w:r w:rsidR="00AF6126" w:rsidRPr="00856C2F">
        <w:t>before independence (1979 Grand Plan).</w:t>
      </w:r>
      <w:r w:rsidR="00AF6126">
        <w:t xml:space="preserve"> </w:t>
      </w:r>
      <w:r w:rsidR="00AF6126" w:rsidRPr="00856C2F">
        <w:t>Attacking the credibility of the opposition leadership and their followers ensured that no</w:t>
      </w:r>
      <w:r w:rsidR="00247CFF">
        <w:t>-</w:t>
      </w:r>
      <w:r w:rsidR="00AF6126" w:rsidRPr="00856C2F">
        <w:t xml:space="preserve">one else would look for leadership that </w:t>
      </w:r>
      <w:r w:rsidR="00AF6126">
        <w:t>i</w:t>
      </w:r>
      <w:r w:rsidR="00AF6126" w:rsidRPr="00856C2F">
        <w:t xml:space="preserve">s untrustworthy and that one could not associate with unreliable followers. There </w:t>
      </w:r>
      <w:r w:rsidR="00AF6126">
        <w:t>is a</w:t>
      </w:r>
      <w:r w:rsidR="00AF6126" w:rsidRPr="00856C2F">
        <w:t xml:space="preserve"> clear attempt to maintain coherence across public rhetoric through the writings of the journalists about the negativity surrounding PF ZAPU leadership and </w:t>
      </w:r>
      <w:r w:rsidR="00AF6126">
        <w:t xml:space="preserve">its </w:t>
      </w:r>
      <w:r w:rsidR="00AF6126" w:rsidRPr="00856C2F">
        <w:t>followers</w:t>
      </w:r>
      <w:r w:rsidR="00775169">
        <w:t>.</w:t>
      </w:r>
      <w:r w:rsidR="00AF6126" w:rsidRPr="00856C2F">
        <w:t xml:space="preserve"> </w:t>
      </w:r>
      <w:r w:rsidR="00775169">
        <w:t xml:space="preserve">The negativity that is created </w:t>
      </w:r>
      <w:r w:rsidR="00742C8B">
        <w:t xml:space="preserve">makes </w:t>
      </w:r>
      <w:r w:rsidR="00775169">
        <w:t xml:space="preserve">it </w:t>
      </w:r>
      <w:r w:rsidR="00742C8B">
        <w:t xml:space="preserve">difficult </w:t>
      </w:r>
      <w:r w:rsidR="00775169">
        <w:t xml:space="preserve">for the PF ZAPU to </w:t>
      </w:r>
      <w:r w:rsidR="00AF4A2E">
        <w:t>participate</w:t>
      </w:r>
      <w:r w:rsidR="00AF4A2E" w:rsidRPr="00856C2F">
        <w:t xml:space="preserve"> </w:t>
      </w:r>
      <w:r w:rsidR="00AF6126" w:rsidRPr="00856C2F">
        <w:t>positive</w:t>
      </w:r>
      <w:r w:rsidR="00AF4A2E">
        <w:t>ly</w:t>
      </w:r>
      <w:r w:rsidR="00AF6126" w:rsidRPr="00856C2F">
        <w:t xml:space="preserve"> in the shaping of the democratic process</w:t>
      </w:r>
      <w:r w:rsidR="00AF6126">
        <w:t>es</w:t>
      </w:r>
      <w:r w:rsidR="00AF6126" w:rsidRPr="00856C2F">
        <w:t xml:space="preserve"> of the country. </w:t>
      </w:r>
    </w:p>
    <w:p w:rsidR="00AF6126" w:rsidRDefault="00AF6126" w:rsidP="00AF6126">
      <w:pPr>
        <w:spacing w:line="480" w:lineRule="auto"/>
        <w:jc w:val="both"/>
      </w:pPr>
    </w:p>
    <w:p w:rsidR="00AF6126" w:rsidRDefault="00AF4A2E" w:rsidP="00AF6126">
      <w:pPr>
        <w:spacing w:line="480" w:lineRule="auto"/>
      </w:pPr>
      <w:r>
        <w:t>J</w:t>
      </w:r>
      <w:r w:rsidR="00AF6126">
        <w:t>ournalists</w:t>
      </w:r>
      <w:r w:rsidR="00AF6126" w:rsidRPr="00B0232B">
        <w:t xml:space="preserve"> created</w:t>
      </w:r>
      <w:r w:rsidR="00AF6126">
        <w:t xml:space="preserve"> a picture of</w:t>
      </w:r>
      <w:r w:rsidR="00AF6126" w:rsidRPr="00B0232B">
        <w:t xml:space="preserve"> victims of thuggery </w:t>
      </w:r>
      <w:r w:rsidR="00AF6126">
        <w:t>at the hands of</w:t>
      </w:r>
      <w:r w:rsidR="00AF6126" w:rsidRPr="00B0232B">
        <w:t xml:space="preserve"> uncivili</w:t>
      </w:r>
      <w:r>
        <w:t>s</w:t>
      </w:r>
      <w:r w:rsidR="00AF6126" w:rsidRPr="00B0232B">
        <w:t xml:space="preserve">ed people </w:t>
      </w:r>
      <w:r w:rsidR="00AF6126">
        <w:t>who operate outside social norms</w:t>
      </w:r>
      <w:r w:rsidR="00AF6126" w:rsidRPr="00B0232B">
        <w:t>. Descriptions of the Shona people as victims of thug</w:t>
      </w:r>
      <w:r w:rsidR="00AF6126">
        <w:t>g</w:t>
      </w:r>
      <w:r w:rsidR="00AF6126" w:rsidRPr="00B0232B">
        <w:t>ery</w:t>
      </w:r>
      <w:r w:rsidR="00AF6126">
        <w:t xml:space="preserve"> </w:t>
      </w:r>
      <w:r w:rsidR="00AF6126" w:rsidRPr="00B0232B">
        <w:t xml:space="preserve">fall into place in view of the perils of associating </w:t>
      </w:r>
      <w:r>
        <w:t>any</w:t>
      </w:r>
      <w:r w:rsidR="00AF6126" w:rsidRPr="00B0232B">
        <w:t xml:space="preserve">one with evil. </w:t>
      </w:r>
      <w:r w:rsidR="00AF6126" w:rsidRPr="00856C2F">
        <w:t>The media presents a set of complaints on beha</w:t>
      </w:r>
      <w:r w:rsidR="00AF6126">
        <w:t>lf</w:t>
      </w:r>
      <w:r w:rsidR="00AF6126" w:rsidRPr="00856C2F">
        <w:t xml:space="preserve"> of the victims that suggests anguish and pain. The complaints would then pave way for legitimated response. By asserting in this manner, the journalists ma</w:t>
      </w:r>
      <w:r w:rsidR="00AF6126">
        <w:t>k</w:t>
      </w:r>
      <w:r w:rsidR="00AF6126" w:rsidRPr="00856C2F">
        <w:t>e it clear that the deceased would not be the only ones to die ruthlessly (Perinbanayagam, 1991). I</w:t>
      </w:r>
      <w:r w:rsidR="00AF6126">
        <w:t>n contrast the Zimbabwean media rejects</w:t>
      </w:r>
      <w:r w:rsidR="00AF6126" w:rsidRPr="00856C2F">
        <w:t xml:space="preserve"> any suggestions that the </w:t>
      </w:r>
      <w:r w:rsidR="00AF6126">
        <w:t xml:space="preserve">Fifth Brigade </w:t>
      </w:r>
      <w:r w:rsidR="00AF6126" w:rsidRPr="00856C2F">
        <w:t>committed crimes against civilians. The</w:t>
      </w:r>
      <w:r w:rsidR="00AF6126">
        <w:t xml:space="preserve"> presentation of</w:t>
      </w:r>
      <w:r w:rsidR="00AF6126" w:rsidRPr="00856C2F">
        <w:t xml:space="preserve"> complaints</w:t>
      </w:r>
      <w:r w:rsidR="00AF6126">
        <w:t xml:space="preserve"> and defending of the Brigade</w:t>
      </w:r>
      <w:r w:rsidR="00AF6126" w:rsidRPr="00856C2F">
        <w:t xml:space="preserve"> reinforce the strategy of criminalisation of the dissiden</w:t>
      </w:r>
      <w:r w:rsidR="00AF6126">
        <w:t>ts</w:t>
      </w:r>
      <w:r w:rsidR="00AF6126" w:rsidRPr="00856C2F">
        <w:t>.</w:t>
      </w:r>
      <w:r w:rsidR="00AF6126">
        <w:t xml:space="preserve"> </w:t>
      </w:r>
      <w:r w:rsidR="00AF6126" w:rsidRPr="00856C2F">
        <w:t xml:space="preserve">The complaints strategy </w:t>
      </w:r>
      <w:r w:rsidR="00AF6126">
        <w:t>i</w:t>
      </w:r>
      <w:r w:rsidR="00AF6126" w:rsidRPr="00856C2F">
        <w:t>s used as common standard procedure where the allegations of violations of people’s rights by the dissidents t</w:t>
      </w:r>
      <w:r w:rsidR="00AF6126">
        <w:t>a</w:t>
      </w:r>
      <w:r w:rsidR="00AF6126" w:rsidRPr="00856C2F">
        <w:t>k</w:t>
      </w:r>
      <w:r w:rsidR="00AF6126">
        <w:t>e</w:t>
      </w:r>
      <w:r w:rsidR="00AF6126" w:rsidRPr="00856C2F">
        <w:t xml:space="preserve"> place. When the complaint is legitimated, </w:t>
      </w:r>
      <w:r w:rsidR="00AF6126">
        <w:t>i</w:t>
      </w:r>
      <w:r w:rsidR="00AF6126" w:rsidRPr="00856C2F">
        <w:t xml:space="preserve">t would mean that the culprits should receive </w:t>
      </w:r>
      <w:r w:rsidR="00AF6126">
        <w:t xml:space="preserve">a </w:t>
      </w:r>
      <w:r w:rsidR="00AF6126" w:rsidRPr="00856C2F">
        <w:t xml:space="preserve">justifiable response. This strategy could then facilitate </w:t>
      </w:r>
      <w:r w:rsidR="00AF6126">
        <w:t xml:space="preserve">a </w:t>
      </w:r>
      <w:r w:rsidR="00AF6126" w:rsidRPr="00856C2F">
        <w:t xml:space="preserve">harsh response in which the perpetrators </w:t>
      </w:r>
      <w:r>
        <w:t>c</w:t>
      </w:r>
      <w:r w:rsidR="00AF6126" w:rsidRPr="00856C2F">
        <w:t xml:space="preserve">ould not claim </w:t>
      </w:r>
      <w:r>
        <w:t>the</w:t>
      </w:r>
      <w:r w:rsidR="00AF6126" w:rsidRPr="00856C2F">
        <w:t xml:space="preserve"> right to complain if the</w:t>
      </w:r>
      <w:r w:rsidR="00AF6126">
        <w:t>ir</w:t>
      </w:r>
      <w:r w:rsidR="00AF6126" w:rsidRPr="00856C2F">
        <w:t xml:space="preserve"> civil liberties were assaulted. With criminalisation of the acts of </w:t>
      </w:r>
      <w:r w:rsidR="00AF6126">
        <w:t xml:space="preserve">the </w:t>
      </w:r>
      <w:r w:rsidR="00AF6126" w:rsidRPr="00856C2F">
        <w:t>dissiden</w:t>
      </w:r>
      <w:r w:rsidR="00AF6126">
        <w:t>ts</w:t>
      </w:r>
      <w:r w:rsidR="00AF6126" w:rsidRPr="00856C2F">
        <w:t xml:space="preserve">, it </w:t>
      </w:r>
      <w:r w:rsidR="00AF6126">
        <w:t>i</w:t>
      </w:r>
      <w:r w:rsidR="00AF6126" w:rsidRPr="00856C2F">
        <w:t>s justif</w:t>
      </w:r>
      <w:r w:rsidR="00AF6126">
        <w:t>i</w:t>
      </w:r>
      <w:r w:rsidR="00AF6126" w:rsidRPr="00856C2F">
        <w:t>e</w:t>
      </w:r>
      <w:r w:rsidR="00AF6126">
        <w:t>d</w:t>
      </w:r>
      <w:r w:rsidR="00AF6126" w:rsidRPr="00856C2F">
        <w:t xml:space="preserve"> to limit the rights of those suspected of committing the acts</w:t>
      </w:r>
      <w:r w:rsidR="00AF6126">
        <w:t xml:space="preserve"> or siding with them</w:t>
      </w:r>
      <w:r w:rsidR="00AF6126" w:rsidRPr="00856C2F">
        <w:t>.</w:t>
      </w:r>
    </w:p>
    <w:p w:rsidR="002C1CC1" w:rsidRDefault="002C1CC1" w:rsidP="00AF6126">
      <w:pPr>
        <w:spacing w:line="480" w:lineRule="auto"/>
      </w:pPr>
    </w:p>
    <w:p w:rsidR="00AF6126" w:rsidRDefault="00AF6126" w:rsidP="00AF6126">
      <w:pPr>
        <w:spacing w:line="480" w:lineRule="auto"/>
        <w:jc w:val="both"/>
      </w:pPr>
      <w:r w:rsidRPr="00B0232B">
        <w:t>There is a deliberate attempt to create connections between the Ndebeles, PF ZAPU leadership and the dissidents.</w:t>
      </w:r>
      <w:r>
        <w:rPr>
          <w:b/>
        </w:rPr>
        <w:t xml:space="preserve"> </w:t>
      </w:r>
      <w:r w:rsidR="00EF21B3" w:rsidRPr="00856C2F">
        <w:t>Intentionally</w:t>
      </w:r>
      <w:r w:rsidRPr="00856C2F">
        <w:t xml:space="preserve"> creating connections is done through repetitions of incidents or events that linked PF ZAPU, ZIPRA arms </w:t>
      </w:r>
      <w:r>
        <w:t xml:space="preserve">finds </w:t>
      </w:r>
      <w:r w:rsidRPr="00856C2F">
        <w:t>and the areas in which political activities associated with these groups</w:t>
      </w:r>
      <w:r w:rsidR="00A46A0D">
        <w:t>,</w:t>
      </w:r>
      <w:r w:rsidRPr="00856C2F">
        <w:t xml:space="preserve"> were prominent during the war. </w:t>
      </w:r>
      <w:r>
        <w:t xml:space="preserve"> Articles of this nature were quoted extensively throughout this thesis. </w:t>
      </w:r>
      <w:r w:rsidRPr="00856C2F">
        <w:t>Properties that were owned by PF ZAPU are cited as places of reconnaissance of the military. The media buil</w:t>
      </w:r>
      <w:r>
        <w:t>ds</w:t>
      </w:r>
      <w:r w:rsidRPr="00856C2F">
        <w:t xml:space="preserve"> a</w:t>
      </w:r>
      <w:r>
        <w:t xml:space="preserve"> narrative</w:t>
      </w:r>
      <w:r w:rsidRPr="00856C2F">
        <w:t xml:space="preserve"> in order to establish a coherent </w:t>
      </w:r>
      <w:r>
        <w:t>argument to influence public opinion.</w:t>
      </w:r>
      <w:r w:rsidRPr="00856C2F">
        <w:t xml:space="preserve"> If any disturbance took place one could then infer</w:t>
      </w:r>
      <w:r>
        <w:t>,</w:t>
      </w:r>
      <w:r w:rsidRPr="00856C2F">
        <w:t xml:space="preserve"> based on the connections created in the media</w:t>
      </w:r>
      <w:r>
        <w:t>, who was responsible</w:t>
      </w:r>
      <w:r w:rsidRPr="00856C2F">
        <w:t xml:space="preserve">. The </w:t>
      </w:r>
      <w:r w:rsidR="007A30E9">
        <w:t>g</w:t>
      </w:r>
      <w:r w:rsidRPr="00856C2F">
        <w:t>overnment and the media colluded in depicting scenarios of political disturbances. By building consensus in the public audience, it ma</w:t>
      </w:r>
      <w:r>
        <w:t>k</w:t>
      </w:r>
      <w:r w:rsidRPr="00856C2F">
        <w:t>e</w:t>
      </w:r>
      <w:r>
        <w:t>s the reports</w:t>
      </w:r>
      <w:r w:rsidRPr="00856C2F">
        <w:t xml:space="preserve"> credible for the </w:t>
      </w:r>
      <w:r w:rsidR="004E7B2C">
        <w:t>g</w:t>
      </w:r>
      <w:r w:rsidRPr="00856C2F">
        <w:t xml:space="preserve">overnment to act </w:t>
      </w:r>
      <w:r>
        <w:t>as it wishes</w:t>
      </w:r>
      <w:r w:rsidRPr="00856C2F">
        <w:t xml:space="preserve"> against anyone else associated with the dissiden</w:t>
      </w:r>
      <w:r>
        <w:t>ts</w:t>
      </w:r>
      <w:r w:rsidRPr="00856C2F">
        <w:t xml:space="preserve">. In creating unanimity among journalists and </w:t>
      </w:r>
      <w:r w:rsidR="007A30E9">
        <w:t>g</w:t>
      </w:r>
      <w:r w:rsidRPr="00856C2F">
        <w:t>overnment officials, it mean</w:t>
      </w:r>
      <w:r>
        <w:t>s</w:t>
      </w:r>
      <w:r w:rsidRPr="00856C2F">
        <w:t xml:space="preserve"> that it would be difficult for the ordinary person to distinguish the differences between </w:t>
      </w:r>
      <w:r>
        <w:t xml:space="preserve">the </w:t>
      </w:r>
      <w:r w:rsidRPr="00856C2F">
        <w:t>dissiden</w:t>
      </w:r>
      <w:r>
        <w:t>ts</w:t>
      </w:r>
      <w:r w:rsidRPr="00856C2F">
        <w:t xml:space="preserve"> and those associated with PF ZAPU. No</w:t>
      </w:r>
      <w:r w:rsidR="00A46A0D">
        <w:t>-</w:t>
      </w:r>
      <w:r w:rsidRPr="00856C2F">
        <w:t>one could question the factual status of the reports</w:t>
      </w:r>
      <w:r>
        <w:t xml:space="preserve">. </w:t>
      </w:r>
      <w:r w:rsidRPr="00487638">
        <w:t>Where there is physical danger or harm directed against the Ndebele, no comment is made</w:t>
      </w:r>
      <w:r w:rsidR="00A46A0D">
        <w:t xml:space="preserve"> –</w:t>
      </w:r>
      <w:r w:rsidRPr="00487638">
        <w:t xml:space="preserve"> or there obvious omission of fact or outright silence is exercised on the part of the State media.</w:t>
      </w:r>
      <w:r>
        <w:t xml:space="preserve"> </w:t>
      </w:r>
      <w:r w:rsidRPr="00856C2F">
        <w:t>The</w:t>
      </w:r>
      <w:r>
        <w:t xml:space="preserve"> strategy of silence i</w:t>
      </w:r>
      <w:r w:rsidRPr="00856C2F">
        <w:t xml:space="preserve">s conducted through </w:t>
      </w:r>
      <w:r>
        <w:t xml:space="preserve">seemingly </w:t>
      </w:r>
      <w:r w:rsidRPr="00856C2F">
        <w:t>deliberate omissions of civilian attacks or r</w:t>
      </w:r>
      <w:r>
        <w:t xml:space="preserve">eporting the atrocities of the Fifth Brigade </w:t>
      </w:r>
      <w:r w:rsidRPr="00856C2F">
        <w:t xml:space="preserve">under the guise of the dissidents (see Consultative </w:t>
      </w:r>
      <w:r>
        <w:t xml:space="preserve">Group </w:t>
      </w:r>
      <w:r w:rsidRPr="00856C2F">
        <w:t>Process responses). Rebuttals were used in addition to omissions in cases in which the media felt pressur</w:t>
      </w:r>
      <w:r w:rsidR="00A46A0D">
        <w:t>ised</w:t>
      </w:r>
      <w:r w:rsidRPr="00856C2F">
        <w:t xml:space="preserve"> to release a statement. </w:t>
      </w:r>
      <w:r>
        <w:t>This fits with Riggins (1997) who notes that denials and disclaimers are often used by journalists</w:t>
      </w:r>
      <w:r w:rsidRPr="00856C2F">
        <w:t xml:space="preserve"> </w:t>
      </w:r>
      <w:r>
        <w:t xml:space="preserve">in this case </w:t>
      </w:r>
      <w:r w:rsidRPr="00856C2F">
        <w:t xml:space="preserve">on behalf the </w:t>
      </w:r>
      <w:r w:rsidR="007A30E9">
        <w:t>g</w:t>
      </w:r>
      <w:r w:rsidRPr="00856C2F">
        <w:t>overnment</w:t>
      </w:r>
      <w:r>
        <w:t>.</w:t>
      </w:r>
      <w:r w:rsidRPr="00856C2F">
        <w:t xml:space="preserve"> Juxtaposed with the </w:t>
      </w:r>
      <w:r>
        <w:t xml:space="preserve">assumed </w:t>
      </w:r>
      <w:r w:rsidRPr="00856C2F">
        <w:t>facts about victimi</w:t>
      </w:r>
      <w:r w:rsidR="00A46A0D">
        <w:t>s</w:t>
      </w:r>
      <w:r w:rsidRPr="00856C2F">
        <w:t>ation of the Shona people by the dissidents, silence on the atrocities in Matebeleland created an impression that PF ZAPU leadership and its followers were aggressors. Silence weaken</w:t>
      </w:r>
      <w:r>
        <w:t>s</w:t>
      </w:r>
      <w:r w:rsidRPr="00856C2F">
        <w:t xml:space="preserve"> the cases of non ZANU PF members who were violated. Assaults could continue without anyone</w:t>
      </w:r>
      <w:r w:rsidR="00DF1AD5">
        <w:t>,</w:t>
      </w:r>
      <w:r w:rsidRPr="00856C2F">
        <w:t xml:space="preserve"> including the international community</w:t>
      </w:r>
      <w:r w:rsidR="00DF1AD5">
        <w:t>,</w:t>
      </w:r>
      <w:r w:rsidRPr="00856C2F">
        <w:t xml:space="preserve"> protesting. </w:t>
      </w:r>
    </w:p>
    <w:p w:rsidR="00AF6126" w:rsidRDefault="00AF6126" w:rsidP="00AF6126">
      <w:pPr>
        <w:spacing w:line="480" w:lineRule="auto"/>
      </w:pPr>
    </w:p>
    <w:p w:rsidR="00AF6126" w:rsidRDefault="00AF6126" w:rsidP="00AF6126">
      <w:pPr>
        <w:spacing w:line="480" w:lineRule="auto"/>
      </w:pPr>
      <w:r>
        <w:t>During the atrocities there was an outcry from some in civil society in Zimbabwe across diverse ethnic groups and organisations (The Catholic Commission for Justice and Peace in Zimbabwe, 1997). However, not everyone could</w:t>
      </w:r>
      <w:r w:rsidRPr="00487638">
        <w:t xml:space="preserve"> agree with the course of events </w:t>
      </w:r>
      <w:r>
        <w:t>and its targets</w:t>
      </w:r>
      <w:r w:rsidRPr="00487638">
        <w:t>.</w:t>
      </w:r>
      <w:r>
        <w:t xml:space="preserve"> The media, and in this study the print media particularly, have a transforming effect on political events affecting the country. The media, as this thesis has shown, have the capacity to construct subject narratives of victim and villain, in the process assigning roles that often play themselves out in reality. The perpetrator in the Zimbabwean conflict is transformed from the imagined to the real so that the undecided audience plays along with the journalist’s perspective. The writer creates subjects in the form of a dissident and a victim. The writer then invites the public to be an active participant in incorporating the media text into their daily lives (Brooker and Jermny, 2003), encouraging a situation in which stereotyping becomes part of people’s social narratives. The narratives then form the basis for excluding </w:t>
      </w:r>
      <w:r w:rsidR="00ED2341">
        <w:t>o</w:t>
      </w:r>
      <w:r>
        <w:t>therness or ‘dissidentialisation’ of ordinary people. The State in turn uses this discourse to justify its actions.</w:t>
      </w:r>
    </w:p>
    <w:p w:rsidR="00C435AF" w:rsidRDefault="00C435AF" w:rsidP="00AF6126">
      <w:pPr>
        <w:spacing w:line="480" w:lineRule="auto"/>
        <w:ind w:left="720" w:hanging="720"/>
        <w:rPr>
          <w:b/>
        </w:rPr>
      </w:pPr>
    </w:p>
    <w:p w:rsidR="00AF6126" w:rsidRDefault="009C478C" w:rsidP="00AF6126">
      <w:pPr>
        <w:spacing w:line="480" w:lineRule="auto"/>
        <w:ind w:left="720" w:hanging="720"/>
        <w:rPr>
          <w:b/>
        </w:rPr>
      </w:pPr>
      <w:r>
        <w:rPr>
          <w:b/>
        </w:rPr>
        <w:t>6</w:t>
      </w:r>
      <w:r w:rsidR="00AF6126">
        <w:rPr>
          <w:b/>
        </w:rPr>
        <w:t>.4</w:t>
      </w:r>
      <w:r w:rsidR="00AF6126">
        <w:rPr>
          <w:b/>
        </w:rPr>
        <w:tab/>
        <w:t xml:space="preserve">PSYCHOLOGISTS WORKING WITH POLITICAL DISCOURSES </w:t>
      </w:r>
    </w:p>
    <w:p w:rsidR="00AF6126" w:rsidRDefault="00AF6126" w:rsidP="00AF6126">
      <w:pPr>
        <w:spacing w:line="480" w:lineRule="auto"/>
        <w:ind w:left="720" w:hanging="720"/>
        <w:rPr>
          <w:b/>
        </w:rPr>
      </w:pPr>
      <w:r>
        <w:rPr>
          <w:b/>
        </w:rPr>
        <w:t>6.4.1</w:t>
      </w:r>
      <w:r>
        <w:rPr>
          <w:b/>
        </w:rPr>
        <w:tab/>
        <w:t>Why discursive practices of ZANU PF endured time</w:t>
      </w:r>
    </w:p>
    <w:p w:rsidR="00AF6126" w:rsidRDefault="00AF6126" w:rsidP="00AF6126">
      <w:pPr>
        <w:spacing w:line="480" w:lineRule="auto"/>
        <w:jc w:val="both"/>
      </w:pPr>
      <w:r>
        <w:t xml:space="preserve">In this study we have seen that discourses can be varied and the discursive practices that emerge from them are pervasive. However, in the literature it is evident that discourses are subject to interference and disruption due to influences of the parallel opposing discourses.  The author argues that the resistance and ability of the ZANU PF discourses to survive disruption is due to the fact that the ruling elite engaged in what the </w:t>
      </w:r>
      <w:r w:rsidR="00456007">
        <w:t xml:space="preserve">author </w:t>
      </w:r>
      <w:r>
        <w:t>describes as radical discourse(s). This author describes this form of discourse as a comprehensive plan of discursive acts that are supported by rigid belief systems and deliberate intentions to destroy any form of resistance that planners or protagonist may encounter over a period of time.  Equally comprehensive ideological thinking supports the discursive practices. These are, and this is certainly the case in Zimbabwe, backed up by the use of physical State power exercised through the police and military.</w:t>
      </w:r>
    </w:p>
    <w:p w:rsidR="00AF6126" w:rsidRDefault="00AF6126" w:rsidP="00AF6126">
      <w:pPr>
        <w:spacing w:line="480" w:lineRule="auto"/>
        <w:jc w:val="both"/>
      </w:pPr>
    </w:p>
    <w:p w:rsidR="00AF6126" w:rsidRDefault="00AF6126" w:rsidP="00AF6126">
      <w:pPr>
        <w:spacing w:line="480" w:lineRule="auto"/>
        <w:jc w:val="both"/>
      </w:pPr>
      <w:r>
        <w:t xml:space="preserve">The discursive practices are characterised by ideology (or belief systems), persistent articulations that convey consistency in message transmission, comprehensive information management (Van Dijk, 2005), shared by and distributed to people of like mind, who then ensure that the messages are pervasively distributed.  The messages start </w:t>
      </w:r>
      <w:r w:rsidR="00F90F84">
        <w:t xml:space="preserve">with </w:t>
      </w:r>
      <w:r>
        <w:t xml:space="preserve">praise of a single individual who is deliberately identified as an embodiment of the ideals of these groups of people.  </w:t>
      </w:r>
      <w:r w:rsidR="00E42098">
        <w:t>E</w:t>
      </w:r>
      <w:r>
        <w:t xml:space="preserve">mphasis </w:t>
      </w:r>
      <w:r w:rsidR="00E42098">
        <w:t xml:space="preserve">is placed </w:t>
      </w:r>
      <w:r>
        <w:t xml:space="preserve">on historical materialism and its linkages to the ways of life of distinguished people who deserve and are conscious of their need to survive intrusion. The dialectical materialisation is supported by the self-claimed qualities of such a leader, intellectual abilities, </w:t>
      </w:r>
      <w:r w:rsidR="00330693">
        <w:t>eloquence</w:t>
      </w:r>
      <w:r>
        <w:t xml:space="preserve"> and defender traits of the group’s existence as a basis for inspiration to sustain the group’s nationhood.  These characteristics are presented as reasons to celebrate the group’s historical and dialectical materialism (Therborn, 1980). This leader is idealised as larger than life and through them the aspirations and enthusiasm of the target audience is harnessed.</w:t>
      </w:r>
    </w:p>
    <w:p w:rsidR="00AF6126" w:rsidRDefault="00AF6126" w:rsidP="00AF6126">
      <w:pPr>
        <w:spacing w:line="480" w:lineRule="auto"/>
        <w:jc w:val="both"/>
      </w:pPr>
    </w:p>
    <w:p w:rsidR="00AF6126" w:rsidRDefault="00AF6126" w:rsidP="00AF6126">
      <w:pPr>
        <w:spacing w:line="480" w:lineRule="auto"/>
        <w:jc w:val="both"/>
      </w:pPr>
      <w:r>
        <w:t xml:space="preserve">The radicalised discourses then focuses on the achievements of the group and the need to work together to eliminate infiltration. The cohesion of the group leads to perceptions that it is a unified force of visionary and intellectual abilities with consistency in their acts of self-preservation.  The group continues to overstate their achievement and success stories in their ego manoeuvres (Therborn, 1980) to tilt the opinion of an undecided audience in its favour. Thereafter, a comprehensive programme of discursive actions is elaborated in articulations that are accessible to the ordinary reader and listener. In the articulations, the discourses of the group highlight the need to maintain a legacy, the need to achieve dominance for the survival of the nation, preservation of opportunities created by the revolution of their visionary leadership. Such indulgences are justified by arguments related to the group’s suffering over time at the hands of others, articulations that demonise </w:t>
      </w:r>
      <w:r w:rsidR="006C3D4A">
        <w:t>o</w:t>
      </w:r>
      <w:r>
        <w:t>therness for its cruelty, persecution by terror, and crimes against their peace-loving nation.  Once a perspective of a unified national front against outsiders is developed and conveyed, then a direction to be followed in the discourses is outlined.</w:t>
      </w:r>
    </w:p>
    <w:p w:rsidR="00AF6126" w:rsidRDefault="00AF6126" w:rsidP="00AF6126">
      <w:pPr>
        <w:spacing w:line="480" w:lineRule="auto"/>
        <w:jc w:val="both"/>
      </w:pPr>
    </w:p>
    <w:p w:rsidR="00AF6126" w:rsidRDefault="00AF6126" w:rsidP="00AF6126">
      <w:pPr>
        <w:spacing w:line="480" w:lineRule="auto"/>
        <w:jc w:val="both"/>
      </w:pPr>
      <w:r>
        <w:t xml:space="preserve">The comprehensive plan </w:t>
      </w:r>
      <w:r w:rsidR="002C1CC1">
        <w:t>is generally</w:t>
      </w:r>
      <w:r>
        <w:t xml:space="preserve"> far-reaching. The discursive acts of the ZANU PF Government covered the socio-economic, psycholinguistic, politicisation and education as key elements of the discursive agenda.  We see the politicisations in the nature of articulations that are distributed to the target audience (Therborn, 1980).  In this instance, there is an aggressive campaign across various audiences, such as funeral gatherings, schools, business and government institutions about the importance of using the group’s </w:t>
      </w:r>
      <w:r w:rsidRPr="003A4061">
        <w:t xml:space="preserve">language as an identifier. </w:t>
      </w:r>
      <w:r>
        <w:t>In the case of Zimbabwe this was the formali</w:t>
      </w:r>
      <w:r w:rsidR="006C3D4A">
        <w:t>s</w:t>
      </w:r>
      <w:r>
        <w:t xml:space="preserve">ation of Shona as dominant and official language. </w:t>
      </w:r>
    </w:p>
    <w:p w:rsidR="00742815" w:rsidRPr="003A4061" w:rsidRDefault="00742815" w:rsidP="00AF6126">
      <w:pPr>
        <w:spacing w:line="480" w:lineRule="auto"/>
        <w:jc w:val="both"/>
      </w:pPr>
    </w:p>
    <w:p w:rsidR="00AF6126" w:rsidRDefault="00AF6126" w:rsidP="00AF6126">
      <w:pPr>
        <w:spacing w:line="480" w:lineRule="auto"/>
        <w:jc w:val="both"/>
      </w:pPr>
      <w:r>
        <w:t>The groups then dominate through the widespread use of their language and making it the de</w:t>
      </w:r>
      <w:r w:rsidR="003E562D">
        <w:t xml:space="preserve"> </w:t>
      </w:r>
      <w:r>
        <w:t>facto official language across government departments, key institutions such as the military, police, judiciary, schools, immigration, and hospitals.  All the ordinary people in their group begin to believe that other languages are immaterial and that they must serve and be served in the group’s language.  There is public acknowledgement and affirmation in the group that once language is established in the country</w:t>
      </w:r>
      <w:r w:rsidR="006C3D4A">
        <w:t>, o</w:t>
      </w:r>
      <w:r>
        <w:t>therness is excluded</w:t>
      </w:r>
      <w:r w:rsidR="006C3D4A">
        <w:t>.</w:t>
      </w:r>
      <w:r>
        <w:t xml:space="preserve"> </w:t>
      </w:r>
      <w:r w:rsidR="006C3D4A">
        <w:t>O</w:t>
      </w:r>
      <w:r>
        <w:t xml:space="preserve">pportunities are created for the group in key sectors such as education, the social sector, employment and the access to settlement in the targeted regions. New generations are forced to learn the language in order to access opportunities and those ethnic groups who resist assimilation are doomed to perish (Conklin, 1997). A demand is created for monolinguism and insults are invoked against people who resist speaking the language of dominance.  Other languages are ridiculed, distorted in their meaning and pronunciation of words is altered as part of the elimination of the traditional forms of language and slowly replaces it with the dominant group’s variant. There is no effort to correct the language </w:t>
      </w:r>
      <w:r w:rsidR="00997053">
        <w:t xml:space="preserve">errors </w:t>
      </w:r>
      <w:r>
        <w:t xml:space="preserve">committed as this approach strengthens the public and official discourses of dominance and annihilation, and helps identify those who are not part of the dominant group. From the outset ZANU PF created a culture of patronage in all institutions. We see several instances of exclusion of people who are seen as alien (Carbo, 1997). </w:t>
      </w:r>
    </w:p>
    <w:p w:rsidR="00742815" w:rsidRDefault="00742815" w:rsidP="00AF6126">
      <w:pPr>
        <w:spacing w:line="480" w:lineRule="auto"/>
        <w:jc w:val="both"/>
      </w:pPr>
    </w:p>
    <w:p w:rsidR="00AF6126" w:rsidRDefault="00AF6126" w:rsidP="00AF6126">
      <w:pPr>
        <w:spacing w:line="480" w:lineRule="auto"/>
        <w:jc w:val="both"/>
      </w:pPr>
      <w:r>
        <w:t xml:space="preserve"> Within the broad range of discursive strategies, the ZANU PF government also developed counter strategies that mimicked the discourses of resistance, creating a sense that its rule was not sustainable. Yet in reality such strategies remained under the operation and direction of the party.  For example, as was noted earlier in the thesis and literature review, pseudo dissidents were created under the government’s control and deployed in Matabeleland and the Midlands to commit atrocities on behalf of a social group perceived to be harbouring grievances. The State would then use its media to justify its case against PF ZAPU and the Ndebele groups (Munkonoweshuro, 1992)</w:t>
      </w:r>
      <w:r w:rsidR="002C2CFD">
        <w:t>.</w:t>
      </w:r>
      <w:r>
        <w:t xml:space="preserve"> There is, as was routinely shown in Chapter 5, a disproportionate number of newspaper articles written about the atrocities of the dissidents compared to the atrocities attributed to the Fifth Brigade. Yet during the amnesty to facilitate the 1987 Unity Accord, only 200 people were identified as dissidents compared to an army brigade of about 3</w:t>
      </w:r>
      <w:r w:rsidR="002C2CFD">
        <w:t xml:space="preserve"> </w:t>
      </w:r>
      <w:r>
        <w:t>900 people that in the end killed some 20</w:t>
      </w:r>
      <w:r w:rsidR="002C2CFD">
        <w:t xml:space="preserve"> </w:t>
      </w:r>
      <w:r>
        <w:t xml:space="preserve">0000 people (The Catholic Commission for Justice and Peace in Zimbabwe, 2007). </w:t>
      </w:r>
    </w:p>
    <w:p w:rsidR="00AF6126" w:rsidRDefault="00AF6126" w:rsidP="00AF6126">
      <w:pPr>
        <w:spacing w:line="480" w:lineRule="auto"/>
        <w:jc w:val="both"/>
      </w:pPr>
    </w:p>
    <w:p w:rsidR="00AF6126" w:rsidRDefault="00AF6126" w:rsidP="00AF6126">
      <w:pPr>
        <w:spacing w:line="480" w:lineRule="auto"/>
        <w:jc w:val="both"/>
      </w:pPr>
      <w:r>
        <w:t>In view of the above, the author argues that radical discourses are designed by their architecture to endure over a long period of time</w:t>
      </w:r>
      <w:r w:rsidR="002C2CFD">
        <w:t xml:space="preserve"> and</w:t>
      </w:r>
      <w:r>
        <w:t xml:space="preserve"> cause maximum damage to the other groups</w:t>
      </w:r>
      <w:r w:rsidR="002C2CFD">
        <w:t>. I</w:t>
      </w:r>
      <w:r>
        <w:t>t is therefore difficult to eliminate their impact. The radicalised discourses typically emerge in situations where the perpetrators have as their intention the total eradication of unwanted groups of people who are perceived as a threat to their control of power</w:t>
      </w:r>
      <w:r w:rsidR="002C2CFD">
        <w:t>,</w:t>
      </w:r>
      <w:r>
        <w:t xml:space="preserve"> whether electorally (in a specific region in the Zimbabwean) case or militarily. This can, and in the Zimbabwean case did, take on large-scale proportions. The Mthwakazi Action Group (2000) cites the attempts by the Zimbabwean state to eradicate the Ndebele in a way characteristic of genocide. </w:t>
      </w:r>
    </w:p>
    <w:p w:rsidR="00AF6126" w:rsidRDefault="00AF6126" w:rsidP="00AF6126">
      <w:pPr>
        <w:spacing w:line="480" w:lineRule="auto"/>
        <w:rPr>
          <w:b/>
        </w:rPr>
      </w:pPr>
    </w:p>
    <w:p w:rsidR="00AF6126" w:rsidRPr="00AB0B97" w:rsidRDefault="00AF6126" w:rsidP="00AF6126">
      <w:pPr>
        <w:spacing w:line="480" w:lineRule="auto"/>
        <w:ind w:left="720" w:hanging="720"/>
        <w:outlineLvl w:val="0"/>
        <w:rPr>
          <w:b/>
        </w:rPr>
      </w:pPr>
      <w:r>
        <w:rPr>
          <w:b/>
        </w:rPr>
        <w:t>6</w:t>
      </w:r>
      <w:r w:rsidRPr="00AB0B97">
        <w:rPr>
          <w:b/>
        </w:rPr>
        <w:t>.</w:t>
      </w:r>
      <w:r>
        <w:rPr>
          <w:b/>
        </w:rPr>
        <w:t>4</w:t>
      </w:r>
      <w:r w:rsidRPr="00AB0B97">
        <w:rPr>
          <w:b/>
        </w:rPr>
        <w:t>.</w:t>
      </w:r>
      <w:r>
        <w:rPr>
          <w:b/>
        </w:rPr>
        <w:t>2</w:t>
      </w:r>
      <w:r w:rsidRPr="00AB0B97">
        <w:rPr>
          <w:b/>
        </w:rPr>
        <w:tab/>
        <w:t xml:space="preserve">Consultative Group Process </w:t>
      </w:r>
      <w:r>
        <w:rPr>
          <w:b/>
        </w:rPr>
        <w:t>testimony</w:t>
      </w:r>
      <w:r w:rsidRPr="00AB0B97">
        <w:rPr>
          <w:b/>
        </w:rPr>
        <w:t xml:space="preserve"> </w:t>
      </w:r>
    </w:p>
    <w:p w:rsidR="00AF6126" w:rsidRDefault="00AF6126" w:rsidP="00AF6126">
      <w:pPr>
        <w:spacing w:line="480" w:lineRule="auto"/>
      </w:pPr>
      <w:r>
        <w:t>Engaging the</w:t>
      </w:r>
      <w:r w:rsidRPr="00C9629C">
        <w:t xml:space="preserve"> </w:t>
      </w:r>
      <w:r>
        <w:t>C</w:t>
      </w:r>
      <w:r w:rsidRPr="00C9629C">
        <w:t xml:space="preserve">onsultative </w:t>
      </w:r>
      <w:r>
        <w:t>G</w:t>
      </w:r>
      <w:r w:rsidRPr="00C9629C">
        <w:t>rou</w:t>
      </w:r>
      <w:r>
        <w:t>p whose liv</w:t>
      </w:r>
      <w:r w:rsidRPr="00C9629C">
        <w:t>e</w:t>
      </w:r>
      <w:r>
        <w:t>s have</w:t>
      </w:r>
      <w:r w:rsidRPr="00C9629C">
        <w:t xml:space="preserve"> been touched </w:t>
      </w:r>
      <w:r>
        <w:t xml:space="preserve">by </w:t>
      </w:r>
      <w:r w:rsidRPr="00C9629C">
        <w:t xml:space="preserve">the discourses of politics in Zimbabwe </w:t>
      </w:r>
      <w:r>
        <w:t xml:space="preserve">and the harsh realities of human rights violations </w:t>
      </w:r>
      <w:r w:rsidRPr="00C9629C">
        <w:t xml:space="preserve">created an atmosphere of </w:t>
      </w:r>
      <w:r w:rsidR="002C2CFD">
        <w:t>‘</w:t>
      </w:r>
      <w:r>
        <w:t>déjà vu</w:t>
      </w:r>
      <w:r w:rsidR="002C2CFD">
        <w:t>’</w:t>
      </w:r>
      <w:r>
        <w:t xml:space="preserve"> when the group met</w:t>
      </w:r>
      <w:r w:rsidRPr="00C9629C">
        <w:t xml:space="preserve">. Such experiences created another dimension of a discourse </w:t>
      </w:r>
      <w:r w:rsidR="003E562D">
        <w:t>that is under-researched</w:t>
      </w:r>
      <w:r w:rsidRPr="00C9629C">
        <w:t xml:space="preserve"> and remains </w:t>
      </w:r>
      <w:r w:rsidR="003E562D">
        <w:t xml:space="preserve">largely </w:t>
      </w:r>
      <w:r w:rsidRPr="00C9629C">
        <w:t>untapped</w:t>
      </w:r>
      <w:r w:rsidR="003E562D">
        <w:t xml:space="preserve">, i.e. </w:t>
      </w:r>
      <w:r>
        <w:t>working with representations understood as silenced and excluded</w:t>
      </w:r>
      <w:r w:rsidRPr="00C9629C">
        <w:t xml:space="preserve">. </w:t>
      </w:r>
      <w:r>
        <w:t>T</w:t>
      </w:r>
      <w:r w:rsidRPr="00C9629C">
        <w:t xml:space="preserve">he contradictory discourses </w:t>
      </w:r>
      <w:r>
        <w:t xml:space="preserve">of the perpetrator and victim </w:t>
      </w:r>
      <w:r w:rsidRPr="00C9629C">
        <w:t xml:space="preserve">challenged </w:t>
      </w:r>
      <w:r>
        <w:t>the author</w:t>
      </w:r>
      <w:r w:rsidR="003E562D">
        <w:t>’</w:t>
      </w:r>
      <w:r>
        <w:t xml:space="preserve">s own </w:t>
      </w:r>
      <w:r w:rsidRPr="00C9629C">
        <w:t xml:space="preserve">subjectivity. The research became a platform to outlay </w:t>
      </w:r>
      <w:r>
        <w:t>hidden</w:t>
      </w:r>
      <w:r w:rsidRPr="00C9629C">
        <w:t xml:space="preserve"> discourses articulated outside the confines of academia. </w:t>
      </w:r>
      <w:r>
        <w:t xml:space="preserve">Those who have not experienced the pain suffered by the </w:t>
      </w:r>
      <w:r w:rsidR="002C2CFD">
        <w:t>o</w:t>
      </w:r>
      <w:r>
        <w:t xml:space="preserve">ther may feel comfort in the dispute of their subjectivity. </w:t>
      </w:r>
      <w:r w:rsidR="002C2CFD">
        <w:t>T</w:t>
      </w:r>
      <w:r>
        <w:t xml:space="preserve">hose in the business of violating ordinary people may favour a position that sees such experiences as lies. We are left with multiplicity of positioned subjectivity, which contaminates the truth. The verification of the truth requires a different type of academic who appreciates the imposition of multiple discourses on human subjectivity </w:t>
      </w:r>
      <w:r w:rsidRPr="00AE2E48">
        <w:rPr>
          <w:highlight w:val="yellow"/>
        </w:rPr>
        <w:t>(Riggins, 1997).</w:t>
      </w:r>
    </w:p>
    <w:p w:rsidR="00AF6126" w:rsidRPr="00A51D48" w:rsidRDefault="00AF6126" w:rsidP="00AF6126">
      <w:pPr>
        <w:spacing w:line="480" w:lineRule="auto"/>
        <w:rPr>
          <w:b/>
        </w:rPr>
      </w:pPr>
    </w:p>
    <w:p w:rsidR="00AF6126" w:rsidRDefault="00AF6126" w:rsidP="00AF6126">
      <w:pPr>
        <w:spacing w:line="480" w:lineRule="auto"/>
      </w:pPr>
      <w:r w:rsidRPr="00C9629C">
        <w:t xml:space="preserve">The </w:t>
      </w:r>
      <w:r>
        <w:t>participant</w:t>
      </w:r>
      <w:r w:rsidRPr="00C9629C">
        <w:t>s</w:t>
      </w:r>
      <w:r>
        <w:t>’</w:t>
      </w:r>
      <w:r w:rsidRPr="00C9629C">
        <w:t xml:space="preserve"> situated</w:t>
      </w:r>
      <w:r>
        <w:t>n</w:t>
      </w:r>
      <w:r w:rsidRPr="00C9629C">
        <w:t xml:space="preserve">ess has remained </w:t>
      </w:r>
      <w:r w:rsidR="001A328D">
        <w:t>insignificant</w:t>
      </w:r>
      <w:r w:rsidRPr="00C9629C">
        <w:t xml:space="preserve"> over the discursive </w:t>
      </w:r>
      <w:r>
        <w:t>designs of the Zimbabwean S</w:t>
      </w:r>
      <w:r w:rsidRPr="00C9629C">
        <w:t>tate. They are survivors of the state</w:t>
      </w:r>
      <w:r w:rsidR="0047329B">
        <w:t>-</w:t>
      </w:r>
      <w:r w:rsidRPr="00C9629C">
        <w:t xml:space="preserve">sponsored violence yet they have never had </w:t>
      </w:r>
      <w:r>
        <w:t xml:space="preserve">a </w:t>
      </w:r>
      <w:r w:rsidRPr="00C9629C">
        <w:t xml:space="preserve">platform to </w:t>
      </w:r>
      <w:r>
        <w:t>articulate their position</w:t>
      </w:r>
      <w:r w:rsidRPr="00C9629C">
        <w:t xml:space="preserve">. </w:t>
      </w:r>
      <w:r>
        <w:t>Though unacknowledged, their</w:t>
      </w:r>
      <w:r w:rsidRPr="00C9629C">
        <w:t xml:space="preserve"> response</w:t>
      </w:r>
      <w:r>
        <w:t>s</w:t>
      </w:r>
      <w:r w:rsidRPr="00C9629C">
        <w:t xml:space="preserve"> over many years of torture</w:t>
      </w:r>
      <w:r>
        <w:t xml:space="preserve"> and</w:t>
      </w:r>
      <w:r w:rsidRPr="00C9629C">
        <w:t xml:space="preserve"> silenc</w:t>
      </w:r>
      <w:r>
        <w:t>ing</w:t>
      </w:r>
      <w:r w:rsidRPr="00C9629C">
        <w:t xml:space="preserve"> ha</w:t>
      </w:r>
      <w:r>
        <w:t>ve</w:t>
      </w:r>
      <w:r w:rsidRPr="00C9629C">
        <w:t xml:space="preserve"> been </w:t>
      </w:r>
      <w:r>
        <w:t>of assistance in exposing the problematic nature of the stories found in the State media.</w:t>
      </w:r>
      <w:r w:rsidRPr="00C9629C">
        <w:t xml:space="preserve"> The discourse</w:t>
      </w:r>
      <w:r>
        <w:t>s that</w:t>
      </w:r>
      <w:r w:rsidRPr="00C9629C">
        <w:t xml:space="preserve"> emerg</w:t>
      </w:r>
      <w:r>
        <w:t xml:space="preserve">e out of this </w:t>
      </w:r>
      <w:r w:rsidR="001A328D">
        <w:t>CGP</w:t>
      </w:r>
      <w:r w:rsidRPr="00C9629C">
        <w:t xml:space="preserve"> reflect the burden of being silenced for many years. </w:t>
      </w:r>
      <w:r>
        <w:t>This of course has its risks</w:t>
      </w:r>
      <w:r w:rsidR="006013DA">
        <w:t>.</w:t>
      </w:r>
      <w:r>
        <w:t xml:space="preserve"> </w:t>
      </w:r>
      <w:r w:rsidR="006013DA">
        <w:t>F</w:t>
      </w:r>
      <w:r>
        <w:t xml:space="preserve">or example, </w:t>
      </w:r>
      <w:r w:rsidRPr="00C9629C">
        <w:t>the possibility of exaggerated response</w:t>
      </w:r>
      <w:r>
        <w:t xml:space="preserve">s </w:t>
      </w:r>
      <w:r w:rsidR="00E8665E">
        <w:t>that comes</w:t>
      </w:r>
      <w:r>
        <w:t xml:space="preserve"> with being given an audience to articulate one’s never publicly shared experiences.</w:t>
      </w:r>
      <w:r w:rsidRPr="00C9629C">
        <w:t xml:space="preserve"> The opportunity to articulate </w:t>
      </w:r>
      <w:r>
        <w:t xml:space="preserve">one’s </w:t>
      </w:r>
      <w:r w:rsidRPr="00C9629C">
        <w:t>positioned knowledge is compounded by traumatized memor</w:t>
      </w:r>
      <w:r>
        <w:t>ies</w:t>
      </w:r>
      <w:r w:rsidRPr="00C9629C">
        <w:t xml:space="preserve"> of th</w:t>
      </w:r>
      <w:r>
        <w:t>ose painful</w:t>
      </w:r>
      <w:r w:rsidRPr="00C9629C">
        <w:t xml:space="preserve"> time</w:t>
      </w:r>
      <w:r>
        <w:t>s</w:t>
      </w:r>
      <w:r w:rsidRPr="00C9629C">
        <w:t>.</w:t>
      </w:r>
      <w:r>
        <w:t xml:space="preserve"> With the enthusiasm of the</w:t>
      </w:r>
      <w:r w:rsidRPr="00C9629C">
        <w:t xml:space="preserve"> participants </w:t>
      </w:r>
      <w:r>
        <w:t xml:space="preserve">to divulge their stories of the time, the author </w:t>
      </w:r>
      <w:r w:rsidR="001A328D">
        <w:t xml:space="preserve">and CG members </w:t>
      </w:r>
      <w:r>
        <w:t xml:space="preserve">could literally get </w:t>
      </w:r>
      <w:r w:rsidR="009D72CA">
        <w:t>‘</w:t>
      </w:r>
      <w:r>
        <w:t>carried away</w:t>
      </w:r>
      <w:r w:rsidR="009D72CA">
        <w:t>’</w:t>
      </w:r>
      <w:r>
        <w:t xml:space="preserve"> instead of using the benefit of time passing to reflect on the situation from different angles.</w:t>
      </w:r>
    </w:p>
    <w:p w:rsidR="00AF6126" w:rsidRDefault="00AF6126" w:rsidP="00AF6126">
      <w:pPr>
        <w:spacing w:line="480" w:lineRule="auto"/>
      </w:pPr>
    </w:p>
    <w:p w:rsidR="00AF6126" w:rsidRDefault="00AF6126" w:rsidP="00AF6126">
      <w:pPr>
        <w:spacing w:line="480" w:lineRule="auto"/>
      </w:pPr>
      <w:r>
        <w:t xml:space="preserve">In </w:t>
      </w:r>
      <w:r w:rsidRPr="00C9629C">
        <w:t>experienc</w:t>
      </w:r>
      <w:r>
        <w:t>ing</w:t>
      </w:r>
      <w:r w:rsidRPr="00C9629C">
        <w:t xml:space="preserve"> the war it is difficult to understand and reflect on the discourse</w:t>
      </w:r>
      <w:r>
        <w:t>s</w:t>
      </w:r>
      <w:r w:rsidRPr="00C9629C">
        <w:t xml:space="preserve"> expounded by the perpetrator while under siege of war, but one is able to reflect on it when one looks at the bigger picture </w:t>
      </w:r>
      <w:r>
        <w:t>years later</w:t>
      </w:r>
      <w:r w:rsidRPr="00C9629C">
        <w:t>.</w:t>
      </w:r>
      <w:r>
        <w:t xml:space="preserve"> </w:t>
      </w:r>
      <w:r w:rsidRPr="00C9629C">
        <w:t>The dialogue with participants enable</w:t>
      </w:r>
      <w:r>
        <w:t>d</w:t>
      </w:r>
      <w:r w:rsidRPr="00C9629C">
        <w:t xml:space="preserve"> </w:t>
      </w:r>
      <w:r w:rsidR="001A328D">
        <w:t>the author</w:t>
      </w:r>
      <w:r w:rsidRPr="00C9629C">
        <w:t xml:space="preserve"> </w:t>
      </w:r>
      <w:r>
        <w:t xml:space="preserve">to </w:t>
      </w:r>
      <w:r w:rsidRPr="00C9629C">
        <w:t xml:space="preserve">expose the comfort zone </w:t>
      </w:r>
      <w:r>
        <w:t xml:space="preserve">created </w:t>
      </w:r>
      <w:r w:rsidRPr="00C9629C">
        <w:t>by the positi</w:t>
      </w:r>
      <w:r>
        <w:t>vist</w:t>
      </w:r>
      <w:r w:rsidRPr="00C9629C">
        <w:t xml:space="preserve"> approach</w:t>
      </w:r>
      <w:r w:rsidR="001A328D">
        <w:t xml:space="preserve"> to research which may use surveys or </w:t>
      </w:r>
      <w:r w:rsidRPr="00C9629C">
        <w:t>checklists</w:t>
      </w:r>
      <w:r w:rsidR="001A328D">
        <w:t>, and instead the author had to immerse himself in his and the participants subjectivities</w:t>
      </w:r>
      <w:r>
        <w:t>.</w:t>
      </w:r>
      <w:r w:rsidRPr="00C9629C">
        <w:t xml:space="preserve"> As such the </w:t>
      </w:r>
      <w:r w:rsidR="001A328D">
        <w:t>CGP</w:t>
      </w:r>
      <w:r w:rsidRPr="00C9629C">
        <w:t xml:space="preserve"> became a new tool to engage past discourse</w:t>
      </w:r>
      <w:r>
        <w:t>s</w:t>
      </w:r>
      <w:r w:rsidRPr="00C9629C">
        <w:t xml:space="preserve"> of war. It created a space that allowed one to check the </w:t>
      </w:r>
      <w:r w:rsidR="002D3F88">
        <w:t>varied</w:t>
      </w:r>
      <w:r w:rsidR="002D3F88" w:rsidRPr="00C9629C">
        <w:t xml:space="preserve"> </w:t>
      </w:r>
      <w:r w:rsidRPr="00C9629C">
        <w:t>war realities of the participants</w:t>
      </w:r>
      <w:r w:rsidR="002619F4">
        <w:t>, deepening perspectives with each discussion</w:t>
      </w:r>
      <w:r w:rsidRPr="00C9629C">
        <w:t xml:space="preserve">. It is difficult to identify similarities or sameness of experiences, perceptions and what one heard during the time of war. However, the CGP provided room </w:t>
      </w:r>
      <w:r w:rsidR="002D3F88">
        <w:t>for</w:t>
      </w:r>
      <w:r w:rsidRPr="00C9629C">
        <w:t xml:space="preserve"> reasonable comparison of experience</w:t>
      </w:r>
      <w:r>
        <w:t>s</w:t>
      </w:r>
      <w:r w:rsidR="002D3F88">
        <w:t>,</w:t>
      </w:r>
      <w:r w:rsidRPr="00C9629C">
        <w:t xml:space="preserve"> checked against what was </w:t>
      </w:r>
      <w:r w:rsidR="002D3F88">
        <w:t>taken</w:t>
      </w:r>
      <w:r w:rsidR="002D3F88" w:rsidRPr="00C9629C">
        <w:t xml:space="preserve"> </w:t>
      </w:r>
      <w:r w:rsidRPr="00C9629C">
        <w:t>from the newspaper articles.</w:t>
      </w:r>
    </w:p>
    <w:p w:rsidR="00AF6126" w:rsidRPr="00C9629C" w:rsidRDefault="00AF6126" w:rsidP="00AF6126">
      <w:pPr>
        <w:spacing w:line="480" w:lineRule="auto"/>
      </w:pPr>
    </w:p>
    <w:p w:rsidR="00AF6126" w:rsidRDefault="00AF6126" w:rsidP="00AF6126">
      <w:pPr>
        <w:spacing w:line="480" w:lineRule="auto"/>
      </w:pPr>
      <w:r w:rsidRPr="00C9629C">
        <w:t>However, while the CGP was informative it was f</w:t>
      </w:r>
      <w:r>
        <w:t>ra</w:t>
      </w:r>
      <w:r w:rsidRPr="00C9629C">
        <w:t xml:space="preserve">ught with </w:t>
      </w:r>
      <w:r w:rsidRPr="000C386C">
        <w:t xml:space="preserve">challenges associated with </w:t>
      </w:r>
      <w:r>
        <w:t>subjectivity</w:t>
      </w:r>
      <w:r w:rsidRPr="000C386C">
        <w:t>.</w:t>
      </w:r>
      <w:r w:rsidRPr="00AB0B97">
        <w:rPr>
          <w:b/>
        </w:rPr>
        <w:t xml:space="preserve"> </w:t>
      </w:r>
      <w:r w:rsidRPr="00AB0B97">
        <w:t>It was tainted with</w:t>
      </w:r>
      <w:r>
        <w:t xml:space="preserve"> the participants’</w:t>
      </w:r>
      <w:r w:rsidRPr="00AB0B97">
        <w:t xml:space="preserve"> anger </w:t>
      </w:r>
      <w:r>
        <w:t xml:space="preserve">and lack of vented emotions, </w:t>
      </w:r>
      <w:r w:rsidRPr="00AB0B97">
        <w:t>pain and frustrations of unresolved experiences</w:t>
      </w:r>
      <w:r w:rsidRPr="00C9629C">
        <w:t xml:space="preserve"> brought upon innocent lives. It was compounded by fear of participating in </w:t>
      </w:r>
      <w:r>
        <w:t xml:space="preserve">a </w:t>
      </w:r>
      <w:r w:rsidRPr="00C9629C">
        <w:t xml:space="preserve">project that was digging into deeds of a government </w:t>
      </w:r>
      <w:r>
        <w:t>that had engaged in</w:t>
      </w:r>
      <w:r w:rsidRPr="00C9629C">
        <w:t xml:space="preserve"> murder, detentions and disappearances of people. One needed to create the security for participants </w:t>
      </w:r>
      <w:r>
        <w:t xml:space="preserve">to </w:t>
      </w:r>
      <w:r w:rsidR="002619F4">
        <w:t>expel</w:t>
      </w:r>
      <w:r>
        <w:t xml:space="preserve"> their contradictory emotional discourses related to breaking the </w:t>
      </w:r>
      <w:r w:rsidRPr="00C9629C">
        <w:t xml:space="preserve">silence </w:t>
      </w:r>
      <w:r>
        <w:t>after</w:t>
      </w:r>
      <w:r w:rsidRPr="00C9629C">
        <w:t xml:space="preserve"> several years. </w:t>
      </w:r>
      <w:r>
        <w:t>What was interesting to observe however was how</w:t>
      </w:r>
      <w:r w:rsidR="002D3F88">
        <w:t>,</w:t>
      </w:r>
      <w:r>
        <w:t xml:space="preserve"> through discussion</w:t>
      </w:r>
      <w:r w:rsidR="002D3F88">
        <w:t>,</w:t>
      </w:r>
      <w:r>
        <w:t xml:space="preserve"> </w:t>
      </w:r>
      <w:r w:rsidRPr="00C9629C">
        <w:t>individual pain transcen</w:t>
      </w:r>
      <w:r>
        <w:t>ded</w:t>
      </w:r>
      <w:r w:rsidRPr="00C9629C">
        <w:t xml:space="preserve"> to shared experiences. However, there was an underlying need </w:t>
      </w:r>
      <w:r>
        <w:t xml:space="preserve">among participants </w:t>
      </w:r>
      <w:r w:rsidRPr="00C9629C">
        <w:t xml:space="preserve">to expose ZANU PF to </w:t>
      </w:r>
      <w:r w:rsidR="002D3F88">
        <w:t>others</w:t>
      </w:r>
      <w:r w:rsidRPr="00C9629C">
        <w:t xml:space="preserve"> and get the record </w:t>
      </w:r>
      <w:r>
        <w:t>‘</w:t>
      </w:r>
      <w:r w:rsidRPr="00C9629C">
        <w:t>straight</w:t>
      </w:r>
      <w:r>
        <w:t>’</w:t>
      </w:r>
      <w:r w:rsidRPr="00C9629C">
        <w:t>.</w:t>
      </w:r>
      <w:r>
        <w:t xml:space="preserve"> </w:t>
      </w:r>
      <w:r w:rsidRPr="00C9629C">
        <w:t xml:space="preserve">There </w:t>
      </w:r>
      <w:r>
        <w:t>was</w:t>
      </w:r>
      <w:r w:rsidRPr="00C9629C">
        <w:t xml:space="preserve"> longing for normality and truth. The truth that </w:t>
      </w:r>
      <w:r>
        <w:t>was sought by participants was understood as founded in</w:t>
      </w:r>
      <w:r w:rsidRPr="00C9629C">
        <w:t xml:space="preserve"> testimony, which remains contested in psychology and legal fraternity</w:t>
      </w:r>
      <w:r>
        <w:t xml:space="preserve"> (Rettig, 1990)</w:t>
      </w:r>
      <w:r w:rsidRPr="00C9629C">
        <w:t>.</w:t>
      </w:r>
    </w:p>
    <w:p w:rsidR="00AF6126" w:rsidRPr="00C9629C" w:rsidRDefault="00AF6126" w:rsidP="00AF6126">
      <w:pPr>
        <w:spacing w:line="480" w:lineRule="auto"/>
      </w:pPr>
    </w:p>
    <w:p w:rsidR="00AF6126" w:rsidRDefault="00AF6126" w:rsidP="00AF6126">
      <w:pPr>
        <w:spacing w:line="480" w:lineRule="auto"/>
      </w:pPr>
      <w:r w:rsidRPr="00C9629C">
        <w:t>The experience derived from the CGP contributed importantly to narrating the contradictory discourse</w:t>
      </w:r>
      <w:r>
        <w:t>s</w:t>
      </w:r>
      <w:r w:rsidRPr="00C9629C">
        <w:t xml:space="preserve"> representative of the perpetrator and the victims. In a small way it broke the silence imposed by the </w:t>
      </w:r>
      <w:r>
        <w:t>S</w:t>
      </w:r>
      <w:r w:rsidRPr="00C9629C">
        <w:t>tate and self</w:t>
      </w:r>
      <w:r w:rsidR="002D3F88">
        <w:t>-</w:t>
      </w:r>
      <w:r w:rsidRPr="00C9629C">
        <w:t xml:space="preserve">imposed by the individuals at the receiving end of the discourses of the </w:t>
      </w:r>
      <w:r>
        <w:t>S</w:t>
      </w:r>
      <w:r w:rsidRPr="00C9629C">
        <w:t xml:space="preserve">tate. The release of information provided </w:t>
      </w:r>
      <w:r>
        <w:t xml:space="preserve">a </w:t>
      </w:r>
      <w:r w:rsidRPr="00C9629C">
        <w:t>cathartic experience for the violated and sense of relief</w:t>
      </w:r>
      <w:r>
        <w:t xml:space="preserve"> regardless of the contestation of the constructed knowledge</w:t>
      </w:r>
      <w:r w:rsidRPr="00C9629C">
        <w:t>.</w:t>
      </w:r>
      <w:r>
        <w:t xml:space="preserve"> </w:t>
      </w:r>
      <w:r w:rsidRPr="00C9629C">
        <w:t xml:space="preserve">The </w:t>
      </w:r>
      <w:r w:rsidR="002619F4">
        <w:t>CGP</w:t>
      </w:r>
      <w:r w:rsidRPr="00C9629C">
        <w:t xml:space="preserve"> has proved useful for re-engaging politically marginali</w:t>
      </w:r>
      <w:r w:rsidR="002D3F88">
        <w:t>s</w:t>
      </w:r>
      <w:r w:rsidRPr="00C9629C">
        <w:t>ed communities</w:t>
      </w:r>
      <w:r w:rsidR="005422C2">
        <w:t>, albeit in a limited way</w:t>
      </w:r>
      <w:r w:rsidRPr="00C9629C">
        <w:t>.</w:t>
      </w:r>
      <w:r>
        <w:t xml:space="preserve"> The knowledge derived from the </w:t>
      </w:r>
      <w:r w:rsidR="005422C2">
        <w:t>CGP</w:t>
      </w:r>
      <w:r>
        <w:t xml:space="preserve"> remains contested, but t</w:t>
      </w:r>
      <w:r w:rsidRPr="00C9629C">
        <w:t>h</w:t>
      </w:r>
      <w:r>
        <w:t>is</w:t>
      </w:r>
      <w:r w:rsidRPr="00C9629C">
        <w:t xml:space="preserve"> method has a potential to contribute to </w:t>
      </w:r>
      <w:r>
        <w:t xml:space="preserve">a </w:t>
      </w:r>
      <w:r w:rsidR="00E8665E" w:rsidRPr="00C9629C">
        <w:t>peace building</w:t>
      </w:r>
      <w:r w:rsidRPr="00C9629C">
        <w:t xml:space="preserve"> process, investigations of perpetrators and reconciliatory efforts among politically injured communities</w:t>
      </w:r>
      <w:r>
        <w:t xml:space="preserve"> (Dryzek, 1990)</w:t>
      </w:r>
      <w:r w:rsidRPr="00C9629C">
        <w:t>.</w:t>
      </w:r>
      <w:r>
        <w:t xml:space="preserve"> </w:t>
      </w:r>
    </w:p>
    <w:p w:rsidR="00AF6126" w:rsidRDefault="00AF6126" w:rsidP="00AF6126">
      <w:pPr>
        <w:spacing w:line="480" w:lineRule="auto"/>
      </w:pPr>
      <w:r>
        <w:t xml:space="preserve">The consultative process could be extended in this and similar projects to develop knowledge and appropriate responses against State sponsored violence and complicity of the State media. Through addressing the discursively written texts in the media (Fairclough, 1995, 2003), the </w:t>
      </w:r>
      <w:r w:rsidR="005422C2">
        <w:t>CGP</w:t>
      </w:r>
      <w:r>
        <w:t xml:space="preserve"> might prevail in creating narratives that allow people to re-think their options in addressing the perpetuation of State violence by the media. Reading through the media stories constantly challenged the </w:t>
      </w:r>
      <w:r w:rsidR="005422C2">
        <w:t>author</w:t>
      </w:r>
      <w:r>
        <w:t>’s belief that it was imperative to respond discursively to the multiple forms in which dissidents and the people associated with it were represented by the media. It necessitates collaboration with the people who were vilified in helping them to seek justice and restoration of their dignity. Such collaboration should seek redress of the imbalances of power i</w:t>
      </w:r>
      <w:r w:rsidR="002D3F88">
        <w:t>n</w:t>
      </w:r>
      <w:r>
        <w:t xml:space="preserve"> society for the people affected by the conflict. The discursive responses to the torture, murder and exclusion are necessary as an alternative to dealing with misrepresentations. </w:t>
      </w:r>
      <w:r w:rsidR="00314D58">
        <w:t>S</w:t>
      </w:r>
      <w:r>
        <w:t>uch responses demand further consultations with the larger community of people who are affected and those sensitive to promoting inclusive citizenship.</w:t>
      </w:r>
    </w:p>
    <w:p w:rsidR="00B7154D" w:rsidRDefault="00B7154D" w:rsidP="00AF6126">
      <w:pPr>
        <w:spacing w:line="480" w:lineRule="auto"/>
      </w:pPr>
    </w:p>
    <w:p w:rsidR="00AF6126" w:rsidRDefault="00AF6126" w:rsidP="00AF6126">
      <w:pPr>
        <w:spacing w:line="480" w:lineRule="auto"/>
        <w:ind w:left="1440" w:hanging="1440"/>
        <w:rPr>
          <w:b/>
        </w:rPr>
      </w:pPr>
      <w:r>
        <w:rPr>
          <w:b/>
        </w:rPr>
        <w:t>6.5</w:t>
      </w:r>
      <w:r>
        <w:rPr>
          <w:b/>
        </w:rPr>
        <w:tab/>
        <w:t>LIMITATIONS OF THE STUDY</w:t>
      </w:r>
    </w:p>
    <w:p w:rsidR="00AF6126" w:rsidRDefault="00AF6126" w:rsidP="00AF6126">
      <w:pPr>
        <w:pStyle w:val="Header"/>
        <w:tabs>
          <w:tab w:val="clear" w:pos="4153"/>
          <w:tab w:val="clear" w:pos="8306"/>
        </w:tabs>
        <w:spacing w:line="480" w:lineRule="auto"/>
        <w:rPr>
          <w:bCs/>
        </w:rPr>
      </w:pPr>
      <w:r>
        <w:rPr>
          <w:bCs/>
        </w:rPr>
        <w:t xml:space="preserve">The study is largely based on discourse theory and interpretation of and reports from print media, relevant documents and participants who experienced conflict from the position of victims. The print media articles identified were based on the events that took place at the time of the conflict. The </w:t>
      </w:r>
      <w:r w:rsidR="00C538E6">
        <w:rPr>
          <w:bCs/>
        </w:rPr>
        <w:t>CGP</w:t>
      </w:r>
      <w:r>
        <w:rPr>
          <w:bCs/>
        </w:rPr>
        <w:t xml:space="preserve"> occurred twenty years later. The print media portrayed the situation as different to how the members of the </w:t>
      </w:r>
      <w:r w:rsidR="00C538E6">
        <w:rPr>
          <w:bCs/>
        </w:rPr>
        <w:t>CGP</w:t>
      </w:r>
      <w:r>
        <w:rPr>
          <w:bCs/>
        </w:rPr>
        <w:t xml:space="preserve"> recalled them. Subsequently, a number of reports have found unequivocally that the government was involved in atrocities (</w:t>
      </w:r>
      <w:r>
        <w:t>Munkonoweshuro, 1992; Mthwakazi Action Group, 2000; The Catholic Commission for Justice and Peace in Zimbabwe, 1997; 2007)</w:t>
      </w:r>
      <w:r>
        <w:rPr>
          <w:bCs/>
        </w:rPr>
        <w:t xml:space="preserve">. </w:t>
      </w:r>
      <w:r w:rsidR="009031C9">
        <w:rPr>
          <w:bCs/>
        </w:rPr>
        <w:t>However,</w:t>
      </w:r>
      <w:r>
        <w:rPr>
          <w:bCs/>
        </w:rPr>
        <w:t xml:space="preserve"> the sources differ in their interpretation of events. Such conflicting perspectives can </w:t>
      </w:r>
      <w:r w:rsidR="00314D58">
        <w:rPr>
          <w:bCs/>
        </w:rPr>
        <w:t>complicate one’s</w:t>
      </w:r>
      <w:r>
        <w:rPr>
          <w:bCs/>
        </w:rPr>
        <w:t xml:space="preserve"> understand</w:t>
      </w:r>
      <w:r w:rsidR="00314D58">
        <w:rPr>
          <w:bCs/>
        </w:rPr>
        <w:t>ing of</w:t>
      </w:r>
      <w:r>
        <w:rPr>
          <w:bCs/>
        </w:rPr>
        <w:t xml:space="preserve"> what </w:t>
      </w:r>
      <w:r w:rsidR="00C538E6">
        <w:rPr>
          <w:bCs/>
        </w:rPr>
        <w:t xml:space="preserve">exactly </w:t>
      </w:r>
      <w:r>
        <w:rPr>
          <w:bCs/>
        </w:rPr>
        <w:t xml:space="preserve">happened. The print media’s descriptive reports are placed in the context of making its ‘particular version appear credible and difficult to undermine’ (Edwards &amp; Potter, 1992, p.3), whereas using a strategy of individuals </w:t>
      </w:r>
      <w:r w:rsidR="009031C9">
        <w:rPr>
          <w:bCs/>
        </w:rPr>
        <w:t>‘</w:t>
      </w:r>
      <w:r>
        <w:rPr>
          <w:bCs/>
        </w:rPr>
        <w:t>thinking back</w:t>
      </w:r>
      <w:r w:rsidR="009031C9">
        <w:rPr>
          <w:bCs/>
        </w:rPr>
        <w:t>’</w:t>
      </w:r>
      <w:r>
        <w:rPr>
          <w:bCs/>
        </w:rPr>
        <w:t xml:space="preserve"> to the time is more easily undermined due to the fallibility of memory and subjectivity. </w:t>
      </w:r>
    </w:p>
    <w:p w:rsidR="00B7154D" w:rsidRDefault="00B7154D" w:rsidP="00AF6126">
      <w:pPr>
        <w:pStyle w:val="Header"/>
        <w:tabs>
          <w:tab w:val="clear" w:pos="4153"/>
          <w:tab w:val="clear" w:pos="8306"/>
        </w:tabs>
        <w:spacing w:line="480" w:lineRule="auto"/>
        <w:rPr>
          <w:bCs/>
        </w:rPr>
      </w:pPr>
    </w:p>
    <w:p w:rsidR="00AF6126" w:rsidRDefault="00AF6126" w:rsidP="00AF6126">
      <w:pPr>
        <w:pStyle w:val="Header"/>
        <w:tabs>
          <w:tab w:val="clear" w:pos="4153"/>
          <w:tab w:val="clear" w:pos="8306"/>
        </w:tabs>
        <w:spacing w:line="480" w:lineRule="auto"/>
        <w:rPr>
          <w:bCs/>
        </w:rPr>
      </w:pPr>
      <w:r>
        <w:rPr>
          <w:bCs/>
        </w:rPr>
        <w:t xml:space="preserve">The </w:t>
      </w:r>
      <w:r w:rsidR="00FB06D5">
        <w:rPr>
          <w:bCs/>
        </w:rPr>
        <w:t>CGP</w:t>
      </w:r>
      <w:r>
        <w:rPr>
          <w:bCs/>
        </w:rPr>
        <w:t xml:space="preserve"> has its memory-based version of events through the use of the descriptive discourse. In discourse analysis, it is not always easy to balance the interpretation of the discourses that emerge from different sources of information. Undoubtedly, the two sources represent two realities that are experienced independently, one by people who are privileged to write about other people’s experiences and the other by people representing their victim experiences. In addition, reconstruction of facts to produce new discourses is always a possibility. It may be difficult to verify the intentions of the descriptions in the absence of the writers, leaving the matter open to interpretation. </w:t>
      </w:r>
    </w:p>
    <w:p w:rsidR="00AF6126" w:rsidRDefault="00AF6126" w:rsidP="00AF6126">
      <w:pPr>
        <w:pStyle w:val="Header"/>
        <w:tabs>
          <w:tab w:val="clear" w:pos="4153"/>
          <w:tab w:val="clear" w:pos="8306"/>
        </w:tabs>
        <w:spacing w:line="480" w:lineRule="auto"/>
        <w:rPr>
          <w:bCs/>
        </w:rPr>
      </w:pPr>
    </w:p>
    <w:p w:rsidR="00AF6126" w:rsidRDefault="00AF6126" w:rsidP="00AF6126">
      <w:pPr>
        <w:pStyle w:val="Header"/>
        <w:tabs>
          <w:tab w:val="clear" w:pos="4153"/>
          <w:tab w:val="clear" w:pos="8306"/>
        </w:tabs>
        <w:spacing w:line="480" w:lineRule="auto"/>
        <w:rPr>
          <w:bCs/>
        </w:rPr>
      </w:pPr>
      <w:r>
        <w:rPr>
          <w:bCs/>
        </w:rPr>
        <w:t xml:space="preserve">In this study, the role of the </w:t>
      </w:r>
      <w:r w:rsidR="00FB06D5">
        <w:rPr>
          <w:bCs/>
        </w:rPr>
        <w:t>author (also the convener of the CGP)</w:t>
      </w:r>
      <w:r>
        <w:rPr>
          <w:bCs/>
        </w:rPr>
        <w:t xml:space="preserve"> could </w:t>
      </w:r>
      <w:r w:rsidR="00FB06D5">
        <w:rPr>
          <w:bCs/>
        </w:rPr>
        <w:t xml:space="preserve">have </w:t>
      </w:r>
      <w:r>
        <w:rPr>
          <w:bCs/>
        </w:rPr>
        <w:t>affect</w:t>
      </w:r>
      <w:r w:rsidR="00FB06D5">
        <w:rPr>
          <w:bCs/>
        </w:rPr>
        <w:t>ed</w:t>
      </w:r>
      <w:r>
        <w:rPr>
          <w:bCs/>
        </w:rPr>
        <w:t xml:space="preserve"> the process of the group participation (see reflections on the role of the author under methods).  In the consultative process, there was intense situated knowledge with limited space for divergent views about the conflict. This stands in contrast to the alternative views of the conflict as described extensively through the print media. </w:t>
      </w:r>
    </w:p>
    <w:p w:rsidR="00AF6126" w:rsidRDefault="00AF6126" w:rsidP="00AF6126">
      <w:pPr>
        <w:pStyle w:val="Header"/>
        <w:tabs>
          <w:tab w:val="clear" w:pos="4153"/>
          <w:tab w:val="clear" w:pos="8306"/>
        </w:tabs>
        <w:spacing w:line="480" w:lineRule="auto"/>
        <w:rPr>
          <w:bCs/>
        </w:rPr>
      </w:pPr>
    </w:p>
    <w:p w:rsidR="00AF6126" w:rsidRDefault="00AF6126" w:rsidP="00AF6126">
      <w:pPr>
        <w:pStyle w:val="Header"/>
        <w:tabs>
          <w:tab w:val="clear" w:pos="4153"/>
          <w:tab w:val="clear" w:pos="8306"/>
        </w:tabs>
        <w:spacing w:line="480" w:lineRule="auto"/>
        <w:rPr>
          <w:bCs/>
        </w:rPr>
      </w:pPr>
      <w:r>
        <w:rPr>
          <w:bCs/>
        </w:rPr>
        <w:t xml:space="preserve">The print media represents the discourse of the perceiver. The perceivers were multiple in number and would have been faced with a barrage of facts that portrayed the dissidents as savage and brutal. On the other hand, one sees discursive consensus emerging in the discussion with the </w:t>
      </w:r>
      <w:r w:rsidR="00FB06D5">
        <w:rPr>
          <w:bCs/>
        </w:rPr>
        <w:t>CG</w:t>
      </w:r>
      <w:r>
        <w:rPr>
          <w:bCs/>
        </w:rPr>
        <w:t xml:space="preserve"> about the </w:t>
      </w:r>
      <w:r w:rsidR="00AA3602">
        <w:rPr>
          <w:bCs/>
        </w:rPr>
        <w:t xml:space="preserve">violence </w:t>
      </w:r>
      <w:r>
        <w:rPr>
          <w:bCs/>
        </w:rPr>
        <w:t xml:space="preserve">of the Fifth Brigade and ZANU PF. The contradictions can pose a challenge in managing the meaning. But what is evident is the considerable agreement on the extent of the atrocities from the experience of the </w:t>
      </w:r>
      <w:r w:rsidR="00AA3602">
        <w:rPr>
          <w:bCs/>
        </w:rPr>
        <w:t xml:space="preserve">CG </w:t>
      </w:r>
      <w:r>
        <w:rPr>
          <w:bCs/>
        </w:rPr>
        <w:t>and now established through various independent investigations (</w:t>
      </w:r>
      <w:r>
        <w:t xml:space="preserve">Mthwakazi Action Group, 2000; </w:t>
      </w:r>
      <w:r>
        <w:rPr>
          <w:bCs/>
        </w:rPr>
        <w:t>Matshazi, 2007).</w:t>
      </w:r>
      <w:r>
        <w:t xml:space="preserve"> </w:t>
      </w:r>
      <w:r>
        <w:rPr>
          <w:bCs/>
        </w:rPr>
        <w:t xml:space="preserve">In addition, there was tremendous discursive consensus among the </w:t>
      </w:r>
      <w:r w:rsidR="00AA3602">
        <w:rPr>
          <w:bCs/>
        </w:rPr>
        <w:t>CG</w:t>
      </w:r>
      <w:r>
        <w:rPr>
          <w:bCs/>
        </w:rPr>
        <w:t xml:space="preserve"> about the detail of subjective experiences of the conflict, considering the fact that there was no opportunity to prepare for discussions prior to the </w:t>
      </w:r>
      <w:r w:rsidR="00AA3602">
        <w:rPr>
          <w:bCs/>
        </w:rPr>
        <w:t>CGP</w:t>
      </w:r>
      <w:r>
        <w:rPr>
          <w:bCs/>
        </w:rPr>
        <w:t xml:space="preserve"> (Rettig, 1990).</w:t>
      </w:r>
      <w:r>
        <w:rPr>
          <w:b/>
          <w:bCs/>
        </w:rPr>
        <w:t xml:space="preserve">  </w:t>
      </w:r>
      <w:r>
        <w:rPr>
          <w:bCs/>
        </w:rPr>
        <w:t xml:space="preserve">However, the study did not attempt to work with the nature of this consensus due to limited scope of work, other than to use it to validate the situated knowledge of the atrocities. Due to the fact that this study focuses on situated knowledge, one cannot generalise its findings. However, the study provides </w:t>
      </w:r>
      <w:r w:rsidR="00775169">
        <w:rPr>
          <w:bCs/>
        </w:rPr>
        <w:t xml:space="preserve">some insight into how </w:t>
      </w:r>
      <w:r>
        <w:rPr>
          <w:bCs/>
        </w:rPr>
        <w:t>such knowledge</w:t>
      </w:r>
      <w:r w:rsidR="00775169">
        <w:rPr>
          <w:bCs/>
        </w:rPr>
        <w:t xml:space="preserve"> could be used</w:t>
      </w:r>
      <w:r w:rsidR="004E0C48">
        <w:rPr>
          <w:bCs/>
        </w:rPr>
        <w:t xml:space="preserve"> </w:t>
      </w:r>
      <w:r w:rsidR="006403FC">
        <w:rPr>
          <w:bCs/>
        </w:rPr>
        <w:t>to understand</w:t>
      </w:r>
      <w:r>
        <w:rPr>
          <w:bCs/>
        </w:rPr>
        <w:t xml:space="preserve"> the intentions and conduct of the perpetrators of violence and genocide</w:t>
      </w:r>
      <w:r w:rsidR="00775169">
        <w:rPr>
          <w:bCs/>
        </w:rPr>
        <w:t xml:space="preserve">. </w:t>
      </w:r>
      <w:r w:rsidR="00AA3602">
        <w:rPr>
          <w:bCs/>
        </w:rPr>
        <w:t>The newspaper analysis, however, was wider than the CGP and showed that t</w:t>
      </w:r>
      <w:r w:rsidR="00775169">
        <w:rPr>
          <w:bCs/>
        </w:rPr>
        <w:t xml:space="preserve">he </w:t>
      </w:r>
      <w:r w:rsidR="00AA3602">
        <w:rPr>
          <w:bCs/>
        </w:rPr>
        <w:t xml:space="preserve">negative </w:t>
      </w:r>
      <w:r w:rsidR="00775169">
        <w:rPr>
          <w:bCs/>
        </w:rPr>
        <w:t>role of the</w:t>
      </w:r>
      <w:r>
        <w:rPr>
          <w:bCs/>
        </w:rPr>
        <w:t xml:space="preserve"> media </w:t>
      </w:r>
      <w:r w:rsidR="00775169">
        <w:rPr>
          <w:bCs/>
        </w:rPr>
        <w:t>in the conflict.</w:t>
      </w:r>
    </w:p>
    <w:p w:rsidR="00AF6126" w:rsidRDefault="00AF6126" w:rsidP="00AF6126">
      <w:pPr>
        <w:pStyle w:val="Header"/>
        <w:tabs>
          <w:tab w:val="clear" w:pos="4153"/>
          <w:tab w:val="clear" w:pos="8306"/>
        </w:tabs>
        <w:spacing w:line="480" w:lineRule="auto"/>
        <w:rPr>
          <w:bCs/>
        </w:rPr>
      </w:pPr>
    </w:p>
    <w:p w:rsidR="00AF6126" w:rsidRDefault="004E0C48" w:rsidP="00AF6126">
      <w:pPr>
        <w:spacing w:after="200" w:line="480" w:lineRule="auto"/>
        <w:contextualSpacing/>
        <w:jc w:val="both"/>
      </w:pPr>
      <w:r w:rsidRPr="0071720F">
        <w:rPr>
          <w:bCs/>
        </w:rPr>
        <w:t>Th</w:t>
      </w:r>
      <w:r>
        <w:rPr>
          <w:bCs/>
        </w:rPr>
        <w:t>e</w:t>
      </w:r>
      <w:r w:rsidRPr="0071720F">
        <w:rPr>
          <w:bCs/>
        </w:rPr>
        <w:t xml:space="preserve"> </w:t>
      </w:r>
      <w:r w:rsidR="00AF6126" w:rsidRPr="0071720F">
        <w:rPr>
          <w:bCs/>
        </w:rPr>
        <w:t xml:space="preserve">study tilts towards narrative that is descriptive in a historical sense. This approach may dilute the articulations sought in text and talk, making it difficult to identify discourses. </w:t>
      </w:r>
      <w:r w:rsidR="00CF3774">
        <w:rPr>
          <w:bCs/>
        </w:rPr>
        <w:t>A</w:t>
      </w:r>
      <w:r w:rsidR="00AF6126">
        <w:rPr>
          <w:bCs/>
        </w:rPr>
        <w:t xml:space="preserve">n </w:t>
      </w:r>
      <w:r w:rsidR="00AF6126" w:rsidRPr="0071720F">
        <w:rPr>
          <w:bCs/>
        </w:rPr>
        <w:t xml:space="preserve">attempt was made to bring the discourses out through use of multiple quotations from the newspaper articles and other relevant documents. It is clear from the </w:t>
      </w:r>
      <w:r w:rsidR="00AF6126">
        <w:rPr>
          <w:bCs/>
        </w:rPr>
        <w:t xml:space="preserve">numerous </w:t>
      </w:r>
      <w:r w:rsidR="00AF6126" w:rsidRPr="0071720F">
        <w:rPr>
          <w:bCs/>
        </w:rPr>
        <w:t>quotations made that the form of language used undermined the minority</w:t>
      </w:r>
      <w:r w:rsidR="00AF6126">
        <w:rPr>
          <w:bCs/>
        </w:rPr>
        <w:t xml:space="preserve"> perspective</w:t>
      </w:r>
      <w:r w:rsidR="00AA3602">
        <w:rPr>
          <w:bCs/>
        </w:rPr>
        <w:t xml:space="preserve"> and justified State violence</w:t>
      </w:r>
      <w:r w:rsidR="00AF6126" w:rsidRPr="0071720F">
        <w:rPr>
          <w:bCs/>
        </w:rPr>
        <w:t xml:space="preserve">. </w:t>
      </w:r>
      <w:r w:rsidR="00AF6126" w:rsidRPr="0071720F">
        <w:t xml:space="preserve">However, in order to develop necessary understanding in this new area of work, descriptions </w:t>
      </w:r>
      <w:r w:rsidR="00AF6126">
        <w:t>we</w:t>
      </w:r>
      <w:r w:rsidR="00AF6126" w:rsidRPr="0071720F">
        <w:t xml:space="preserve">re </w:t>
      </w:r>
      <w:r w:rsidR="00AF6126">
        <w:t>necessary;</w:t>
      </w:r>
      <w:r w:rsidR="00AF6126" w:rsidRPr="0071720F">
        <w:t xml:space="preserve"> otherwise </w:t>
      </w:r>
      <w:r w:rsidR="00AF6126">
        <w:t>a</w:t>
      </w:r>
      <w:r w:rsidR="00AF6126" w:rsidRPr="0071720F">
        <w:t xml:space="preserve"> reader </w:t>
      </w:r>
      <w:r w:rsidR="00AF6126">
        <w:t>would</w:t>
      </w:r>
      <w:r w:rsidR="00AF6126" w:rsidRPr="0071720F">
        <w:t xml:space="preserve"> be lost in </w:t>
      </w:r>
      <w:r w:rsidR="00AF6126">
        <w:t xml:space="preserve">the </w:t>
      </w:r>
      <w:r w:rsidR="00AF6126" w:rsidRPr="0071720F">
        <w:t xml:space="preserve">analysis. Future research </w:t>
      </w:r>
      <w:r w:rsidR="00AF6126">
        <w:t>can build on the detail supplied in this thesis.</w:t>
      </w:r>
    </w:p>
    <w:p w:rsidR="00AF6126" w:rsidRPr="0071720F" w:rsidRDefault="00AF6126" w:rsidP="00AF6126">
      <w:pPr>
        <w:spacing w:after="200" w:line="480" w:lineRule="auto"/>
        <w:contextualSpacing/>
        <w:jc w:val="both"/>
      </w:pPr>
    </w:p>
    <w:p w:rsidR="00AF6126" w:rsidRDefault="00AF6126" w:rsidP="00AF6126">
      <w:pPr>
        <w:spacing w:line="480" w:lineRule="auto"/>
        <w:rPr>
          <w:b/>
        </w:rPr>
      </w:pPr>
      <w:r>
        <w:rPr>
          <w:b/>
        </w:rPr>
        <w:t>6.6</w:t>
      </w:r>
      <w:r>
        <w:rPr>
          <w:b/>
        </w:rPr>
        <w:tab/>
      </w:r>
      <w:r>
        <w:rPr>
          <w:b/>
        </w:rPr>
        <w:tab/>
        <w:t>RECOMMENDATIONS</w:t>
      </w:r>
    </w:p>
    <w:p w:rsidR="00AF6126" w:rsidRDefault="00AF6126" w:rsidP="00AF6126">
      <w:pPr>
        <w:spacing w:line="480" w:lineRule="auto"/>
      </w:pPr>
      <w:r>
        <w:t xml:space="preserve">Recommendations are made at four key levels namely; the roles of psychologists, psychologists working with the media, appropriate research and consultation processes, and redress for communities abused by the people in power. </w:t>
      </w:r>
    </w:p>
    <w:p w:rsidR="005E2381" w:rsidRDefault="005E2381" w:rsidP="00AF6126">
      <w:pPr>
        <w:spacing w:line="480" w:lineRule="auto"/>
        <w:rPr>
          <w:b/>
        </w:rPr>
      </w:pPr>
    </w:p>
    <w:p w:rsidR="00AF6126" w:rsidRDefault="00AF6126" w:rsidP="00AF6126">
      <w:pPr>
        <w:spacing w:line="480" w:lineRule="auto"/>
        <w:rPr>
          <w:b/>
        </w:rPr>
      </w:pPr>
      <w:r>
        <w:rPr>
          <w:b/>
        </w:rPr>
        <w:t xml:space="preserve"> 6.6.1</w:t>
      </w:r>
      <w:r>
        <w:rPr>
          <w:b/>
        </w:rPr>
        <w:tab/>
        <w:t xml:space="preserve">Roles psychologists can play </w:t>
      </w:r>
    </w:p>
    <w:p w:rsidR="00AF6126" w:rsidRDefault="00AF6126" w:rsidP="00AF6126">
      <w:pPr>
        <w:spacing w:line="480" w:lineRule="auto"/>
      </w:pPr>
      <w:r>
        <w:t xml:space="preserve">There is more work to be done by discursive psychologists in </w:t>
      </w:r>
      <w:r w:rsidR="00CF3774">
        <w:t>unravelling</w:t>
      </w:r>
      <w:r>
        <w:t xml:space="preserve"> the discourses of everyday life. In conflict</w:t>
      </w:r>
      <w:r w:rsidR="00CF3774">
        <w:t>,</w:t>
      </w:r>
      <w:r>
        <w:t xml:space="preserve"> psychologists can work by analysing, writing and giving evidence, in matters related to rhetorical construction of information and factual versions</w:t>
      </w:r>
    </w:p>
    <w:p w:rsidR="00AF6126" w:rsidRDefault="00AF6126" w:rsidP="00AF6126">
      <w:pPr>
        <w:spacing w:line="480" w:lineRule="auto"/>
        <w:ind w:left="1440" w:hanging="1440"/>
      </w:pPr>
      <w:r>
        <w:t>(Edwards and Potter, 1992) and how such versions impact on verification of the truth.</w:t>
      </w:r>
    </w:p>
    <w:p w:rsidR="00AF6126" w:rsidRDefault="00AF6126" w:rsidP="00AF6126">
      <w:pPr>
        <w:spacing w:line="480" w:lineRule="auto"/>
        <w:ind w:left="1440" w:hanging="1440"/>
      </w:pPr>
      <w:r>
        <w:t xml:space="preserve"> In essence, the dominant discourses will always try to undermine the subordinate </w:t>
      </w:r>
    </w:p>
    <w:p w:rsidR="00AF6126" w:rsidRDefault="00AF6126" w:rsidP="00AF6126">
      <w:pPr>
        <w:spacing w:line="480" w:lineRule="auto"/>
      </w:pPr>
      <w:r>
        <w:t>discourses. The print media is less likely to be held account</w:t>
      </w:r>
      <w:r w:rsidR="00CF3774">
        <w:t>able</w:t>
      </w:r>
      <w:r>
        <w:t xml:space="preserve"> due to the rights of freedom of expression, unless there is an alternative understanding of the use of the press as a tool that can reinforce </w:t>
      </w:r>
      <w:r w:rsidR="00CF3774">
        <w:t>‘o</w:t>
      </w:r>
      <w:r>
        <w:t>therness</w:t>
      </w:r>
      <w:r w:rsidR="00CF3774">
        <w:t>’</w:t>
      </w:r>
      <w:r>
        <w:t xml:space="preserve"> and fuel conflict. Psychologists need to work with such written material, assisting policy making in dealing with cognitive states of the writers (Edwards and Potter, 1992), who are implicated in genocide and other similar inhuman acts so as to develop appropriate responses. Psychologists need to investigate ‘how factual accounts are assembled and what they are used to do…’ (Edwards and Potter, 1992, p.105). </w:t>
      </w:r>
    </w:p>
    <w:p w:rsidR="00AF6126" w:rsidRDefault="00AF6126" w:rsidP="00AF6126">
      <w:pPr>
        <w:spacing w:line="480" w:lineRule="auto"/>
      </w:pPr>
    </w:p>
    <w:p w:rsidR="00AF6126" w:rsidRDefault="00AF6126" w:rsidP="00AF6126">
      <w:pPr>
        <w:spacing w:line="480" w:lineRule="auto"/>
      </w:pPr>
      <w:r>
        <w:t>The psychologist’s involvement in conflict processes can be at multiple levels. One of the roles could be as researcher and/or investigator, giving evidence in prosecutions and validating stories of the victimised. The psychologists could work with media</w:t>
      </w:r>
      <w:r w:rsidR="00BE6EDC">
        <w:t>-</w:t>
      </w:r>
      <w:r>
        <w:t xml:space="preserve">constructed facts for the benefit of </w:t>
      </w:r>
      <w:r w:rsidR="00BE6EDC">
        <w:t xml:space="preserve">ordinary </w:t>
      </w:r>
      <w:r>
        <w:t>people. Key among the roles a psychologist could play would be in gathering evidence through discourse analysis and showing how language is used to influence people’s thought processes during the creation of conflict and violence.  Rettig (1990 p.224) notes:</w:t>
      </w:r>
    </w:p>
    <w:p w:rsidR="00AF6126" w:rsidRDefault="00AF6126" w:rsidP="00AF6126">
      <w:pPr>
        <w:spacing w:line="480" w:lineRule="auto"/>
      </w:pPr>
    </w:p>
    <w:p w:rsidR="00AF6126" w:rsidRDefault="00AF6126" w:rsidP="00AF6126">
      <w:pPr>
        <w:spacing w:line="480" w:lineRule="auto"/>
        <w:ind w:left="1440" w:hanging="720"/>
      </w:pPr>
      <w:r>
        <w:t xml:space="preserve">The basic unit of information in the discursive social psychology of evidence, its </w:t>
      </w:r>
    </w:p>
    <w:p w:rsidR="00AF6126" w:rsidRDefault="00AF6126" w:rsidP="00AF6126">
      <w:pPr>
        <w:spacing w:line="480" w:lineRule="auto"/>
        <w:ind w:left="1440" w:hanging="720"/>
      </w:pPr>
      <w:r>
        <w:t>protocol statement, is the evidential which combines a factual assertion with the</w:t>
      </w:r>
    </w:p>
    <w:p w:rsidR="00AF6126" w:rsidRDefault="00AF6126" w:rsidP="00AF6126">
      <w:pPr>
        <w:spacing w:line="480" w:lineRule="auto"/>
        <w:ind w:left="1440" w:hanging="720"/>
      </w:pPr>
      <w:r>
        <w:t xml:space="preserve">warrant of assertion.  </w:t>
      </w:r>
    </w:p>
    <w:p w:rsidR="00BF6B51" w:rsidRDefault="00BF6B51" w:rsidP="00AF6126">
      <w:pPr>
        <w:spacing w:line="480" w:lineRule="auto"/>
        <w:ind w:left="1440" w:hanging="720"/>
      </w:pPr>
    </w:p>
    <w:p w:rsidR="00AF6126" w:rsidRDefault="00AF6126" w:rsidP="00AF6126">
      <w:pPr>
        <w:spacing w:line="480" w:lineRule="auto"/>
      </w:pPr>
      <w:r>
        <w:t xml:space="preserve">With the experience psychologists have in general research and gathering information, their skills </w:t>
      </w:r>
      <w:r w:rsidR="00BF6B51">
        <w:t xml:space="preserve">are </w:t>
      </w:r>
      <w:r>
        <w:t xml:space="preserve">relevant. However, one recognises the need to train those interested psychologists in discursive psychology and its relationship to work in discourses of exclusion and genocide.  Psychologists’ skills in the areas of teaching, research, clinical and community work can be tailored to match the needs of discursive psychological interventions and understanding the effect of discursive practices on communities. However, there is a need to train psychologists further in the area of language usage, its meaning as translated in discursive psychology and in working with the media if one is to translate their roles into effective use.    </w:t>
      </w:r>
    </w:p>
    <w:p w:rsidR="00AF6126" w:rsidRDefault="00AF6126" w:rsidP="00AF6126">
      <w:pPr>
        <w:spacing w:line="480" w:lineRule="auto"/>
        <w:rPr>
          <w:b/>
        </w:rPr>
      </w:pPr>
    </w:p>
    <w:p w:rsidR="00AF6126" w:rsidRDefault="00AF6126" w:rsidP="00AF6126">
      <w:pPr>
        <w:spacing w:line="480" w:lineRule="auto"/>
        <w:rPr>
          <w:b/>
        </w:rPr>
      </w:pPr>
      <w:r>
        <w:rPr>
          <w:b/>
        </w:rPr>
        <w:t>6.6.2</w:t>
      </w:r>
      <w:r>
        <w:rPr>
          <w:b/>
        </w:rPr>
        <w:tab/>
        <w:t>Psychologists working with the media</w:t>
      </w:r>
    </w:p>
    <w:p w:rsidR="00AF6126" w:rsidRDefault="00AF6126" w:rsidP="00AF6126">
      <w:pPr>
        <w:spacing w:line="480" w:lineRule="auto"/>
      </w:pPr>
      <w:r>
        <w:t>There is scope for a role for psychologists to work in the media within the discursive psychology parameters. Firstly, psychologists need to learn the work of journalism and media within the framework of social communication. In this way, they can broaden their thinking and learning to be better placed to teach others and participate in relevant knowledge production. In order to carry out these task</w:t>
      </w:r>
      <w:r w:rsidR="002E0FA7">
        <w:t>s,</w:t>
      </w:r>
      <w:r>
        <w:t xml:space="preserve"> psychologists could be attached to media houses to understand how public knowledge is constructed and conveyed. In order for one to be the best teacher in discursive psychology one needs to learn from the people who produce and publish discourse.</w:t>
      </w:r>
    </w:p>
    <w:p w:rsidR="00AF6126" w:rsidRDefault="00AF6126" w:rsidP="00AF6126">
      <w:pPr>
        <w:spacing w:line="480" w:lineRule="auto"/>
      </w:pPr>
    </w:p>
    <w:p w:rsidR="00AF6126" w:rsidRDefault="00AF6126" w:rsidP="00AF6126">
      <w:pPr>
        <w:spacing w:line="480" w:lineRule="auto"/>
      </w:pPr>
      <w:r>
        <w:t>In understanding journalism, psychologists would be in a position to learn how to carry out contradictory investigations, compare discursive materials from witnesses, back</w:t>
      </w:r>
      <w:r w:rsidR="00A476D5">
        <w:t>-</w:t>
      </w:r>
      <w:r>
        <w:t>track through the sources of information and validate them. One learns of such critical paths being taken from people such as Sibomana (1997) and Martin–Baro (1994)</w:t>
      </w:r>
      <w:r w:rsidR="00BF6B51">
        <w:t>, revealing that t</w:t>
      </w:r>
      <w:r>
        <w:t>rained professionals such as psychologists</w:t>
      </w:r>
      <w:r w:rsidR="00A476D5">
        <w:t>,</w:t>
      </w:r>
      <w:r>
        <w:t xml:space="preserve"> can contribute immensely in protecting the dignity of </w:t>
      </w:r>
      <w:r w:rsidR="00AE0A08">
        <w:t xml:space="preserve">the minorities </w:t>
      </w:r>
      <w:r>
        <w:t xml:space="preserve">and their right to co-exist with other </w:t>
      </w:r>
      <w:r w:rsidR="00AE0A08">
        <w:t xml:space="preserve">dominant </w:t>
      </w:r>
      <w:r>
        <w:t xml:space="preserve">groups. Psychologists need to take leadership in media discourse studies since they are in the practice of studying the mind and human behaviour. In learning the ways of the media and journalism, they can participate in training journalists in appreciating the impacts of discourses of media on society. Modules on discursive psychology for journalists could be developed for training to fill the gap in knowledge on discursive psychology in the media.  </w:t>
      </w:r>
    </w:p>
    <w:p w:rsidR="00AF6126" w:rsidRDefault="00AF6126" w:rsidP="00AF6126">
      <w:pPr>
        <w:spacing w:line="480" w:lineRule="auto"/>
      </w:pPr>
    </w:p>
    <w:p w:rsidR="00AF6126" w:rsidRDefault="00AF6126" w:rsidP="00AF6126">
      <w:pPr>
        <w:spacing w:line="480" w:lineRule="auto"/>
        <w:ind w:hanging="1440"/>
      </w:pPr>
      <w:r>
        <w:rPr>
          <w:b/>
        </w:rPr>
        <w:tab/>
      </w:r>
      <w:r>
        <w:t>Psychologists need to be trained to work with the media for them to understand social psychological dynamics that are nurtured by the use of particular forms of language in the media. Assuming that such psychologists have adequate training, they need to work with structures in society that facilitate discursive practices. Firstly, the initial level of engagement is at the level of psycho discursive analysis. At this level the psychologist works with socio–historical analysis in which s</w:t>
      </w:r>
      <w:r w:rsidR="009836CB">
        <w:t>/</w:t>
      </w:r>
      <w:r>
        <w:t xml:space="preserve">he examines the constructed facts about past relationships between groups, inter group descriptions that influence perceptions and existence of any forms of prejudices among groups. The background of the ethnic groups tends to form a basis for discursive strategies that are used by the people in power to sustain and justify their hegemony. The media that is pro status quo then uses such orders of discourse and semiotics to influence public opinion and solicit support for the people in power. </w:t>
      </w:r>
      <w:r w:rsidR="00551EE0">
        <w:t>Considering</w:t>
      </w:r>
      <w:r>
        <w:t xml:space="preserve"> similar work in the area of social justice (Opotow, 2001), one could engage with post conflict situations while working with the discourses of the media. This idea is based on the premise that</w:t>
      </w:r>
      <w:r w:rsidR="00EF5DFD">
        <w:t xml:space="preserve"> if</w:t>
      </w:r>
      <w:r>
        <w:t xml:space="preserve"> psychologists and other professional</w:t>
      </w:r>
      <w:r w:rsidR="00EF5DFD">
        <w:t>s</w:t>
      </w:r>
      <w:r>
        <w:t xml:space="preserve"> from similar disciplines engage</w:t>
      </w:r>
      <w:r w:rsidR="00551EE0">
        <w:t>d</w:t>
      </w:r>
      <w:r>
        <w:t xml:space="preserve"> with discursive social issues, society could benefit from their research, clinical and training skills. Political conflicts are dominated by legal processes which tend to be highly technical and leave very little benefit for society in terms of discursive psychological engagement with socio political processes (Edwards and Potter, 1992; Rettig, 1990).</w:t>
      </w:r>
    </w:p>
    <w:p w:rsidR="00AF6126" w:rsidRDefault="00AF6126" w:rsidP="00AF6126">
      <w:pPr>
        <w:spacing w:line="480" w:lineRule="auto"/>
        <w:rPr>
          <w:b/>
        </w:rPr>
      </w:pPr>
    </w:p>
    <w:p w:rsidR="00AF6126" w:rsidRPr="00DE0D0B" w:rsidRDefault="00AF6126" w:rsidP="00AF6126">
      <w:pPr>
        <w:spacing w:line="480" w:lineRule="auto"/>
      </w:pPr>
      <w:r>
        <w:t xml:space="preserve">Thinking through practical engagement with discourse issues in conflict one could address them by breaking them into stages. The </w:t>
      </w:r>
      <w:r w:rsidRPr="00DE0D0B">
        <w:t xml:space="preserve">initial focus </w:t>
      </w:r>
      <w:r>
        <w:t>could be</w:t>
      </w:r>
      <w:r w:rsidRPr="00DE0D0B">
        <w:t xml:space="preserve"> analysing and processing information on discourse. </w:t>
      </w:r>
      <w:r>
        <w:t xml:space="preserve">At this </w:t>
      </w:r>
      <w:r w:rsidRPr="00DE0D0B">
        <w:t xml:space="preserve">stage </w:t>
      </w:r>
      <w:r>
        <w:t xml:space="preserve">one is </w:t>
      </w:r>
      <w:r w:rsidRPr="00DE0D0B">
        <w:t>deal</w:t>
      </w:r>
      <w:r>
        <w:t>ing</w:t>
      </w:r>
      <w:r w:rsidRPr="00DE0D0B">
        <w:t xml:space="preserve"> with sifting through information to understand the nature of discursive evidence that relates to imbedded power abuses against those people who are less privileged. Once discursive evidence has been collected, engage</w:t>
      </w:r>
      <w:r w:rsidR="00551EE0">
        <w:t>ment</w:t>
      </w:r>
      <w:r w:rsidRPr="00DE0D0B">
        <w:t xml:space="preserve"> in consultative processes</w:t>
      </w:r>
      <w:r w:rsidR="00551EE0">
        <w:t xml:space="preserve"> could take place</w:t>
      </w:r>
      <w:r w:rsidRPr="00DE0D0B">
        <w:t xml:space="preserve"> to broaden understanding and patterns of text and talk that have been implicated in promoting conflict and abuses. The consultative process </w:t>
      </w:r>
      <w:r>
        <w:t xml:space="preserve">is </w:t>
      </w:r>
      <w:r w:rsidRPr="00DE0D0B">
        <w:t xml:space="preserve">group based, involving affected communities in reflecting through their experiences and coming to positioned subjectivity. </w:t>
      </w:r>
      <w:r>
        <w:t xml:space="preserve">One unique aspect of the </w:t>
      </w:r>
      <w:r w:rsidR="000A0B1C">
        <w:t>CGP</w:t>
      </w:r>
      <w:r>
        <w:t xml:space="preserve"> used in this thesis was to get participants to read the newspaper articles and reflect on them. This means groups can engage with dominant texts of the day. </w:t>
      </w:r>
      <w:r w:rsidRPr="00DE0D0B">
        <w:t xml:space="preserve">This participation should be the beginning of </w:t>
      </w:r>
      <w:r>
        <w:t xml:space="preserve">the </w:t>
      </w:r>
      <w:r w:rsidRPr="00DE0D0B">
        <w:t>emancipator</w:t>
      </w:r>
      <w:r>
        <w:t>y</w:t>
      </w:r>
      <w:r w:rsidRPr="00DE0D0B">
        <w:t xml:space="preserve"> experience that encourages people to compile traumatic life experiences within the perspective of discourse theory</w:t>
      </w:r>
      <w:r>
        <w:t>, and in so doing increase the potential of individuals to</w:t>
      </w:r>
      <w:r w:rsidRPr="00DE0D0B">
        <w:t xml:space="preserve"> free themselves from oppressive discursive practices. People are </w:t>
      </w:r>
      <w:r w:rsidR="00551EE0">
        <w:t>empowered</w:t>
      </w:r>
      <w:r w:rsidR="00551EE0" w:rsidRPr="00DE0D0B">
        <w:t xml:space="preserve"> </w:t>
      </w:r>
      <w:r w:rsidRPr="00DE0D0B">
        <w:t>to understand how they are represented and</w:t>
      </w:r>
      <w:r>
        <w:t xml:space="preserve"> how they become</w:t>
      </w:r>
      <w:r w:rsidRPr="00DE0D0B">
        <w:t xml:space="preserve"> subject</w:t>
      </w:r>
      <w:r>
        <w:t xml:space="preserve"> to</w:t>
      </w:r>
      <w:r w:rsidRPr="00DE0D0B">
        <w:t xml:space="preserve"> abuse. </w:t>
      </w:r>
      <w:r>
        <w:t>One is able to</w:t>
      </w:r>
      <w:r w:rsidRPr="00DE0D0B">
        <w:t xml:space="preserve"> unravel the complexity that goes with the negative effects of structural forms of discourse on society. </w:t>
      </w:r>
      <w:r w:rsidR="00551EE0">
        <w:t>A</w:t>
      </w:r>
      <w:r w:rsidRPr="00DE0D0B">
        <w:t xml:space="preserve"> sense</w:t>
      </w:r>
      <w:r w:rsidR="00551EE0">
        <w:t xml:space="preserve"> is developed</w:t>
      </w:r>
      <w:r w:rsidRPr="00DE0D0B">
        <w:t xml:space="preserve"> as to how institutions are used in discourses of power to further the gains of the abusers of the State functions.  </w:t>
      </w:r>
      <w:r>
        <w:t>E</w:t>
      </w:r>
      <w:r w:rsidRPr="00DE0D0B">
        <w:t xml:space="preserve">nlightenment prepares people to make choices with </w:t>
      </w:r>
      <w:r>
        <w:t xml:space="preserve">a </w:t>
      </w:r>
      <w:r w:rsidRPr="00DE0D0B">
        <w:t xml:space="preserve">sense of clarity over what rights they can exercise in restoring their freedom. At this point one is free to seek judicial interventions in ones’ endeavour </w:t>
      </w:r>
      <w:r>
        <w:t>to</w:t>
      </w:r>
      <w:r w:rsidRPr="00DE0D0B">
        <w:t xml:space="preserve"> seek restitution and social justice. </w:t>
      </w:r>
      <w:r>
        <w:t>Protests provide alternative to confronting dominant forces, though the risks for loss of life are high</w:t>
      </w:r>
      <w:r w:rsidR="00551EE0">
        <w:t>,</w:t>
      </w:r>
      <w:r>
        <w:t xml:space="preserve"> as demonstrated by the recent events in the Middle East</w:t>
      </w:r>
      <w:r w:rsidR="00B21C4A">
        <w:t xml:space="preserve">, namely </w:t>
      </w:r>
      <w:r>
        <w:t>Yemen, Syria, Bahrain, Egypt, Libya and Tunisia</w:t>
      </w:r>
      <w:r w:rsidR="00B21C4A">
        <w:t xml:space="preserve"> (Filiu, 2011</w:t>
      </w:r>
      <w:r>
        <w:t xml:space="preserve">). </w:t>
      </w:r>
    </w:p>
    <w:p w:rsidR="00AF6126" w:rsidRDefault="00AF6126" w:rsidP="00AF6126">
      <w:pPr>
        <w:spacing w:line="480" w:lineRule="auto"/>
        <w:jc w:val="center"/>
        <w:rPr>
          <w:b/>
        </w:rPr>
      </w:pPr>
    </w:p>
    <w:p w:rsidR="00AF6126" w:rsidRDefault="00AF6126" w:rsidP="00AF6126">
      <w:pPr>
        <w:spacing w:line="480" w:lineRule="auto"/>
      </w:pPr>
      <w:r>
        <w:rPr>
          <w:b/>
          <w:bCs/>
          <w:sz w:val="20"/>
          <w:szCs w:val="20"/>
        </w:rPr>
        <w:t xml:space="preserve"> </w:t>
      </w:r>
      <w:r w:rsidR="007B5457">
        <w:t>T</w:t>
      </w:r>
      <w:r>
        <w:t xml:space="preserve">he psychologist presents preliminary findings from the socio-historical analysis as discussion material to lead the process for gathering more information. </w:t>
      </w:r>
      <w:r w:rsidRPr="00203992">
        <w:rPr>
          <w:highlight w:val="yellow"/>
        </w:rPr>
        <w:t>During community engagement</w:t>
      </w:r>
      <w:r w:rsidR="000A0B1C">
        <w:rPr>
          <w:highlight w:val="yellow"/>
        </w:rPr>
        <w:t>,</w:t>
      </w:r>
      <w:r w:rsidRPr="00203992">
        <w:rPr>
          <w:highlight w:val="yellow"/>
        </w:rPr>
        <w:t xml:space="preserve"> the </w:t>
      </w:r>
      <w:r w:rsidR="000A0B1C">
        <w:rPr>
          <w:highlight w:val="yellow"/>
        </w:rPr>
        <w:t>CG</w:t>
      </w:r>
      <w:r w:rsidRPr="00203992">
        <w:rPr>
          <w:highlight w:val="yellow"/>
        </w:rPr>
        <w:t xml:space="preserve"> members should be exposed to appropriate training</w:t>
      </w:r>
      <w:r>
        <w:t xml:space="preserve"> in the use of discursive methods, gathering discursive evidence and preparing it for the judicial process. The members are requested to develop guidelines for collecting evidence based on the material gathered to that point. The guidelines are used to analyse and document media discourses. At this stage, professionals such as lawyers, media experts and civil society are consulted in the compiling of the necessary dossier that will be used to engage government and institutional alliances with the media in the discursive practices. Institutional practices of the State and the private sector are analysed</w:t>
      </w:r>
      <w:r w:rsidR="00EF5DFD">
        <w:t>,</w:t>
      </w:r>
      <w:r>
        <w:t xml:space="preserve"> based on their discursive conduct and complicity with the media.</w:t>
      </w:r>
    </w:p>
    <w:p w:rsidR="000A0B1C" w:rsidRDefault="000A0B1C" w:rsidP="00AF6126">
      <w:pPr>
        <w:spacing w:line="480" w:lineRule="auto"/>
        <w:jc w:val="both"/>
      </w:pPr>
    </w:p>
    <w:p w:rsidR="00AF6126" w:rsidRDefault="00AF6126" w:rsidP="00AF6126">
      <w:pPr>
        <w:spacing w:line="480" w:lineRule="auto"/>
        <w:jc w:val="both"/>
      </w:pPr>
      <w:r>
        <w:t>The consultative group, the psychologist, the identified professionals and experts prepare the required documentation for national response.</w:t>
      </w:r>
      <w:r w:rsidR="00ED7EA7">
        <w:t xml:space="preserve"> When the conflict end</w:t>
      </w:r>
      <w:r w:rsidR="00551EE0">
        <w:t>s,</w:t>
      </w:r>
      <w:r w:rsidR="00ED7EA7">
        <w:t xml:space="preserve"> certain processes need to be put in place. Institutions and resources must be gathered to address the damage caused and consequences of violence. After the fall of the regime, o</w:t>
      </w:r>
      <w:r>
        <w:t xml:space="preserve">n the basis of credible evidence gathered, the appropriate institutions of State </w:t>
      </w:r>
      <w:r w:rsidR="00ED7EA7">
        <w:t xml:space="preserve">need to be </w:t>
      </w:r>
      <w:r>
        <w:t xml:space="preserve">given latitude to make decisions on possible prosecutions, compensation/reparations and the development of suitable institutional procedures to address the impact of the discursive practices committed by the </w:t>
      </w:r>
      <w:r w:rsidR="00551EE0">
        <w:t>g</w:t>
      </w:r>
      <w:r>
        <w:t>overnment</w:t>
      </w:r>
      <w:r w:rsidR="00551EE0">
        <w:t>,</w:t>
      </w:r>
      <w:r>
        <w:t xml:space="preserve"> along with support it received from the media.</w:t>
      </w:r>
      <w:r w:rsidR="00ED7EA7">
        <w:t xml:space="preserve"> In the event that the regime remains in power, support must</w:t>
      </w:r>
      <w:r w:rsidR="00551EE0">
        <w:t xml:space="preserve"> then</w:t>
      </w:r>
      <w:r w:rsidR="00ED7EA7">
        <w:t xml:space="preserve"> be sought from international institutions.</w:t>
      </w:r>
      <w:r>
        <w:t xml:space="preserve"> </w:t>
      </w:r>
      <w:r w:rsidR="00ED7EA7">
        <w:t>O</w:t>
      </w:r>
      <w:r>
        <w:t xml:space="preserve">ne looks beyond the confines of the State to international institutions such as the International Criminal Court. These institutions could be local or international courts that may not be subject to state influence. </w:t>
      </w:r>
    </w:p>
    <w:p w:rsidR="00AF6126" w:rsidRDefault="00AF6126" w:rsidP="00AF6126">
      <w:pPr>
        <w:spacing w:line="480" w:lineRule="auto"/>
      </w:pPr>
    </w:p>
    <w:p w:rsidR="00AF6126" w:rsidRDefault="00AF6126" w:rsidP="00AF6126">
      <w:pPr>
        <w:spacing w:line="480" w:lineRule="auto"/>
        <w:rPr>
          <w:b/>
        </w:rPr>
      </w:pPr>
      <w:r>
        <w:t xml:space="preserve"> </w:t>
      </w:r>
      <w:r>
        <w:rPr>
          <w:b/>
        </w:rPr>
        <w:t>6.6.3</w:t>
      </w:r>
      <w:r>
        <w:rPr>
          <w:b/>
        </w:rPr>
        <w:tab/>
      </w:r>
      <w:r w:rsidR="00C134E1">
        <w:rPr>
          <w:b/>
        </w:rPr>
        <w:t>Future</w:t>
      </w:r>
      <w:r>
        <w:rPr>
          <w:b/>
        </w:rPr>
        <w:t xml:space="preserve"> research</w:t>
      </w:r>
    </w:p>
    <w:p w:rsidR="00AF6126" w:rsidRDefault="00AF6126" w:rsidP="00AF6126">
      <w:pPr>
        <w:spacing w:line="480" w:lineRule="auto"/>
      </w:pPr>
      <w:r>
        <w:t>The area of conflict and discourse theory in relation to power, hegemony and governance in State authority over populations is under</w:t>
      </w:r>
      <w:r w:rsidR="008F0246">
        <w:t>-</w:t>
      </w:r>
      <w:r>
        <w:t>researched</w:t>
      </w:r>
      <w:r w:rsidR="008F0246">
        <w:t>,</w:t>
      </w:r>
      <w:r>
        <w:t xml:space="preserve"> particularly in the African context. This may be due to a lack of availability of resources and the manner in which research funding is allocated. Currently this form of research does not </w:t>
      </w:r>
      <w:r w:rsidR="00551EE0">
        <w:t xml:space="preserve">appear </w:t>
      </w:r>
      <w:r>
        <w:t>to fall under priority research areas with respect to developing countries, yet it is the African region that needs it most due to the prevalence of politically and ethnically motivated conflict. The study provides a theoretical underpinning that has practical relevance on interventions focusing on limiting state abuses. There is evidence that suggests that appropriate models for intervention and framework can contribute significantly in dealing with similar forms of conflict (Rothchild, 1991; Stedman, 1991). However, a shortage of funding should not prevent the development of appropriate methods for research on discursive practices in governments and their allied media.</w:t>
      </w:r>
    </w:p>
    <w:p w:rsidR="00AF6126" w:rsidRDefault="00AF6126" w:rsidP="00AF6126">
      <w:pPr>
        <w:spacing w:line="480" w:lineRule="auto"/>
      </w:pPr>
    </w:p>
    <w:p w:rsidR="00AF6126" w:rsidRDefault="00AF6126" w:rsidP="00AF6126">
      <w:pPr>
        <w:spacing w:line="480" w:lineRule="auto"/>
      </w:pPr>
      <w:r>
        <w:t>This study demonstrate</w:t>
      </w:r>
      <w:r w:rsidR="008F0246">
        <w:t>s</w:t>
      </w:r>
      <w:r>
        <w:t xml:space="preserve"> the possibilities of working with communities in exposing the regimes that abuse power, and at the same time developing appropriate responses to hold such governments accountable. Psychology is well</w:t>
      </w:r>
      <w:r w:rsidR="0097549C">
        <w:t>-</w:t>
      </w:r>
      <w:r>
        <w:t xml:space="preserve">positioned to take its place in the forefront with other disciplines in the gathering and documentation of evidence on harmful discursive practices. Alternative to the judiciary processes one technique familiar to psychologist </w:t>
      </w:r>
      <w:r w:rsidR="0097549C">
        <w:t xml:space="preserve">is </w:t>
      </w:r>
      <w:r>
        <w:t xml:space="preserve">in community contexts in participatory action research. Lykes (1997) sees the participatory action research (PAR) approach as a </w:t>
      </w:r>
      <w:r w:rsidR="00CB0E5B">
        <w:t>powerful</w:t>
      </w:r>
      <w:r>
        <w:t xml:space="preserve"> strategy to engage with experiences of children and families exposed to war. The </w:t>
      </w:r>
      <w:r w:rsidR="00456007">
        <w:t xml:space="preserve">author </w:t>
      </w:r>
      <w:r>
        <w:t>has the opportunity to accompany the affected people over a period of time documenting the experiences of war</w:t>
      </w:r>
      <w:r w:rsidR="00CB0E5B">
        <w:t xml:space="preserve"> in Zimbabwe</w:t>
      </w:r>
      <w:r>
        <w:t xml:space="preserve">. While one recognises that multiple versions of survival emerge through this form of research, the strategy enables one to build knowledge for social science in a different way (Lykes, 1994, 1996, 1997).  </w:t>
      </w:r>
    </w:p>
    <w:p w:rsidR="00AF6126" w:rsidRDefault="00AF6126" w:rsidP="00AF6126">
      <w:pPr>
        <w:spacing w:line="480" w:lineRule="auto"/>
      </w:pPr>
    </w:p>
    <w:p w:rsidR="00AF6126" w:rsidRDefault="00AF6126" w:rsidP="00AF6126">
      <w:pPr>
        <w:spacing w:line="480" w:lineRule="auto"/>
      </w:pPr>
      <w:r>
        <w:t xml:space="preserve">This study, however, goes beyond the participatory action research approach in addressing the State sponsored violence. It looks at the implicit involvement of the State sponsored media in consolidating power, promoting discursive acts of hate speech, violence, exclusion, marginalisation and the elimination of its opponents. In the </w:t>
      </w:r>
      <w:r w:rsidR="00CB0E5B">
        <w:t>CGP</w:t>
      </w:r>
      <w:r>
        <w:t xml:space="preserve"> a group of affected citizens </w:t>
      </w:r>
      <w:r w:rsidR="00CB0E5B">
        <w:t>we</w:t>
      </w:r>
      <w:r>
        <w:t>re involved in the investigation of the discursive practices, and documenting the discursive acts and practices. They contribute in identifying the nature of discourse, acts and practices of the government under scrutiny</w:t>
      </w:r>
      <w:r w:rsidR="00CB0E5B">
        <w:t>. In this sense they become researchers and participants not merely subjects of research</w:t>
      </w:r>
      <w:r>
        <w:t>. Their work with the psychologist</w:t>
      </w:r>
      <w:r w:rsidR="00CB0E5B">
        <w:t>, however, could be</w:t>
      </w:r>
      <w:r>
        <w:t xml:space="preserve"> extended to involve the community at large in the gathering of multiple truths and evidence. The </w:t>
      </w:r>
      <w:r w:rsidR="00CB0E5B">
        <w:t>CG</w:t>
      </w:r>
      <w:r>
        <w:t xml:space="preserve"> members </w:t>
      </w:r>
      <w:r w:rsidR="00CB0E5B">
        <w:t>could also be</w:t>
      </w:r>
      <w:r>
        <w:t xml:space="preserve"> involved in identifying the team of experts and professionals to take the process forward. Working with the team of experts and professionals, the group and the psychologist </w:t>
      </w:r>
      <w:r w:rsidR="00CB0E5B">
        <w:t xml:space="preserve">can </w:t>
      </w:r>
      <w:r>
        <w:t xml:space="preserve">develop </w:t>
      </w:r>
      <w:r w:rsidR="00CB0E5B">
        <w:t xml:space="preserve">– as noted above - </w:t>
      </w:r>
      <w:r>
        <w:t xml:space="preserve">a dossier of discursive evidence for a national response. This approach seeks to take the knowledge produced to the State and international institutions for prosecutions, redress and engagement with matters of social justice. </w:t>
      </w:r>
    </w:p>
    <w:p w:rsidR="00AF6126" w:rsidRDefault="00AF6126" w:rsidP="00AF6126">
      <w:pPr>
        <w:spacing w:line="480" w:lineRule="auto"/>
        <w:rPr>
          <w:b/>
        </w:rPr>
      </w:pPr>
    </w:p>
    <w:p w:rsidR="00AF6126" w:rsidRDefault="00AF6126" w:rsidP="00AF6126">
      <w:pPr>
        <w:spacing w:line="480" w:lineRule="auto"/>
        <w:rPr>
          <w:b/>
        </w:rPr>
      </w:pPr>
      <w:r>
        <w:rPr>
          <w:b/>
        </w:rPr>
        <w:t>6.7</w:t>
      </w:r>
      <w:r>
        <w:rPr>
          <w:b/>
        </w:rPr>
        <w:tab/>
      </w:r>
      <w:r>
        <w:rPr>
          <w:b/>
        </w:rPr>
        <w:tab/>
        <w:t>CONCLUSION</w:t>
      </w:r>
    </w:p>
    <w:p w:rsidR="00AF6126" w:rsidRDefault="00AF6126" w:rsidP="00AF6126">
      <w:pPr>
        <w:spacing w:line="480" w:lineRule="auto"/>
      </w:pPr>
      <w:r>
        <w:t>In this study we see a combination of social events, social practices and social structures being used to form particular discursive practices. In terms of social structure we see the use of language to influence thoughts, manipulation of economic resources to capture support, and use of military force to instil fear. Social practices relate to the selection of social structures that in this case achieved maximum impact. The Mugabe regime used all possible social structures that when combined became a formidable force to destroy the perceived enemy. All social events were defined and identified as relating to removal of threat against civilians so that in the eyes of the outsider, the military intervention could be explainable and justified. The social agents engineered political events to influence the print media, and the print media reproduced distorted information. There were social agents within ZANU PF tasked with ensuring that language as a social construct was used in particular ways to convey meaning through verbal and written texts. In analysing the discourses, we see the dialectical relationship between the social relationships and representation of other ethnic groups and actions that amplify the identities of communities in differentiated ways. The interactions between the Shona and Ndebele grew to be defined by certain social and political practices, and established social networks.</w:t>
      </w:r>
    </w:p>
    <w:p w:rsidR="00AF6126" w:rsidRDefault="00AF6126" w:rsidP="00AF6126">
      <w:pPr>
        <w:spacing w:line="480" w:lineRule="auto"/>
      </w:pPr>
    </w:p>
    <w:p w:rsidR="00AF6126" w:rsidRDefault="00AF6126" w:rsidP="00AF6126">
      <w:pPr>
        <w:spacing w:line="480" w:lineRule="auto"/>
      </w:pPr>
      <w:r>
        <w:t xml:space="preserve">The political network continued to be transformed into polarised groups with genres that indicated social exclusion of the </w:t>
      </w:r>
      <w:r w:rsidR="00FB4BF8">
        <w:t>o</w:t>
      </w:r>
      <w:r>
        <w:t>therness. A combination of genres originating from various aspects of social life influenced the course of political events from the social and State institutions</w:t>
      </w:r>
      <w:r w:rsidR="00CB0E5B">
        <w:t>,</w:t>
      </w:r>
      <w:r>
        <w:t xml:space="preserve"> as shown in the different articles reviewed as part of this thesis, i.e. editorial comments, newspaper articles and selected academic publications.  The thesis has demonstrated an interconnected series of written texts, which manifest in a ‘chain’ of different genres (Fairclough, 2003, p.38).    </w:t>
      </w:r>
    </w:p>
    <w:p w:rsidR="00AF6126" w:rsidRDefault="00AF6126" w:rsidP="00AF6126">
      <w:pPr>
        <w:spacing w:line="480" w:lineRule="auto"/>
        <w:rPr>
          <w:b/>
          <w:color w:val="000000"/>
        </w:rPr>
      </w:pPr>
    </w:p>
    <w:p w:rsidR="00AF6126" w:rsidRDefault="00AF6126" w:rsidP="00AF6126">
      <w:pPr>
        <w:spacing w:line="480" w:lineRule="auto"/>
      </w:pPr>
      <w:r>
        <w:rPr>
          <w:color w:val="000000"/>
        </w:rPr>
        <w:t xml:space="preserve">In addition, the study shows an attempt to universalise political influence as an essential public sphere (hegemony as </w:t>
      </w:r>
      <w:r>
        <w:t>Laclau &amp; Mouffe, 1985 attes</w:t>
      </w:r>
      <w:r w:rsidR="00EC0DC4">
        <w:t>t)</w:t>
      </w:r>
      <w:r>
        <w:t xml:space="preserve"> for the survival of certain people and the elimination of others. The ruling party universalised particular political representations of domination, exclusion and marginalisation. The written text covered extensively voices that justified massacres and limited the voices of the targeted groups. The justifications to commit murder, detentions and silencing were premised on the assumptions of destroying enemies of the State and dangerous people. What we see in the research is that a select group of people aligned with the ZANU PF political agenda used various platforms to send messages that were intended to largely reduce the social acceptance of the Ndebele and justify actions that destroyed the social fabric and life of the perceived enemies. There was no effort to engage cooperative and integrative political relations, which could protect the lives of vulnerable people in Matebeleland and the Midlands. The senior members of ZANU PF and other </w:t>
      </w:r>
      <w:r w:rsidR="002B5A42">
        <w:t>g</w:t>
      </w:r>
      <w:r>
        <w:t xml:space="preserve">overnment officials used the print media to communicate with the general public </w:t>
      </w:r>
      <w:r w:rsidR="002B5A42">
        <w:t xml:space="preserve">with the intention of </w:t>
      </w:r>
      <w:r>
        <w:t>instil</w:t>
      </w:r>
      <w:r w:rsidR="002B5A42">
        <w:t>ling</w:t>
      </w:r>
      <w:r>
        <w:t xml:space="preserve"> fear and provok</w:t>
      </w:r>
      <w:r w:rsidR="002B5A42">
        <w:t>ing</w:t>
      </w:r>
      <w:r>
        <w:t xml:space="preserve"> hatred. The role players in ZANU PF released public speeches that demonised certain groups and mystified the dissidents to such an extent that being Ndebele was synonymous with the dissidents. The nature of the speeches was declarative and imperative about the need to deal decisively with the dissident menace. The speeches conveyed an angry mood that implied urgency of action against dissidents and those that supported them.   </w:t>
      </w:r>
    </w:p>
    <w:p w:rsidR="00AF6126" w:rsidRDefault="00AF6126" w:rsidP="00AF6126">
      <w:pPr>
        <w:spacing w:line="480" w:lineRule="auto"/>
        <w:rPr>
          <w:color w:val="000000"/>
        </w:rPr>
      </w:pPr>
    </w:p>
    <w:p w:rsidR="00AF6126" w:rsidRDefault="00AF6126" w:rsidP="00AF6126">
      <w:pPr>
        <w:spacing w:line="480" w:lineRule="auto"/>
      </w:pPr>
      <w:r>
        <w:t>The nature of the discourses in the written texts conveyed the need for political and military action as an obvious next step. We see the discourse of semantics, collocations, assumptions and grammar were hybridi</w:t>
      </w:r>
      <w:r w:rsidR="00E15497">
        <w:t>s</w:t>
      </w:r>
      <w:r>
        <w:t xml:space="preserve">ed to achieve maximum impact in influencing political agents in their attack against civilians. The political and social events that surrounded the Shona and the Ndebele were recontextualised and messages repackaged to create audience interest and participation. For instance, political messages that were previously used against the Smith </w:t>
      </w:r>
      <w:r w:rsidR="00974A6B">
        <w:t>r</w:t>
      </w:r>
      <w:r>
        <w:t xml:space="preserve">egime were repackaged for relevance to the new political context. Everyone who was associated with ZANU PF was assumed to be against the Ndebele. Any Ndebele and groups associated with Ndebeles were regarded as dissidents. We see a great deal of generalisation and abstraction to legitimate atrocities. The atrocities were further justified in terms of necessity and urgency of time. That is, it was imperative to deal with PF ZAPU immediately after independence, to ensure that its military threat could not spread and limit any support from the Eastern Block countries (see Appendix 7).  </w:t>
      </w:r>
    </w:p>
    <w:p w:rsidR="00AF6126" w:rsidRDefault="00AF6126" w:rsidP="00AF6126">
      <w:pPr>
        <w:spacing w:line="480" w:lineRule="auto"/>
      </w:pPr>
    </w:p>
    <w:p w:rsidR="00AF6126" w:rsidRDefault="00AF6126" w:rsidP="00AF6126">
      <w:pPr>
        <w:spacing w:line="480" w:lineRule="auto"/>
      </w:pPr>
      <w:r>
        <w:t xml:space="preserve">Finally, the study demonstrates a connection between language use and the exercise of power. The State media conjoins the two forms of practices and amplifies their interaction for an intended audience. </w:t>
      </w:r>
      <w:r w:rsidR="00AE0A08">
        <w:t>T</w:t>
      </w:r>
      <w:r>
        <w:t>he State media is able to access political power to represent particular interests in ways in which ordinary people cannot. With their assumed legitimacy, the reporters interview politicians and write about what they had heard or seen</w:t>
      </w:r>
      <w:r w:rsidR="001A2284">
        <w:t>, and through this</w:t>
      </w:r>
      <w:r>
        <w:t xml:space="preserve"> influence public opinion. Ultimately the State media failed to protect the people who were at risk of political harm and</w:t>
      </w:r>
      <w:r w:rsidR="001A2284">
        <w:t>,</w:t>
      </w:r>
      <w:r>
        <w:t xml:space="preserve"> </w:t>
      </w:r>
      <w:r w:rsidR="00E15497">
        <w:t xml:space="preserve">as </w:t>
      </w:r>
      <w:r>
        <w:t>has been shown</w:t>
      </w:r>
      <w:r w:rsidR="00E15497">
        <w:t xml:space="preserve"> in this thesis</w:t>
      </w:r>
      <w:r>
        <w:t xml:space="preserve">, contributed to it.     </w:t>
      </w:r>
    </w:p>
    <w:p w:rsidR="007B5457" w:rsidRDefault="007B5457" w:rsidP="004C6501">
      <w:pPr>
        <w:spacing w:line="480" w:lineRule="auto"/>
        <w:jc w:val="center"/>
        <w:rPr>
          <w:b/>
        </w:rPr>
      </w:pPr>
    </w:p>
    <w:p w:rsidR="007B5457" w:rsidRDefault="007B5457" w:rsidP="004C6501">
      <w:pPr>
        <w:spacing w:line="480" w:lineRule="auto"/>
        <w:jc w:val="center"/>
        <w:rPr>
          <w:b/>
        </w:rPr>
      </w:pPr>
    </w:p>
    <w:p w:rsidR="007B5457" w:rsidRDefault="007B5457" w:rsidP="004C6501">
      <w:pPr>
        <w:spacing w:line="480" w:lineRule="auto"/>
        <w:jc w:val="center"/>
        <w:rPr>
          <w:b/>
        </w:rPr>
      </w:pPr>
    </w:p>
    <w:p w:rsidR="007B5457" w:rsidRDefault="007B5457" w:rsidP="004C6501">
      <w:pPr>
        <w:spacing w:line="480" w:lineRule="auto"/>
        <w:jc w:val="center"/>
        <w:rPr>
          <w:b/>
        </w:rPr>
      </w:pPr>
    </w:p>
    <w:p w:rsidR="007B5457" w:rsidRDefault="007B5457" w:rsidP="004C6501">
      <w:pPr>
        <w:spacing w:line="480" w:lineRule="auto"/>
        <w:jc w:val="center"/>
        <w:rPr>
          <w:b/>
        </w:rPr>
      </w:pPr>
    </w:p>
    <w:p w:rsidR="0097603F" w:rsidRDefault="0097603F" w:rsidP="004C6501">
      <w:pPr>
        <w:spacing w:line="480" w:lineRule="auto"/>
        <w:jc w:val="center"/>
        <w:rPr>
          <w:b/>
        </w:rPr>
      </w:pPr>
    </w:p>
    <w:p w:rsidR="0097603F" w:rsidRDefault="0097603F" w:rsidP="004C6501">
      <w:pPr>
        <w:spacing w:line="480" w:lineRule="auto"/>
        <w:jc w:val="center"/>
        <w:rPr>
          <w:b/>
        </w:rPr>
      </w:pPr>
    </w:p>
    <w:p w:rsidR="0097603F" w:rsidRDefault="0097603F" w:rsidP="004C6501">
      <w:pPr>
        <w:spacing w:line="480" w:lineRule="auto"/>
        <w:jc w:val="center"/>
        <w:rPr>
          <w:b/>
        </w:rPr>
      </w:pPr>
    </w:p>
    <w:p w:rsidR="007B5457" w:rsidRDefault="007B5457" w:rsidP="004C6501">
      <w:pPr>
        <w:spacing w:line="480" w:lineRule="auto"/>
        <w:jc w:val="center"/>
        <w:rPr>
          <w:b/>
        </w:rPr>
      </w:pPr>
    </w:p>
    <w:p w:rsidR="007B5457" w:rsidRDefault="007B5457" w:rsidP="004C6501">
      <w:pPr>
        <w:spacing w:line="480" w:lineRule="auto"/>
        <w:jc w:val="center"/>
        <w:rPr>
          <w:b/>
        </w:rPr>
      </w:pPr>
    </w:p>
    <w:p w:rsidR="007B5457" w:rsidRDefault="007B5457" w:rsidP="004C6501">
      <w:pPr>
        <w:spacing w:line="480" w:lineRule="auto"/>
        <w:jc w:val="center"/>
        <w:rPr>
          <w:b/>
        </w:rPr>
      </w:pPr>
    </w:p>
    <w:p w:rsidR="00F9720C" w:rsidRDefault="00F9720C" w:rsidP="004C6501">
      <w:pPr>
        <w:spacing w:line="480" w:lineRule="auto"/>
        <w:jc w:val="center"/>
        <w:rPr>
          <w:b/>
        </w:rPr>
      </w:pPr>
    </w:p>
    <w:p w:rsidR="00C134E1" w:rsidRDefault="00C134E1" w:rsidP="004C6501">
      <w:pPr>
        <w:spacing w:line="480" w:lineRule="auto"/>
        <w:jc w:val="center"/>
        <w:rPr>
          <w:b/>
        </w:rPr>
      </w:pPr>
    </w:p>
    <w:p w:rsidR="00C134E1" w:rsidRDefault="00C134E1" w:rsidP="004C6501">
      <w:pPr>
        <w:spacing w:line="480" w:lineRule="auto"/>
        <w:jc w:val="center"/>
        <w:rPr>
          <w:b/>
        </w:rPr>
      </w:pPr>
    </w:p>
    <w:p w:rsidR="00C134E1" w:rsidRDefault="00C134E1" w:rsidP="004C6501">
      <w:pPr>
        <w:spacing w:line="480" w:lineRule="auto"/>
        <w:jc w:val="center"/>
        <w:rPr>
          <w:b/>
        </w:rPr>
      </w:pPr>
    </w:p>
    <w:p w:rsidR="00C134E1" w:rsidRDefault="00C134E1" w:rsidP="004C6501">
      <w:pPr>
        <w:spacing w:line="480" w:lineRule="auto"/>
        <w:jc w:val="center"/>
        <w:rPr>
          <w:b/>
        </w:rPr>
      </w:pPr>
    </w:p>
    <w:p w:rsidR="00C134E1" w:rsidRDefault="00C134E1" w:rsidP="004C6501">
      <w:pPr>
        <w:spacing w:line="480" w:lineRule="auto"/>
        <w:jc w:val="center"/>
        <w:rPr>
          <w:b/>
        </w:rPr>
      </w:pPr>
    </w:p>
    <w:p w:rsidR="00EB2276" w:rsidRDefault="00EB2276" w:rsidP="00EB2276">
      <w:pPr>
        <w:spacing w:line="480" w:lineRule="auto"/>
        <w:jc w:val="center"/>
        <w:rPr>
          <w:b/>
        </w:rPr>
      </w:pPr>
      <w:r>
        <w:rPr>
          <w:b/>
        </w:rPr>
        <w:t>REFERENCES</w:t>
      </w:r>
    </w:p>
    <w:p w:rsidR="00EB2276" w:rsidRPr="00C156DA" w:rsidRDefault="00EB2276" w:rsidP="00EB2276">
      <w:pPr>
        <w:spacing w:line="480" w:lineRule="auto"/>
      </w:pPr>
      <w:r w:rsidRPr="00C156DA">
        <w:t>Ahluwalia, P.</w:t>
      </w:r>
      <w:r>
        <w:t xml:space="preserve"> (2010). </w:t>
      </w:r>
      <w:r w:rsidRPr="008B1CBB">
        <w:rPr>
          <w:i/>
        </w:rPr>
        <w:t>Out of Africa: Post-</w:t>
      </w:r>
      <w:r>
        <w:rPr>
          <w:i/>
        </w:rPr>
        <w:t>S</w:t>
      </w:r>
      <w:r w:rsidRPr="008B1CBB">
        <w:rPr>
          <w:i/>
        </w:rPr>
        <w:t>tructuralism’s</w:t>
      </w:r>
      <w:r>
        <w:rPr>
          <w:i/>
        </w:rPr>
        <w:t xml:space="preserve"> C</w:t>
      </w:r>
      <w:r w:rsidRPr="008B1CBB">
        <w:rPr>
          <w:i/>
        </w:rPr>
        <w:t xml:space="preserve">olonial </w:t>
      </w:r>
      <w:r>
        <w:rPr>
          <w:i/>
        </w:rPr>
        <w:t>R</w:t>
      </w:r>
      <w:r w:rsidRPr="008B1CBB">
        <w:rPr>
          <w:i/>
        </w:rPr>
        <w:t>oots</w:t>
      </w:r>
      <w:r>
        <w:t>. London and New York: Routledge – Taylor &amp; Francis Group.</w:t>
      </w:r>
    </w:p>
    <w:p w:rsidR="00EB2276" w:rsidRDefault="00EB2276" w:rsidP="00EB2276">
      <w:pPr>
        <w:spacing w:line="480" w:lineRule="auto"/>
        <w:rPr>
          <w:bCs/>
        </w:rPr>
      </w:pPr>
      <w:r>
        <w:t>Allan, S. (1998). Discourse and construction of hegemony.</w:t>
      </w:r>
      <w:r>
        <w:rPr>
          <w:bCs/>
        </w:rPr>
        <w:t xml:space="preserve"> In A. Bell &amp; P. Garrett (Eds.). </w:t>
      </w:r>
      <w:r>
        <w:rPr>
          <w:bCs/>
          <w:i/>
        </w:rPr>
        <w:t>Approaches to Media Discourse</w:t>
      </w:r>
      <w:r>
        <w:rPr>
          <w:bCs/>
        </w:rPr>
        <w:t>. Oxford: Blackwell Publishers Ltd.</w:t>
      </w:r>
    </w:p>
    <w:p w:rsidR="00EB2276" w:rsidRDefault="00EB2276" w:rsidP="00EB2276">
      <w:pPr>
        <w:spacing w:line="480" w:lineRule="auto"/>
      </w:pPr>
      <w:r>
        <w:t xml:space="preserve">Alexander, J., McGregor, J. &amp; Ranger, T. (2000). </w:t>
      </w:r>
      <w:r>
        <w:rPr>
          <w:i/>
        </w:rPr>
        <w:t xml:space="preserve">Violence and Memory: One Hundred Years in the ‘Dark Forest’ of Matebeland. </w:t>
      </w:r>
      <w:r>
        <w:t>Harare: Weaver Press.</w:t>
      </w:r>
    </w:p>
    <w:p w:rsidR="00EB2276" w:rsidRDefault="00EB2276" w:rsidP="00EB2276">
      <w:pPr>
        <w:spacing w:line="480" w:lineRule="auto"/>
      </w:pPr>
      <w:r>
        <w:t xml:space="preserve">Alexander, J.&amp; McGregor, J. (2003). Democracy, development and political conflict: Rural institutions in Matebeleland North after independence. In T Ranger (Ed.). </w:t>
      </w:r>
      <w:r w:rsidRPr="002324AD">
        <w:rPr>
          <w:i/>
        </w:rPr>
        <w:t>The Historical Dimensions of Democracy and Human Rights in Zimbabwe: Volume Two: Nationalism, Democracy and Human Rights</w:t>
      </w:r>
      <w:r>
        <w:rPr>
          <w:i/>
        </w:rPr>
        <w:t xml:space="preserve"> </w:t>
      </w:r>
      <w:r>
        <w:t xml:space="preserve">(113 - 159). Harare: University of Zimbabwe Publications. </w:t>
      </w:r>
    </w:p>
    <w:p w:rsidR="00EB2276" w:rsidRDefault="00EB2276" w:rsidP="00EB2276">
      <w:pPr>
        <w:spacing w:line="480" w:lineRule="auto"/>
      </w:pPr>
      <w:r>
        <w:t xml:space="preserve">Althusser, L. (1969). </w:t>
      </w:r>
      <w:r>
        <w:rPr>
          <w:i/>
        </w:rPr>
        <w:t>For Marx</w:t>
      </w:r>
      <w:r>
        <w:t>. London: Allen Lane.</w:t>
      </w:r>
    </w:p>
    <w:p w:rsidR="00EB2276" w:rsidRDefault="00EB2276" w:rsidP="00EB2276">
      <w:pPr>
        <w:spacing w:line="480" w:lineRule="auto"/>
      </w:pPr>
      <w:r>
        <w:t xml:space="preserve">Althusser, L. (1971). </w:t>
      </w:r>
      <w:r>
        <w:rPr>
          <w:i/>
        </w:rPr>
        <w:t>Lenin and Philosophy and Other Essays</w:t>
      </w:r>
      <w:r>
        <w:t>. London: New Left         Books.</w:t>
      </w:r>
    </w:p>
    <w:p w:rsidR="00EB2276" w:rsidRDefault="00EB2276" w:rsidP="00EB2276">
      <w:pPr>
        <w:pStyle w:val="BodyText"/>
        <w:tabs>
          <w:tab w:val="left" w:pos="6840"/>
        </w:tabs>
        <w:spacing w:line="480" w:lineRule="auto"/>
        <w:jc w:val="both"/>
        <w:rPr>
          <w:sz w:val="24"/>
        </w:rPr>
      </w:pPr>
      <w:r>
        <w:rPr>
          <w:sz w:val="24"/>
        </w:rPr>
        <w:t xml:space="preserve">Amir, Y. (1976). The role of inter - group contact in change of prejudice and ethnic relations. In P Katz (Ed.). </w:t>
      </w:r>
      <w:r>
        <w:rPr>
          <w:i/>
          <w:sz w:val="24"/>
        </w:rPr>
        <w:t>Toward the Elimination of Racism</w:t>
      </w:r>
      <w:r>
        <w:rPr>
          <w:sz w:val="24"/>
        </w:rPr>
        <w:t xml:space="preserve"> (245 – 308). New York: Pergamon Press.</w:t>
      </w:r>
    </w:p>
    <w:p w:rsidR="00EB2276" w:rsidRDefault="00EB2276" w:rsidP="00EB2276">
      <w:pPr>
        <w:pStyle w:val="BodyText"/>
        <w:tabs>
          <w:tab w:val="left" w:pos="6840"/>
        </w:tabs>
        <w:spacing w:line="480" w:lineRule="auto"/>
        <w:jc w:val="both"/>
        <w:rPr>
          <w:sz w:val="24"/>
        </w:rPr>
      </w:pPr>
      <w:r>
        <w:rPr>
          <w:sz w:val="24"/>
        </w:rPr>
        <w:t>An International Bar Association Human Rights Institute Report (2007). Partisan Policing: An Obstacle to Human Rights and Democracy in Zimbabwe. International Bar Association (pp. 1 – 59).</w:t>
      </w:r>
    </w:p>
    <w:p w:rsidR="00EB2276" w:rsidRDefault="00EB2276" w:rsidP="00EB2276">
      <w:pPr>
        <w:spacing w:line="480" w:lineRule="auto"/>
      </w:pPr>
      <w:r>
        <w:t xml:space="preserve">Anonymous. (2002). For the eyes of the Shona elite only. </w:t>
      </w:r>
      <w:r>
        <w:rPr>
          <w:i/>
        </w:rPr>
        <w:t>Progress Review on the 1979 Grand Plan</w:t>
      </w:r>
      <w:r>
        <w:t>, 1-19.</w:t>
      </w:r>
    </w:p>
    <w:p w:rsidR="00EB2276" w:rsidRDefault="00EB2276" w:rsidP="00EB2276">
      <w:pPr>
        <w:pStyle w:val="BodyText"/>
        <w:spacing w:line="480" w:lineRule="auto"/>
        <w:jc w:val="both"/>
        <w:rPr>
          <w:sz w:val="24"/>
        </w:rPr>
      </w:pPr>
      <w:r w:rsidRPr="00696CB2">
        <w:rPr>
          <w:sz w:val="24"/>
        </w:rPr>
        <w:t>Baker, M. (2003). The Newson report: A case study in ‘common sense’.</w:t>
      </w:r>
      <w:r>
        <w:t xml:space="preserve"> </w:t>
      </w:r>
      <w:r>
        <w:rPr>
          <w:sz w:val="24"/>
        </w:rPr>
        <w:t xml:space="preserve">In W Brooker &amp; D Jermyn (Eds.) </w:t>
      </w:r>
      <w:r w:rsidRPr="004601E7">
        <w:rPr>
          <w:i/>
          <w:sz w:val="24"/>
        </w:rPr>
        <w:t>The Audience Studies</w:t>
      </w:r>
      <w:r>
        <w:rPr>
          <w:i/>
          <w:sz w:val="24"/>
        </w:rPr>
        <w:t xml:space="preserve"> (pp.74 – 90).</w:t>
      </w:r>
      <w:r>
        <w:rPr>
          <w:sz w:val="24"/>
        </w:rPr>
        <w:t xml:space="preserve"> Routledge: New York.</w:t>
      </w:r>
      <w:r>
        <w:rPr>
          <w:i/>
          <w:sz w:val="24"/>
        </w:rPr>
        <w:t xml:space="preserve"> </w:t>
      </w:r>
    </w:p>
    <w:p w:rsidR="00EB2276" w:rsidRDefault="00EB2276" w:rsidP="00EB2276">
      <w:pPr>
        <w:spacing w:line="480" w:lineRule="auto"/>
        <w:jc w:val="both"/>
      </w:pPr>
      <w:r>
        <w:t xml:space="preserve">Baron, R. A. &amp; Byrne, D. (1987). </w:t>
      </w:r>
      <w:r>
        <w:rPr>
          <w:i/>
        </w:rPr>
        <w:t>Social Psychology: Understanding Human Interaction.</w:t>
      </w:r>
      <w:r>
        <w:t xml:space="preserve"> Boston: Allyn and Bacon, Inc.</w:t>
      </w:r>
    </w:p>
    <w:p w:rsidR="00EB2276" w:rsidRDefault="00EB2276" w:rsidP="00EB2276">
      <w:pPr>
        <w:spacing w:line="480" w:lineRule="auto"/>
        <w:jc w:val="both"/>
      </w:pPr>
      <w:r>
        <w:t xml:space="preserve">Bastian, S., Nabugumuzi, E., Seneviratne, J. &amp; Cheek, S. (1988). “Comparative perspectives on ethnic conflict:  The cases of Sri Lanka, Malaysia and Uganda. In G. Lindgren &amp; P. Wallensteen (Eds.). </w:t>
      </w:r>
      <w:r>
        <w:rPr>
          <w:i/>
        </w:rPr>
        <w:t>Towards conflict Resolution in the Third world: Report from the 1988 Advanced International Programme – Conflict Resolution</w:t>
      </w:r>
      <w:r>
        <w:t xml:space="preserve"> (pp.3 -54). Uppsala: Department of peace and conflict Research, Uppsala University. </w:t>
      </w:r>
    </w:p>
    <w:p w:rsidR="00EB2276" w:rsidRDefault="00EB2276" w:rsidP="00EB2276">
      <w:pPr>
        <w:spacing w:line="480" w:lineRule="auto"/>
        <w:jc w:val="both"/>
      </w:pPr>
      <w:r>
        <w:t xml:space="preserve">Berridge, G. R. (1992). </w:t>
      </w:r>
      <w:r>
        <w:rPr>
          <w:i/>
        </w:rPr>
        <w:t>International Politics: States, Power &amp; Conflict since 1945</w:t>
      </w:r>
      <w:r>
        <w:t>. New York: Harvester Wheatsheaf.</w:t>
      </w:r>
    </w:p>
    <w:p w:rsidR="00EB2276" w:rsidRDefault="00EB2276" w:rsidP="00EB2276">
      <w:pPr>
        <w:spacing w:line="480" w:lineRule="auto"/>
        <w:jc w:val="both"/>
      </w:pPr>
      <w:r>
        <w:t xml:space="preserve">Baxter, P. (1999). </w:t>
      </w:r>
      <w:r w:rsidRPr="00CA1588">
        <w:rPr>
          <w:i/>
        </w:rPr>
        <w:t>Rhodesia: Last Outpost of the British Empire 1890 – 1980</w:t>
      </w:r>
      <w:r>
        <w:t>. Cape town: Galago Publishing.</w:t>
      </w:r>
    </w:p>
    <w:p w:rsidR="00EB2276" w:rsidRDefault="00EB2276" w:rsidP="00EB2276">
      <w:pPr>
        <w:spacing w:line="480" w:lineRule="auto"/>
        <w:jc w:val="both"/>
        <w:rPr>
          <w:bCs/>
        </w:rPr>
      </w:pPr>
      <w:r>
        <w:t xml:space="preserve">Bhabha, H. (1994). </w:t>
      </w:r>
      <w:r w:rsidRPr="00B471E6">
        <w:rPr>
          <w:i/>
        </w:rPr>
        <w:t>The location of culture</w:t>
      </w:r>
      <w:r>
        <w:t>. London: Routledge.</w:t>
      </w:r>
    </w:p>
    <w:p w:rsidR="00EB2276" w:rsidRDefault="00EB2276" w:rsidP="00EB2276">
      <w:pPr>
        <w:spacing w:line="480" w:lineRule="auto"/>
      </w:pPr>
      <w:r>
        <w:t xml:space="preserve">Bhaskair, R. (1978). </w:t>
      </w:r>
      <w:r>
        <w:rPr>
          <w:i/>
        </w:rPr>
        <w:t>A Realist Theory of Science</w:t>
      </w:r>
      <w:r>
        <w:t>. Brighton: Harvester, Wheatsheaf.</w:t>
      </w:r>
    </w:p>
    <w:p w:rsidR="00EB2276" w:rsidRDefault="00EB2276" w:rsidP="00EB2276">
      <w:pPr>
        <w:spacing w:line="480" w:lineRule="auto"/>
      </w:pPr>
      <w:r w:rsidRPr="005E5F4C">
        <w:t>Bhebe</w:t>
      </w:r>
      <w:r>
        <w:t>,</w:t>
      </w:r>
      <w:r w:rsidRPr="005E5F4C">
        <w:t xml:space="preserve"> N</w:t>
      </w:r>
      <w:r>
        <w:t>.</w:t>
      </w:r>
      <w:r w:rsidRPr="005E5F4C">
        <w:t xml:space="preserve"> (1989)</w:t>
      </w:r>
      <w:r>
        <w:t>.</w:t>
      </w:r>
      <w:r w:rsidRPr="005E5F4C">
        <w:t xml:space="preserve"> </w:t>
      </w:r>
      <w:r w:rsidRPr="00072033">
        <w:rPr>
          <w:i/>
        </w:rPr>
        <w:t>B Burombo: African Politics in Zimbabwe 1947 - 1958</w:t>
      </w:r>
      <w:r w:rsidRPr="005E5F4C">
        <w:t>. Harare</w:t>
      </w:r>
      <w:r>
        <w:t>:</w:t>
      </w:r>
      <w:r w:rsidRPr="005E5F4C">
        <w:t xml:space="preserve"> The </w:t>
      </w:r>
      <w:r>
        <w:t>C</w:t>
      </w:r>
      <w:r w:rsidRPr="005E5F4C">
        <w:t>ollege Press</w:t>
      </w:r>
      <w:r>
        <w:t>.</w:t>
      </w:r>
    </w:p>
    <w:p w:rsidR="00EB2276" w:rsidRDefault="00EB2276" w:rsidP="00EB2276">
      <w:pPr>
        <w:spacing w:line="480" w:lineRule="auto"/>
      </w:pPr>
      <w:r>
        <w:t xml:space="preserve">Biko, S. (1986). </w:t>
      </w:r>
      <w:r w:rsidRPr="0063235B">
        <w:rPr>
          <w:i/>
        </w:rPr>
        <w:t>I Write What I Like.</w:t>
      </w:r>
      <w:r>
        <w:t xml:space="preserve"> San Francisco. Harper &amp; Row.  </w:t>
      </w:r>
    </w:p>
    <w:p w:rsidR="00EB2276" w:rsidRDefault="00EB2276" w:rsidP="00EB2276">
      <w:pPr>
        <w:pStyle w:val="BodyText"/>
        <w:spacing w:line="480" w:lineRule="auto"/>
        <w:jc w:val="both"/>
        <w:rPr>
          <w:sz w:val="24"/>
        </w:rPr>
      </w:pPr>
      <w:r>
        <w:rPr>
          <w:sz w:val="24"/>
        </w:rPr>
        <w:t xml:space="preserve">Blackledge, A. (2002). The discursive construction of national identity in multilingual Britain. </w:t>
      </w:r>
      <w:r>
        <w:rPr>
          <w:i/>
          <w:sz w:val="24"/>
        </w:rPr>
        <w:t>Journal of Language, Identity and Education</w:t>
      </w:r>
      <w:r>
        <w:rPr>
          <w:sz w:val="24"/>
        </w:rPr>
        <w:t>, 1: 67 – 87.</w:t>
      </w:r>
    </w:p>
    <w:p w:rsidR="00EB2276" w:rsidRDefault="00EB2276" w:rsidP="00EB2276">
      <w:pPr>
        <w:pStyle w:val="BodyText"/>
        <w:spacing w:line="480" w:lineRule="auto"/>
        <w:jc w:val="both"/>
        <w:rPr>
          <w:sz w:val="24"/>
        </w:rPr>
      </w:pPr>
      <w:r>
        <w:rPr>
          <w:sz w:val="24"/>
        </w:rPr>
        <w:t xml:space="preserve">Blackledge, A. (2006). The racialisation of language in British Political Discourse. </w:t>
      </w:r>
      <w:r>
        <w:rPr>
          <w:i/>
          <w:sz w:val="24"/>
        </w:rPr>
        <w:t>Critical Discourse Studies</w:t>
      </w:r>
      <w:r>
        <w:rPr>
          <w:sz w:val="24"/>
        </w:rPr>
        <w:t>. Volume 3, Number 1: 61 –</w:t>
      </w:r>
      <w:del w:id="8" w:author="Brandon" w:date="2011-12-18T22:45:00Z">
        <w:r w:rsidDel="00FD571B">
          <w:rPr>
            <w:sz w:val="24"/>
          </w:rPr>
          <w:delText xml:space="preserve"> </w:delText>
        </w:r>
      </w:del>
      <w:r>
        <w:rPr>
          <w:sz w:val="24"/>
        </w:rPr>
        <w:t>79.</w:t>
      </w:r>
    </w:p>
    <w:p w:rsidR="00EB2276" w:rsidRPr="00072033" w:rsidRDefault="00EB2276" w:rsidP="00EB2276">
      <w:pPr>
        <w:spacing w:line="480" w:lineRule="auto"/>
      </w:pPr>
      <w:r w:rsidRPr="00072033">
        <w:t xml:space="preserve">Blair, D. (2003). </w:t>
      </w:r>
      <w:r w:rsidRPr="00072033">
        <w:rPr>
          <w:i/>
        </w:rPr>
        <w:t>Degrees in Violence; Robert Mugabe and the Struggle for Power in Zimbabwe. Updated &amp; Expanded Edition</w:t>
      </w:r>
      <w:r w:rsidRPr="00072033">
        <w:t>.</w:t>
      </w:r>
      <w:r>
        <w:t xml:space="preserve"> London: Continuum.</w:t>
      </w:r>
    </w:p>
    <w:p w:rsidR="00EB2276" w:rsidRDefault="00EB2276" w:rsidP="00EB2276">
      <w:pPr>
        <w:pStyle w:val="BodyText"/>
        <w:spacing w:line="480" w:lineRule="auto"/>
        <w:jc w:val="both"/>
        <w:rPr>
          <w:sz w:val="24"/>
        </w:rPr>
      </w:pPr>
      <w:r>
        <w:rPr>
          <w:sz w:val="24"/>
        </w:rPr>
        <w:t xml:space="preserve">Blommaert, J. (2005). </w:t>
      </w:r>
      <w:r>
        <w:rPr>
          <w:i/>
          <w:sz w:val="24"/>
        </w:rPr>
        <w:t>Discourse.</w:t>
      </w:r>
      <w:r>
        <w:rPr>
          <w:sz w:val="24"/>
        </w:rPr>
        <w:t xml:space="preserve"> Cambridge: Cambridge University Press.</w:t>
      </w:r>
    </w:p>
    <w:p w:rsidR="00EB2276" w:rsidRDefault="00EB2276" w:rsidP="00EB2276">
      <w:pPr>
        <w:pStyle w:val="BodyTextIndent3"/>
        <w:spacing w:line="480" w:lineRule="auto"/>
        <w:ind w:left="0"/>
        <w:rPr>
          <w:sz w:val="24"/>
          <w:szCs w:val="24"/>
        </w:rPr>
      </w:pPr>
      <w:r>
        <w:rPr>
          <w:sz w:val="24"/>
          <w:szCs w:val="24"/>
        </w:rPr>
        <w:t xml:space="preserve">Bourdieu, P. (1991). </w:t>
      </w:r>
      <w:r>
        <w:rPr>
          <w:i/>
          <w:sz w:val="24"/>
          <w:szCs w:val="24"/>
        </w:rPr>
        <w:t xml:space="preserve">Language and Symbolic Power. </w:t>
      </w:r>
      <w:r>
        <w:rPr>
          <w:sz w:val="24"/>
          <w:szCs w:val="24"/>
        </w:rPr>
        <w:t>Cambridge: Polity Press.</w:t>
      </w:r>
    </w:p>
    <w:p w:rsidR="00EB2276" w:rsidRDefault="00EB2276" w:rsidP="00EB2276">
      <w:pPr>
        <w:pStyle w:val="BodyTextIndent3"/>
        <w:spacing w:line="480" w:lineRule="auto"/>
        <w:ind w:left="0"/>
        <w:rPr>
          <w:sz w:val="24"/>
          <w:szCs w:val="24"/>
        </w:rPr>
      </w:pPr>
      <w:r>
        <w:rPr>
          <w:sz w:val="24"/>
          <w:szCs w:val="24"/>
        </w:rPr>
        <w:t xml:space="preserve">Bourdieu, P. (1998). </w:t>
      </w:r>
      <w:r w:rsidRPr="00642368">
        <w:rPr>
          <w:i/>
          <w:sz w:val="24"/>
          <w:szCs w:val="24"/>
        </w:rPr>
        <w:t>Practical Reason. On the Theory of Action</w:t>
      </w:r>
      <w:r>
        <w:rPr>
          <w:sz w:val="24"/>
          <w:szCs w:val="24"/>
        </w:rPr>
        <w:t>. Stanford: Stanford University Press.</w:t>
      </w:r>
    </w:p>
    <w:p w:rsidR="00EB2276" w:rsidRDefault="00EB2276" w:rsidP="00EB2276">
      <w:pPr>
        <w:spacing w:line="480" w:lineRule="auto"/>
      </w:pPr>
      <w:r>
        <w:t xml:space="preserve">Bracher, M. Alcorn, M.W., Corthell, R.J. &amp; Massarolier, K. (1994). </w:t>
      </w:r>
      <w:r>
        <w:rPr>
          <w:i/>
        </w:rPr>
        <w:t>Lacanian Theory of Discourse: Subject, Structure and Society.</w:t>
      </w:r>
      <w:r>
        <w:t xml:space="preserve"> New York: New York University Press.</w:t>
      </w:r>
    </w:p>
    <w:p w:rsidR="00EB2276" w:rsidRDefault="00EB2276" w:rsidP="00EB2276">
      <w:pPr>
        <w:pStyle w:val="BodyText"/>
        <w:spacing w:line="480" w:lineRule="auto"/>
        <w:jc w:val="both"/>
        <w:rPr>
          <w:sz w:val="24"/>
        </w:rPr>
      </w:pPr>
      <w:r>
        <w:rPr>
          <w:sz w:val="24"/>
        </w:rPr>
        <w:t xml:space="preserve">Brown, L. D. (1983). </w:t>
      </w:r>
      <w:r>
        <w:rPr>
          <w:i/>
          <w:sz w:val="24"/>
        </w:rPr>
        <w:t>Managing conflict at organisational interfaces</w:t>
      </w:r>
      <w:r>
        <w:rPr>
          <w:sz w:val="24"/>
        </w:rPr>
        <w:t>. California: Addison- Wesley Publishing Company.</w:t>
      </w:r>
    </w:p>
    <w:p w:rsidR="00EB2276" w:rsidRDefault="00EB2276" w:rsidP="00EB2276">
      <w:pPr>
        <w:pStyle w:val="BodyText"/>
        <w:spacing w:line="480" w:lineRule="auto"/>
        <w:jc w:val="both"/>
        <w:rPr>
          <w:sz w:val="24"/>
        </w:rPr>
      </w:pPr>
      <w:r>
        <w:rPr>
          <w:sz w:val="24"/>
        </w:rPr>
        <w:t xml:space="preserve">Brooker, W. &amp; Jermyn, D. (2003). In W Brooker &amp; D Jermyn (Eds.) </w:t>
      </w:r>
      <w:r w:rsidRPr="004601E7">
        <w:rPr>
          <w:i/>
          <w:sz w:val="24"/>
        </w:rPr>
        <w:t>The Audience Studies</w:t>
      </w:r>
      <w:r>
        <w:rPr>
          <w:i/>
          <w:sz w:val="24"/>
        </w:rPr>
        <w:t xml:space="preserve"> (pp.5 – 11).</w:t>
      </w:r>
      <w:r>
        <w:rPr>
          <w:sz w:val="24"/>
        </w:rPr>
        <w:t xml:space="preserve"> Routledge: New York.</w:t>
      </w:r>
      <w:r>
        <w:rPr>
          <w:i/>
          <w:sz w:val="24"/>
        </w:rPr>
        <w:t xml:space="preserve"> </w:t>
      </w:r>
    </w:p>
    <w:p w:rsidR="00EB2276" w:rsidRDefault="00EB2276" w:rsidP="00EB2276">
      <w:pPr>
        <w:spacing w:line="480" w:lineRule="auto"/>
        <w:jc w:val="both"/>
      </w:pPr>
      <w:r>
        <w:t xml:space="preserve">Brown, S. (1998). ‘World interests and changing dimensions of security’, In M. T. Klare and Y. Chandrani (Eds.) </w:t>
      </w:r>
      <w:r>
        <w:rPr>
          <w:i/>
        </w:rPr>
        <w:t>World Security: Challenges for a new century</w:t>
      </w:r>
      <w:r>
        <w:t>. New York: St Martin’s Press.</w:t>
      </w:r>
    </w:p>
    <w:p w:rsidR="00EB2276" w:rsidRDefault="00EB2276" w:rsidP="00EB2276">
      <w:pPr>
        <w:spacing w:line="480" w:lineRule="auto"/>
        <w:jc w:val="both"/>
      </w:pPr>
      <w:r>
        <w:t xml:space="preserve">Burton J. W. (1984). </w:t>
      </w:r>
      <w:r>
        <w:rPr>
          <w:i/>
        </w:rPr>
        <w:t>Global Conflict: The domestic sources of international crisis</w:t>
      </w:r>
      <w:r>
        <w:t>. Brighton, Sussex: Wheat Sheaf Books Ltd.</w:t>
      </w:r>
    </w:p>
    <w:p w:rsidR="00EB2276" w:rsidRDefault="00EB2276" w:rsidP="00EB2276">
      <w:pPr>
        <w:spacing w:line="480" w:lineRule="auto"/>
      </w:pPr>
      <w:r>
        <w:t xml:space="preserve">Burton J. W. (1990). </w:t>
      </w:r>
      <w:r>
        <w:rPr>
          <w:i/>
        </w:rPr>
        <w:t>Conflict: Human Needs Theory.</w:t>
      </w:r>
      <w:r>
        <w:t xml:space="preserve"> New York: St Martin’s Press.</w:t>
      </w:r>
    </w:p>
    <w:p w:rsidR="00EB2276" w:rsidRDefault="00EB2276" w:rsidP="00EB2276">
      <w:pPr>
        <w:spacing w:line="480" w:lineRule="auto"/>
      </w:pPr>
      <w:r>
        <w:t xml:space="preserve">Burton, F. &amp; Carlen, P. (1979). </w:t>
      </w:r>
      <w:r>
        <w:rPr>
          <w:i/>
        </w:rPr>
        <w:t>Official Discourse: On Discourse Analysis, Government Publications, Ideology and the State</w:t>
      </w:r>
      <w:r>
        <w:t xml:space="preserve">. London: Routledge &amp; Kegan Paul.  </w:t>
      </w:r>
    </w:p>
    <w:p w:rsidR="00EB2276" w:rsidRDefault="00EB2276" w:rsidP="00EB2276">
      <w:pPr>
        <w:spacing w:line="480" w:lineRule="auto"/>
      </w:pPr>
      <w:r>
        <w:t xml:space="preserve">Callister, R. R. &amp; Wall, J. A. (Jr). (1997). Japanese community and organisational mediation. </w:t>
      </w:r>
      <w:r>
        <w:rPr>
          <w:i/>
        </w:rPr>
        <w:t>Journal of Conflict Resolution</w:t>
      </w:r>
      <w:r>
        <w:t>, Vol. 41: 311 – 28.</w:t>
      </w:r>
    </w:p>
    <w:p w:rsidR="00EB2276" w:rsidRDefault="00EB2276" w:rsidP="00EB2276">
      <w:pPr>
        <w:spacing w:line="480" w:lineRule="auto"/>
        <w:jc w:val="both"/>
      </w:pPr>
      <w:r>
        <w:t xml:space="preserve">Carbo`, T. (1997). Who are they? The rhetoric of institutional policies toward the indigenous populations of post revolutionary Mexico. In S. H. Riggins (Ed.). </w:t>
      </w:r>
      <w:r>
        <w:rPr>
          <w:i/>
        </w:rPr>
        <w:t>The Language of Political Exclusion: Others in Discourse (pp. 88 – 108)</w:t>
      </w:r>
      <w:r>
        <w:t>. London: SAGE Publications, Inc.</w:t>
      </w:r>
    </w:p>
    <w:p w:rsidR="00EB2276" w:rsidRPr="00832786" w:rsidRDefault="00EB2276" w:rsidP="00EB2276">
      <w:pPr>
        <w:spacing w:line="480" w:lineRule="auto"/>
        <w:jc w:val="both"/>
      </w:pPr>
      <w:r>
        <w:t xml:space="preserve">Caute, D. (1983). </w:t>
      </w:r>
      <w:r w:rsidRPr="00832786">
        <w:rPr>
          <w:i/>
        </w:rPr>
        <w:t>Under the Skin</w:t>
      </w:r>
      <w:r>
        <w:rPr>
          <w:i/>
        </w:rPr>
        <w:t xml:space="preserve">. </w:t>
      </w:r>
      <w:r>
        <w:t>Harmondsworth: Allen Lane.</w:t>
      </w:r>
    </w:p>
    <w:p w:rsidR="00EB2276" w:rsidRDefault="00EB2276" w:rsidP="00EB2276">
      <w:pPr>
        <w:spacing w:line="480" w:lineRule="auto"/>
        <w:jc w:val="both"/>
      </w:pPr>
      <w:r>
        <w:t xml:space="preserve">Chitiyo, T.K. (2000). Land violence and compensation: Reconceptualising Zimbabwe’s land &amp; war veterans’ debate. </w:t>
      </w:r>
      <w:r w:rsidRPr="00B55513">
        <w:rPr>
          <w:i/>
        </w:rPr>
        <w:t>Track Two Vol. 9 No 1 May (</w:t>
      </w:r>
      <w:r>
        <w:rPr>
          <w:i/>
        </w:rPr>
        <w:t>pp.</w:t>
      </w:r>
      <w:r>
        <w:t>1 – 32).</w:t>
      </w:r>
    </w:p>
    <w:p w:rsidR="00EB2276" w:rsidRDefault="00EB2276" w:rsidP="00EB2276">
      <w:pPr>
        <w:spacing w:line="480" w:lineRule="auto"/>
      </w:pPr>
      <w:r>
        <w:t xml:space="preserve">Chomsky, N. (2003). </w:t>
      </w:r>
      <w:r>
        <w:rPr>
          <w:i/>
        </w:rPr>
        <w:t>Hegemony or Survival: America’s Quest for Global Dominance.</w:t>
      </w:r>
      <w:r>
        <w:t xml:space="preserve"> London: Penguin Books.</w:t>
      </w:r>
    </w:p>
    <w:p w:rsidR="00EB2276" w:rsidRDefault="00EB2276" w:rsidP="00EB2276">
      <w:pPr>
        <w:spacing w:line="480" w:lineRule="auto"/>
      </w:pPr>
      <w:r>
        <w:t xml:space="preserve">Chomsky, N. (2006). </w:t>
      </w:r>
      <w:r w:rsidRPr="00CA1588">
        <w:rPr>
          <w:i/>
        </w:rPr>
        <w:t>Failed States: The Abuse of Power and Assault on Democracy</w:t>
      </w:r>
      <w:r>
        <w:rPr>
          <w:i/>
        </w:rPr>
        <w:t>.</w:t>
      </w:r>
      <w:r>
        <w:t xml:space="preserve"> London: Penguin Books.</w:t>
      </w:r>
    </w:p>
    <w:p w:rsidR="00EB2276" w:rsidRDefault="00EB2276" w:rsidP="00EB2276">
      <w:pPr>
        <w:spacing w:line="480" w:lineRule="auto"/>
      </w:pPr>
      <w:r>
        <w:t xml:space="preserve">Chomsky, N. &amp; Herman, E. (2002). </w:t>
      </w:r>
      <w:r w:rsidRPr="00CA1588">
        <w:rPr>
          <w:i/>
        </w:rPr>
        <w:t>Manufacturing Consent: The Political Economy of the Mass Media.</w:t>
      </w:r>
      <w:r>
        <w:t xml:space="preserve"> New York: Pantheon. </w:t>
      </w:r>
    </w:p>
    <w:p w:rsidR="00EB2276" w:rsidRDefault="00EB2276" w:rsidP="00EB2276">
      <w:pPr>
        <w:spacing w:line="480" w:lineRule="auto"/>
      </w:pPr>
      <w:r>
        <w:t xml:space="preserve">Chomsky, N. &amp; Herman, E. (1988). </w:t>
      </w:r>
      <w:r w:rsidRPr="00CA1588">
        <w:rPr>
          <w:i/>
        </w:rPr>
        <w:t>Manufacturing Consent: The Political Economy of the Mass Media.</w:t>
      </w:r>
      <w:r>
        <w:t xml:space="preserve"> New York: Pantheon. </w:t>
      </w:r>
    </w:p>
    <w:p w:rsidR="00EB2276" w:rsidRDefault="00EB2276" w:rsidP="00EB2276">
      <w:pPr>
        <w:spacing w:line="480" w:lineRule="auto"/>
        <w:jc w:val="both"/>
      </w:pPr>
      <w:r>
        <w:t xml:space="preserve">Chouliaraki, L &amp; Fairclough, N. (1999). </w:t>
      </w:r>
      <w:r>
        <w:rPr>
          <w:i/>
        </w:rPr>
        <w:t>Discourse in Late Modernity: Rethinking Critical Discourse Analysis</w:t>
      </w:r>
      <w:r>
        <w:t xml:space="preserve">. Edinburgh: Edinburgh University Press. </w:t>
      </w:r>
    </w:p>
    <w:p w:rsidR="00EB2276" w:rsidRDefault="00EB2276" w:rsidP="00EB2276">
      <w:pPr>
        <w:spacing w:line="480" w:lineRule="auto"/>
        <w:jc w:val="both"/>
      </w:pPr>
      <w:r>
        <w:t xml:space="preserve">Chouliaraki, L &amp; Fairclough, N. (1999). </w:t>
      </w:r>
      <w:r>
        <w:rPr>
          <w:i/>
        </w:rPr>
        <w:t>Discourse in Late Modernity: Rethinking Critical Discourse Analysis</w:t>
      </w:r>
      <w:r>
        <w:t xml:space="preserve">. Edinburgh: Edinburgh University Press. </w:t>
      </w:r>
    </w:p>
    <w:p w:rsidR="00EB2276" w:rsidRDefault="00EB2276" w:rsidP="00EB2276">
      <w:pPr>
        <w:spacing w:line="480" w:lineRule="auto"/>
        <w:jc w:val="both"/>
      </w:pPr>
      <w:r>
        <w:t xml:space="preserve">Clark, M.E. (1990). Meaningful social bonding as a universal human need. In J. Burton (Ed.) </w:t>
      </w:r>
      <w:r>
        <w:rPr>
          <w:i/>
        </w:rPr>
        <w:t>Conflict: Human Needs Theory (pp7-33).</w:t>
      </w:r>
      <w:r>
        <w:t xml:space="preserve"> New York: St Martin’s.</w:t>
      </w:r>
    </w:p>
    <w:p w:rsidR="00EB2276" w:rsidRDefault="00EB2276" w:rsidP="00EB2276">
      <w:pPr>
        <w:pStyle w:val="BodyText"/>
        <w:spacing w:line="480" w:lineRule="auto"/>
        <w:jc w:val="both"/>
        <w:rPr>
          <w:sz w:val="24"/>
        </w:rPr>
      </w:pPr>
      <w:r>
        <w:rPr>
          <w:sz w:val="24"/>
        </w:rPr>
        <w:t xml:space="preserve">Corbett, J. M. (1994). </w:t>
      </w:r>
      <w:r>
        <w:rPr>
          <w:i/>
          <w:sz w:val="24"/>
        </w:rPr>
        <w:t>Management, work and organisations: Critical cases in organisational behaviour.</w:t>
      </w:r>
      <w:r>
        <w:rPr>
          <w:sz w:val="24"/>
        </w:rPr>
        <w:t xml:space="preserve"> London: Macmillan Press Ltd.</w:t>
      </w:r>
    </w:p>
    <w:p w:rsidR="00EB2276" w:rsidRDefault="00EB2276" w:rsidP="00EB2276">
      <w:pPr>
        <w:spacing w:line="480" w:lineRule="auto"/>
        <w:jc w:val="both"/>
      </w:pPr>
      <w:r>
        <w:t xml:space="preserve">Cohen, R. (1997). </w:t>
      </w:r>
      <w:r>
        <w:rPr>
          <w:i/>
        </w:rPr>
        <w:t>Negotiating across cultures.</w:t>
      </w:r>
      <w:r>
        <w:t xml:space="preserve"> Washington, D.C: United States Institute of Peace Press.</w:t>
      </w:r>
    </w:p>
    <w:p w:rsidR="00EB2276" w:rsidRDefault="00EB2276" w:rsidP="00EB2276">
      <w:pPr>
        <w:spacing w:line="480" w:lineRule="auto"/>
        <w:jc w:val="both"/>
      </w:pPr>
      <w:r>
        <w:t xml:space="preserve">Comas-Diaz, Lykes, M.B. &amp; Alarcon R.D. (1998).  “Ethnic conflict and the psychology of liberation in Guatemala, Peru and Puerto Rico”, </w:t>
      </w:r>
      <w:r>
        <w:rPr>
          <w:i/>
        </w:rPr>
        <w:t>American Psychologist</w:t>
      </w:r>
      <w:r>
        <w:t>, 53 (7), 778-792.</w:t>
      </w:r>
    </w:p>
    <w:p w:rsidR="00EB2276" w:rsidRDefault="00EB2276" w:rsidP="00EB2276">
      <w:pPr>
        <w:spacing w:line="480" w:lineRule="auto"/>
        <w:jc w:val="both"/>
      </w:pPr>
      <w:r>
        <w:t xml:space="preserve">Conklin, W. E. (1997). The assimilation of the other within a master discourse. In S. H. Riggins (Ed.). </w:t>
      </w:r>
      <w:r>
        <w:rPr>
          <w:i/>
        </w:rPr>
        <w:t>The Language of Political Exclusion: Others in Discourse</w:t>
      </w:r>
      <w:r>
        <w:t xml:space="preserve"> (pp. 226 – 248). London: SAGE Publications, Inc.</w:t>
      </w:r>
    </w:p>
    <w:p w:rsidR="00EB2276" w:rsidRDefault="00EB2276" w:rsidP="00EB2276">
      <w:pPr>
        <w:spacing w:line="480" w:lineRule="auto"/>
        <w:jc w:val="both"/>
        <w:rPr>
          <w:b/>
        </w:rPr>
      </w:pPr>
      <w:r>
        <w:t xml:space="preserve">Constitution of the Republic of South Africa. (1996). </w:t>
      </w:r>
      <w:r>
        <w:rPr>
          <w:i/>
        </w:rPr>
        <w:t>Government Gazette</w:t>
      </w:r>
      <w:r>
        <w:t>. Vol. 378, no 17678</w:t>
      </w:r>
      <w:r>
        <w:rPr>
          <w:b/>
        </w:rPr>
        <w:t xml:space="preserve">, </w:t>
      </w:r>
      <w:r>
        <w:rPr>
          <w:bCs/>
        </w:rPr>
        <w:t>1 - 147</w:t>
      </w:r>
      <w:r>
        <w:rPr>
          <w:b/>
        </w:rPr>
        <w:t>.</w:t>
      </w:r>
    </w:p>
    <w:p w:rsidR="00EB2276" w:rsidRDefault="00EB2276" w:rsidP="00EB2276">
      <w:pPr>
        <w:pStyle w:val="BodyText"/>
        <w:spacing w:line="480" w:lineRule="auto"/>
        <w:jc w:val="both"/>
        <w:rPr>
          <w:sz w:val="24"/>
        </w:rPr>
      </w:pPr>
      <w:r w:rsidRPr="00E4708A">
        <w:rPr>
          <w:sz w:val="24"/>
        </w:rPr>
        <w:t xml:space="preserve">Cooper, E. &amp; Dinerman, H. (2003). Analysis of the film don’t be a sucker. </w:t>
      </w:r>
      <w:r>
        <w:rPr>
          <w:sz w:val="24"/>
        </w:rPr>
        <w:t xml:space="preserve">In W. Brooker &amp; D. Jermyn (Eds.) </w:t>
      </w:r>
      <w:r w:rsidRPr="004601E7">
        <w:rPr>
          <w:i/>
          <w:sz w:val="24"/>
        </w:rPr>
        <w:t>The Audience Studies</w:t>
      </w:r>
      <w:r>
        <w:rPr>
          <w:i/>
          <w:sz w:val="24"/>
        </w:rPr>
        <w:t xml:space="preserve"> (pp.27 – 36).</w:t>
      </w:r>
      <w:r>
        <w:rPr>
          <w:sz w:val="24"/>
        </w:rPr>
        <w:t xml:space="preserve"> Routledge: New York.</w:t>
      </w:r>
      <w:r>
        <w:rPr>
          <w:i/>
          <w:sz w:val="24"/>
        </w:rPr>
        <w:t xml:space="preserve"> </w:t>
      </w:r>
    </w:p>
    <w:p w:rsidR="00EB2276" w:rsidRDefault="00EB2276" w:rsidP="00EB2276">
      <w:pPr>
        <w:spacing w:line="480" w:lineRule="auto"/>
      </w:pPr>
      <w:r>
        <w:t xml:space="preserve">Coser, L.A. (1956). </w:t>
      </w:r>
      <w:r>
        <w:rPr>
          <w:i/>
        </w:rPr>
        <w:t>The Functions of Social Conflict</w:t>
      </w:r>
      <w:r>
        <w:t>. New York: Free Press.</w:t>
      </w:r>
    </w:p>
    <w:p w:rsidR="00EB2276" w:rsidRDefault="00EB2276" w:rsidP="00EB2276">
      <w:pPr>
        <w:spacing w:line="480" w:lineRule="auto"/>
      </w:pPr>
      <w:r>
        <w:t xml:space="preserve">Dallaire, R. (2003). </w:t>
      </w:r>
      <w:r>
        <w:rPr>
          <w:i/>
        </w:rPr>
        <w:t>Shake Hands with the Devil: The Failure of Humanity in Rwanda.</w:t>
      </w:r>
      <w:r>
        <w:t xml:space="preserve"> London: Arrow Books Limited.</w:t>
      </w:r>
    </w:p>
    <w:p w:rsidR="00EB2276" w:rsidRDefault="00EB2276" w:rsidP="00EB2276">
      <w:pPr>
        <w:spacing w:line="480" w:lineRule="auto"/>
      </w:pPr>
      <w:r>
        <w:t xml:space="preserve">Davidson, B. (1992). </w:t>
      </w:r>
      <w:r>
        <w:rPr>
          <w:i/>
        </w:rPr>
        <w:t>The Black Man’s Burden: Africa and the Curse of Nation – State</w:t>
      </w:r>
      <w:r>
        <w:t>. Kampala: Fountain Publishers.</w:t>
      </w:r>
    </w:p>
    <w:p w:rsidR="00EB2276" w:rsidRDefault="00EB2276" w:rsidP="00EB2276">
      <w:pPr>
        <w:spacing w:line="480" w:lineRule="auto"/>
      </w:pPr>
      <w:r>
        <w:t xml:space="preserve">Dashwood, H. S. (2003). Economic justice and structural adjustment in Zimbabwe. In T. Ranger (Ed.). </w:t>
      </w:r>
      <w:r w:rsidRPr="00543129">
        <w:rPr>
          <w:i/>
        </w:rPr>
        <w:t>The Historical Dimensions of Democracy and Human Rights in Zimbabwe: Volume Two: Nationalism, Democracy and Human Rights</w:t>
      </w:r>
      <w:r>
        <w:t xml:space="preserve"> (pp. 150 – 161). Harare: University of Zimbabwe.</w:t>
      </w:r>
    </w:p>
    <w:p w:rsidR="00EB2276" w:rsidRDefault="00EB2276" w:rsidP="00EB2276">
      <w:pPr>
        <w:spacing w:line="480" w:lineRule="auto"/>
      </w:pPr>
      <w:r>
        <w:t xml:space="preserve">Derrida, J. (1998). </w:t>
      </w:r>
      <w:r w:rsidRPr="00643481">
        <w:rPr>
          <w:i/>
        </w:rPr>
        <w:t>Monolingualism of the Other or the Prosthesis of Origin</w:t>
      </w:r>
      <w:r>
        <w:t>. Stanford: Stanford University Press.</w:t>
      </w:r>
    </w:p>
    <w:p w:rsidR="00EB2276" w:rsidRDefault="00EB2276" w:rsidP="00EB2276">
      <w:pPr>
        <w:spacing w:line="480" w:lineRule="auto"/>
        <w:jc w:val="both"/>
      </w:pPr>
      <w:r>
        <w:t xml:space="preserve">De Vos, G. A. (1995). Ethnic pluralism: Conflict and accommodation. In L Romanucci - Ross &amp; G. A. De Vos (Eds.). </w:t>
      </w:r>
      <w:r>
        <w:rPr>
          <w:i/>
        </w:rPr>
        <w:t>Ethnic Identity: Creation, Conflict and Accommodation</w:t>
      </w:r>
      <w:r>
        <w:t xml:space="preserve"> (pp.15 – 47). Walnut Creek: Alta Mira Press.   </w:t>
      </w:r>
    </w:p>
    <w:p w:rsidR="00EB2276" w:rsidRDefault="00EB2276" w:rsidP="00EB2276">
      <w:pPr>
        <w:pStyle w:val="BodyText"/>
        <w:spacing w:line="480" w:lineRule="auto"/>
        <w:ind w:right="567"/>
        <w:jc w:val="both"/>
        <w:rPr>
          <w:bCs/>
          <w:sz w:val="24"/>
        </w:rPr>
      </w:pPr>
      <w:r>
        <w:rPr>
          <w:bCs/>
          <w:sz w:val="24"/>
        </w:rPr>
        <w:t xml:space="preserve">Deutsch, M. (1969). “Conflicts: Productive and destructive”. </w:t>
      </w:r>
      <w:r>
        <w:rPr>
          <w:bCs/>
          <w:i/>
          <w:sz w:val="24"/>
        </w:rPr>
        <w:t>Journal of social Issues</w:t>
      </w:r>
      <w:r>
        <w:rPr>
          <w:bCs/>
          <w:sz w:val="24"/>
        </w:rPr>
        <w:t>, XXV (1), 7-42.</w:t>
      </w:r>
    </w:p>
    <w:p w:rsidR="00EB2276" w:rsidRDefault="00EB2276" w:rsidP="00EB2276">
      <w:pPr>
        <w:spacing w:line="480" w:lineRule="auto"/>
        <w:jc w:val="both"/>
      </w:pPr>
      <w:r>
        <w:t xml:space="preserve">Deutsch, M. (1973). </w:t>
      </w:r>
      <w:r>
        <w:rPr>
          <w:i/>
        </w:rPr>
        <w:t>The resolution of conflict: constructive and destructive processes.</w:t>
      </w:r>
      <w:r>
        <w:t xml:space="preserve"> New Haven and London: Yale University Press.</w:t>
      </w:r>
    </w:p>
    <w:p w:rsidR="00EB2276" w:rsidRDefault="00EB2276" w:rsidP="00EB2276">
      <w:pPr>
        <w:spacing w:line="480" w:lineRule="auto"/>
        <w:jc w:val="both"/>
      </w:pPr>
      <w:r>
        <w:t xml:space="preserve">Domatov, E., Schulman, E. D. &amp; Graves, G. H. (2002). Community – led development in practice: humanising institutions for children and older people in Russia. </w:t>
      </w:r>
      <w:r>
        <w:rPr>
          <w:i/>
        </w:rPr>
        <w:t>Development Practice</w:t>
      </w:r>
      <w:r>
        <w:t>, Vol 12, No 2, 200 – 209.</w:t>
      </w:r>
    </w:p>
    <w:p w:rsidR="00EB2276" w:rsidRDefault="00EB2276" w:rsidP="00EB2276">
      <w:pPr>
        <w:spacing w:line="480" w:lineRule="auto"/>
        <w:jc w:val="both"/>
      </w:pPr>
      <w:r>
        <w:t xml:space="preserve">Dougherty, J. E. &amp; Pfaltzgraff, R. L. (1981). </w:t>
      </w:r>
      <w:r>
        <w:rPr>
          <w:i/>
        </w:rPr>
        <w:t>Contending theories of international relations: A Comprehensive survey.</w:t>
      </w:r>
      <w:r>
        <w:t xml:space="preserve"> New York: Harper and Row. Publishers, Inc.</w:t>
      </w:r>
    </w:p>
    <w:p w:rsidR="00EB2276" w:rsidRDefault="00EB2276" w:rsidP="00EB2276">
      <w:pPr>
        <w:spacing w:line="480" w:lineRule="auto"/>
        <w:jc w:val="both"/>
      </w:pPr>
      <w:r>
        <w:t xml:space="preserve">Dougherty, J. E. &amp; Pfaltzgraff, R. L. (2001). </w:t>
      </w:r>
      <w:r>
        <w:rPr>
          <w:i/>
        </w:rPr>
        <w:t>Contending theories of international relations: A comprehensive survey.</w:t>
      </w:r>
      <w:r>
        <w:t xml:space="preserve"> New York: Longman.</w:t>
      </w:r>
    </w:p>
    <w:p w:rsidR="00EB2276" w:rsidRDefault="00EB2276" w:rsidP="00EB2276">
      <w:pPr>
        <w:spacing w:line="480" w:lineRule="auto"/>
      </w:pPr>
      <w:r>
        <w:t xml:space="preserve">Dryzek, J. S. &amp; Hunter, S. 1987. Environmental mediation for international problems. </w:t>
      </w:r>
      <w:r>
        <w:rPr>
          <w:i/>
        </w:rPr>
        <w:t>International Studies Quarterly,</w:t>
      </w:r>
      <w:r>
        <w:t xml:space="preserve"> 31. 89.</w:t>
      </w:r>
    </w:p>
    <w:p w:rsidR="00EB2276" w:rsidRDefault="00EB2276" w:rsidP="00EB2276">
      <w:pPr>
        <w:spacing w:line="480" w:lineRule="auto"/>
      </w:pPr>
      <w:r>
        <w:t xml:space="preserve">Duncan, N. (1996). Discourses on public violence and the reproduction of racism. </w:t>
      </w:r>
      <w:r w:rsidRPr="002D6A74">
        <w:rPr>
          <w:i/>
        </w:rPr>
        <w:t>South African Journal of Psychology</w:t>
      </w:r>
      <w:r>
        <w:t>, 26(3), 172 – 182.</w:t>
      </w:r>
    </w:p>
    <w:p w:rsidR="00EB2276" w:rsidRDefault="00EB2276" w:rsidP="00EB2276">
      <w:pPr>
        <w:spacing w:line="480" w:lineRule="auto"/>
      </w:pPr>
      <w:r>
        <w:t xml:space="preserve">Edwards, D. &amp; Potter, J. (1992). Discursive Psychology. London: SAGE Publications. </w:t>
      </w:r>
    </w:p>
    <w:p w:rsidR="00EB2276" w:rsidRDefault="00EB2276" w:rsidP="00EB2276">
      <w:pPr>
        <w:spacing w:line="480" w:lineRule="auto"/>
      </w:pPr>
      <w:r>
        <w:t xml:space="preserve">Media Monitoring Project (2000). </w:t>
      </w:r>
      <w:r>
        <w:rPr>
          <w:i/>
        </w:rPr>
        <w:t>Election 2000:</w:t>
      </w:r>
      <w:r>
        <w:t xml:space="preserve"> The Media war: Media Monitoring Project, Zimbabwe (pp 3 – 115). </w:t>
      </w:r>
    </w:p>
    <w:p w:rsidR="00EB2276" w:rsidRDefault="00EB2276" w:rsidP="00EB2276">
      <w:pPr>
        <w:spacing w:line="480" w:lineRule="auto"/>
        <w:jc w:val="both"/>
      </w:pPr>
      <w:r>
        <w:t xml:space="preserve">Elsherif, L., Hartmann, J. &amp; Yeshwant, N.D. (1988) .The state as an issue in conflict analysis.  In G. Lindgren &amp; P.Wallensteen (Eds.) </w:t>
      </w:r>
      <w:r>
        <w:rPr>
          <w:i/>
        </w:rPr>
        <w:t>Towards conflict. Resolution in the Third World</w:t>
      </w:r>
      <w:r>
        <w:t xml:space="preserve"> (pp.107 – 142). Uppsala, Department of peace and conflict research: Uppsala University. </w:t>
      </w:r>
    </w:p>
    <w:p w:rsidR="00EB2276" w:rsidRDefault="00EB2276" w:rsidP="00EB2276">
      <w:pPr>
        <w:spacing w:line="480" w:lineRule="auto"/>
      </w:pPr>
      <w:r w:rsidRPr="000956B2">
        <w:t xml:space="preserve">Epitaph of Joshua Nyongolo Nkomo </w:t>
      </w:r>
      <w:r>
        <w:t xml:space="preserve">(1964). </w:t>
      </w:r>
      <w:r w:rsidRPr="000956B2">
        <w:rPr>
          <w:i/>
        </w:rPr>
        <w:t>The Battle Cry</w:t>
      </w:r>
      <w:r>
        <w:t xml:space="preserve">. </w:t>
      </w:r>
      <w:r w:rsidRPr="000956B2">
        <w:t>Vol</w:t>
      </w:r>
      <w:r>
        <w:t>.</w:t>
      </w:r>
      <w:r w:rsidRPr="000956B2">
        <w:t xml:space="preserve"> 1 No 2 27 March </w:t>
      </w:r>
      <w:r>
        <w:t>p</w:t>
      </w:r>
      <w:r w:rsidRPr="000956B2">
        <w:t>9</w:t>
      </w:r>
      <w:r>
        <w:t xml:space="preserve">. </w:t>
      </w:r>
    </w:p>
    <w:p w:rsidR="00EB2276" w:rsidRDefault="00EB2276" w:rsidP="00EB2276">
      <w:pPr>
        <w:spacing w:line="480" w:lineRule="auto"/>
        <w:jc w:val="both"/>
      </w:pPr>
      <w:r>
        <w:t xml:space="preserve">Fairclough, N. (1989). </w:t>
      </w:r>
      <w:r>
        <w:rPr>
          <w:i/>
          <w:iCs/>
        </w:rPr>
        <w:t>Language and Power</w:t>
      </w:r>
      <w:r>
        <w:t>. London: Longman.</w:t>
      </w:r>
    </w:p>
    <w:p w:rsidR="00EB2276" w:rsidRDefault="00EB2276" w:rsidP="00EB2276">
      <w:pPr>
        <w:spacing w:line="480" w:lineRule="auto"/>
      </w:pPr>
      <w:r>
        <w:t xml:space="preserve">Fairclough, N. (1992). </w:t>
      </w:r>
      <w:r>
        <w:rPr>
          <w:i/>
        </w:rPr>
        <w:t>Discourse and Social Change.</w:t>
      </w:r>
      <w:r>
        <w:t xml:space="preserve"> Cambridge: Polity Press.</w:t>
      </w:r>
    </w:p>
    <w:p w:rsidR="00EB2276" w:rsidRDefault="00EB2276" w:rsidP="00EB2276">
      <w:pPr>
        <w:spacing w:line="480" w:lineRule="auto"/>
      </w:pPr>
      <w:r>
        <w:t>Fairclough, N. (1995). Critical Discourse Analysis. London: Longman.</w:t>
      </w:r>
    </w:p>
    <w:p w:rsidR="00EB2276" w:rsidRDefault="00EB2276" w:rsidP="00EB2276">
      <w:pPr>
        <w:spacing w:line="480" w:lineRule="auto"/>
      </w:pPr>
      <w:r>
        <w:rPr>
          <w:bCs/>
        </w:rPr>
        <w:t xml:space="preserve">Fairclough, N. (1995a). Media Discourse. London: Edward Arnold. </w:t>
      </w:r>
    </w:p>
    <w:p w:rsidR="00EB2276" w:rsidRDefault="00EB2276" w:rsidP="00EB2276">
      <w:pPr>
        <w:spacing w:line="480" w:lineRule="auto"/>
        <w:rPr>
          <w:bCs/>
        </w:rPr>
      </w:pPr>
      <w:r>
        <w:rPr>
          <w:bCs/>
        </w:rPr>
        <w:t xml:space="preserve">Fairclough, N. (1995b). </w:t>
      </w:r>
      <w:r>
        <w:rPr>
          <w:bCs/>
          <w:i/>
          <w:iCs/>
        </w:rPr>
        <w:t>Critical Discourse Analysis</w:t>
      </w:r>
      <w:r>
        <w:rPr>
          <w:bCs/>
        </w:rPr>
        <w:t>. New York: Longman.</w:t>
      </w:r>
    </w:p>
    <w:p w:rsidR="00EB2276" w:rsidRDefault="00EB2276" w:rsidP="00EB2276">
      <w:pPr>
        <w:spacing w:line="480" w:lineRule="auto"/>
        <w:rPr>
          <w:bCs/>
        </w:rPr>
      </w:pPr>
      <w:r>
        <w:rPr>
          <w:bCs/>
        </w:rPr>
        <w:t xml:space="preserve">Fairclough, N. (1998). Political discourse in the media: An Analytic Framework. In A. Bell &amp; P. Garrett (Eds.). </w:t>
      </w:r>
      <w:r>
        <w:rPr>
          <w:bCs/>
          <w:i/>
        </w:rPr>
        <w:t>Approaches to Media Discourse</w:t>
      </w:r>
      <w:r>
        <w:rPr>
          <w:bCs/>
        </w:rPr>
        <w:t>. Oxford: Blackwell Publishers Ltd.</w:t>
      </w:r>
    </w:p>
    <w:p w:rsidR="00EB2276" w:rsidRPr="00C3055E" w:rsidRDefault="00EB2276" w:rsidP="00EB2276">
      <w:pPr>
        <w:spacing w:line="480" w:lineRule="auto"/>
      </w:pPr>
      <w:r>
        <w:rPr>
          <w:bCs/>
        </w:rPr>
        <w:t xml:space="preserve"> </w:t>
      </w:r>
      <w:r>
        <w:t xml:space="preserve">Fairclough, N. (2001). The Discourse of New Labour: Critical Discourse Analysis. In M.  </w:t>
      </w:r>
      <w:r w:rsidRPr="00C3055E">
        <w:t xml:space="preserve">Wetherell, S. Taylor &amp; S.J. Yates (Eds.). </w:t>
      </w:r>
      <w:r w:rsidRPr="00C3055E">
        <w:rPr>
          <w:i/>
        </w:rPr>
        <w:t xml:space="preserve">Discourse as Data: A Guide for Analysis </w:t>
      </w:r>
      <w:r w:rsidRPr="00C3055E">
        <w:t>(pp.228 -266</w:t>
      </w:r>
      <w:r w:rsidRPr="00C3055E">
        <w:rPr>
          <w:i/>
        </w:rPr>
        <w:t>).</w:t>
      </w:r>
      <w:r w:rsidRPr="00C3055E">
        <w:t xml:space="preserve"> London: The Open University Press.</w:t>
      </w:r>
    </w:p>
    <w:p w:rsidR="00EB2276" w:rsidRDefault="00EB2276" w:rsidP="00EB2276">
      <w:pPr>
        <w:spacing w:line="480" w:lineRule="auto"/>
      </w:pPr>
      <w:r>
        <w:t xml:space="preserve">Fairclough, N. (2003). </w:t>
      </w:r>
      <w:r>
        <w:rPr>
          <w:i/>
        </w:rPr>
        <w:t>Analysing Discourse: Textual Analysis for Social Research</w:t>
      </w:r>
      <w:r>
        <w:t xml:space="preserve">. London: Routledge. </w:t>
      </w:r>
    </w:p>
    <w:p w:rsidR="00EB2276" w:rsidRDefault="00EB2276" w:rsidP="00EB2276">
      <w:pPr>
        <w:spacing w:line="480" w:lineRule="auto"/>
        <w:jc w:val="both"/>
      </w:pPr>
      <w:r>
        <w:t xml:space="preserve">Fanon, F. (1965). </w:t>
      </w:r>
      <w:r>
        <w:rPr>
          <w:i/>
        </w:rPr>
        <w:t>A Dying Colonialism.</w:t>
      </w:r>
      <w:r>
        <w:t xml:space="preserve"> New York: Grove Press.</w:t>
      </w:r>
    </w:p>
    <w:p w:rsidR="00EB2276" w:rsidRDefault="00EB2276" w:rsidP="00EB2276">
      <w:pPr>
        <w:spacing w:line="480" w:lineRule="auto"/>
        <w:jc w:val="both"/>
      </w:pPr>
      <w:r>
        <w:t xml:space="preserve">Fanon, F. (1968). </w:t>
      </w:r>
      <w:r>
        <w:rPr>
          <w:i/>
        </w:rPr>
        <w:t xml:space="preserve">The Wretched of the Earth </w:t>
      </w:r>
      <w:r>
        <w:t xml:space="preserve">(translated by Constance Farrington). New York: Grove. </w:t>
      </w:r>
    </w:p>
    <w:p w:rsidR="00EB2276" w:rsidRDefault="00EB2276" w:rsidP="00EB2276">
      <w:pPr>
        <w:spacing w:line="480" w:lineRule="auto"/>
        <w:jc w:val="both"/>
      </w:pPr>
      <w:r>
        <w:t xml:space="preserve">Fisher, R.J. (1990). Needs theory, social identity, and eclectic model of conflict. In J. Burton (Ed.) </w:t>
      </w:r>
      <w:r>
        <w:rPr>
          <w:i/>
        </w:rPr>
        <w:t>Conflict: Human Needs Theory</w:t>
      </w:r>
      <w:r>
        <w:t xml:space="preserve"> (pp7-33). New York: St Martin’s.</w:t>
      </w:r>
    </w:p>
    <w:p w:rsidR="00EB2276" w:rsidRDefault="00EB2276" w:rsidP="00EB2276">
      <w:pPr>
        <w:spacing w:line="480" w:lineRule="auto"/>
        <w:jc w:val="both"/>
      </w:pPr>
      <w:r>
        <w:t>Filiu, J.P. (2011). Arab Revolution. New York: Stephan Philips.</w:t>
      </w:r>
    </w:p>
    <w:p w:rsidR="00EB2276" w:rsidRDefault="00EB2276" w:rsidP="00EB2276">
      <w:pPr>
        <w:spacing w:line="480" w:lineRule="auto"/>
      </w:pPr>
      <w:r>
        <w:t xml:space="preserve">Foucault, M. (1972). </w:t>
      </w:r>
      <w:r>
        <w:rPr>
          <w:i/>
        </w:rPr>
        <w:t>The Archaeology of Knowledge</w:t>
      </w:r>
      <w:r>
        <w:t>. London: Tavistock.</w:t>
      </w:r>
    </w:p>
    <w:p w:rsidR="00EB2276" w:rsidRDefault="00EB2276" w:rsidP="00EB2276">
      <w:pPr>
        <w:spacing w:line="480" w:lineRule="auto"/>
      </w:pPr>
      <w:r>
        <w:t>Foucault, M. (1976). The Birth of the Clinic. London: Tavistock.</w:t>
      </w:r>
    </w:p>
    <w:p w:rsidR="00EB2276" w:rsidRDefault="00EB2276" w:rsidP="00EB2276">
      <w:pPr>
        <w:spacing w:line="480" w:lineRule="auto"/>
      </w:pPr>
      <w:r>
        <w:t xml:space="preserve">Foucault, M. (1977). </w:t>
      </w:r>
      <w:r>
        <w:rPr>
          <w:i/>
        </w:rPr>
        <w:t>Discipline and Punish: The Birth of the Prison</w:t>
      </w:r>
      <w:r>
        <w:t>. London: Allen Lane.</w:t>
      </w:r>
    </w:p>
    <w:p w:rsidR="00EB2276" w:rsidRDefault="00EB2276" w:rsidP="00EB2276">
      <w:pPr>
        <w:spacing w:line="480" w:lineRule="auto"/>
      </w:pPr>
      <w:r>
        <w:t xml:space="preserve">Foucault, M. (1979). </w:t>
      </w:r>
      <w:r>
        <w:rPr>
          <w:i/>
        </w:rPr>
        <w:t>Discipline and Punish. The Birth of the Prison.</w:t>
      </w:r>
      <w:r>
        <w:t xml:space="preserve"> Translated by A. Sheridan. Harmondsworth: Penguin Books.</w:t>
      </w:r>
    </w:p>
    <w:p w:rsidR="00EB2276" w:rsidRDefault="00EB2276" w:rsidP="00EB2276">
      <w:pPr>
        <w:spacing w:line="480" w:lineRule="auto"/>
      </w:pPr>
      <w:r>
        <w:t xml:space="preserve">Foucault, M. (1979a). </w:t>
      </w:r>
      <w:r>
        <w:rPr>
          <w:i/>
        </w:rPr>
        <w:t>The History of Sexuality. Volume 1: Introduction</w:t>
      </w:r>
      <w:r>
        <w:t xml:space="preserve">. Harmondsworth: Penguin.  </w:t>
      </w:r>
    </w:p>
    <w:p w:rsidR="00EB2276" w:rsidRDefault="00EB2276" w:rsidP="00EB2276">
      <w:pPr>
        <w:spacing w:line="480" w:lineRule="auto"/>
      </w:pPr>
      <w:r>
        <w:t xml:space="preserve">Foucault, M. (1979b). My body, this paper, this fire. </w:t>
      </w:r>
      <w:r>
        <w:rPr>
          <w:i/>
        </w:rPr>
        <w:t>Oxford Literary Review</w:t>
      </w:r>
      <w:r>
        <w:t>, 4 (1): 9 – 28.</w:t>
      </w:r>
    </w:p>
    <w:p w:rsidR="00EB2276" w:rsidRDefault="00EB2276" w:rsidP="00EB2276">
      <w:pPr>
        <w:spacing w:line="480" w:lineRule="auto"/>
      </w:pPr>
      <w:r>
        <w:t xml:space="preserve">Foucault, M. (1980a). </w:t>
      </w:r>
      <w:r>
        <w:rPr>
          <w:i/>
        </w:rPr>
        <w:t>Power / Knowledge: Selected and Other Writings</w:t>
      </w:r>
      <w:r>
        <w:t>. 1972 -1977. Brighton: Harvester Press.</w:t>
      </w:r>
    </w:p>
    <w:p w:rsidR="00EB2276" w:rsidRDefault="00EB2276" w:rsidP="00EB2276">
      <w:pPr>
        <w:spacing w:line="480" w:lineRule="auto"/>
      </w:pPr>
      <w:r>
        <w:t xml:space="preserve">Foucault, M. (1981). </w:t>
      </w:r>
      <w:r w:rsidRPr="00CA1588">
        <w:rPr>
          <w:i/>
        </w:rPr>
        <w:t>The History of sexuality. Vol. 1: An Introduction</w:t>
      </w:r>
      <w:r>
        <w:t>. Harmondsworth: Penguin Books.</w:t>
      </w:r>
    </w:p>
    <w:p w:rsidR="00EB2276" w:rsidRDefault="00EB2276" w:rsidP="00EB2276">
      <w:pPr>
        <w:spacing w:line="480" w:lineRule="auto"/>
      </w:pPr>
      <w:r>
        <w:t xml:space="preserve">Foucault, M. (1982). The subject and power. Afterword in H.L. Dreyfus &amp; P. Rabinow (Eds.). </w:t>
      </w:r>
      <w:r w:rsidRPr="00F83B51">
        <w:rPr>
          <w:i/>
        </w:rPr>
        <w:t>Michel Foucault: Beyond Structuralism and Hermeneutics</w:t>
      </w:r>
      <w:r>
        <w:t xml:space="preserve"> (pp.208-226). Chicago: University of Chicago Press.</w:t>
      </w:r>
    </w:p>
    <w:p w:rsidR="00EB2276" w:rsidRDefault="00EB2276" w:rsidP="00EB2276">
      <w:pPr>
        <w:spacing w:line="480" w:lineRule="auto"/>
      </w:pPr>
      <w:r>
        <w:t xml:space="preserve">Foucault, M. (1988). Technologies of  the self. In L. H. Martin, H. Gutman &amp; P.H. Hutton (Eds.). </w:t>
      </w:r>
      <w:r w:rsidRPr="00F83B51">
        <w:rPr>
          <w:i/>
        </w:rPr>
        <w:t>Technologies of the Self: A Seminar with Michel Foucault</w:t>
      </w:r>
      <w:r>
        <w:t xml:space="preserve"> (pp.16-49). London: Tavistock. </w:t>
      </w:r>
    </w:p>
    <w:p w:rsidR="00EB2276" w:rsidRDefault="00EB2276" w:rsidP="00EB2276">
      <w:pPr>
        <w:spacing w:line="480" w:lineRule="auto"/>
      </w:pPr>
      <w:r>
        <w:t xml:space="preserve">Foucault, M. (1982). The subject and power. </w:t>
      </w:r>
      <w:r w:rsidRPr="008E4F67">
        <w:rPr>
          <w:i/>
        </w:rPr>
        <w:t>Critical Inquiry</w:t>
      </w:r>
      <w:r>
        <w:t xml:space="preserve">, 8(4): 777-795  </w:t>
      </w:r>
    </w:p>
    <w:p w:rsidR="00EB2276" w:rsidRDefault="00EB2276" w:rsidP="00EB2276">
      <w:pPr>
        <w:spacing w:line="480" w:lineRule="auto"/>
      </w:pPr>
      <w:r>
        <w:t xml:space="preserve">Frederikse, J. (1982). </w:t>
      </w:r>
      <w:r w:rsidRPr="00195428">
        <w:rPr>
          <w:i/>
        </w:rPr>
        <w:t>None But Ourselves: Masses vs. Media in the Making of Zimbabwe.</w:t>
      </w:r>
      <w:r>
        <w:t xml:space="preserve"> Harare: Publishing House.</w:t>
      </w:r>
    </w:p>
    <w:p w:rsidR="00EB2276" w:rsidRPr="00E63C34" w:rsidRDefault="00EB2276" w:rsidP="00EB2276">
      <w:pPr>
        <w:autoSpaceDE w:val="0"/>
        <w:autoSpaceDN w:val="0"/>
        <w:adjustRightInd w:val="0"/>
        <w:spacing w:line="480" w:lineRule="auto"/>
        <w:rPr>
          <w:lang w:val="en-US"/>
        </w:rPr>
      </w:pPr>
      <w:r w:rsidRPr="00E63C34">
        <w:rPr>
          <w:lang w:val="en-US"/>
        </w:rPr>
        <w:t xml:space="preserve">Galtung, J. (1964). An Editorial. </w:t>
      </w:r>
      <w:r w:rsidRPr="00E63C34">
        <w:rPr>
          <w:i/>
          <w:iCs/>
          <w:lang w:val="en-US"/>
        </w:rPr>
        <w:t>Journal of Peace Research</w:t>
      </w:r>
      <w:r w:rsidRPr="00E63C34">
        <w:rPr>
          <w:lang w:val="en-US"/>
        </w:rPr>
        <w:t>, 1 (1), 1-4.</w:t>
      </w:r>
    </w:p>
    <w:p w:rsidR="00EB2276" w:rsidRDefault="00EB2276" w:rsidP="00EB2276">
      <w:pPr>
        <w:pStyle w:val="BodyText"/>
        <w:spacing w:line="480" w:lineRule="auto"/>
        <w:jc w:val="both"/>
        <w:rPr>
          <w:sz w:val="24"/>
        </w:rPr>
      </w:pPr>
      <w:r>
        <w:rPr>
          <w:sz w:val="24"/>
        </w:rPr>
        <w:t xml:space="preserve">Gamson, W. A. (1968). </w:t>
      </w:r>
      <w:r>
        <w:rPr>
          <w:i/>
          <w:sz w:val="24"/>
        </w:rPr>
        <w:t>Power and discontent</w:t>
      </w:r>
      <w:r>
        <w:rPr>
          <w:sz w:val="24"/>
        </w:rPr>
        <w:t>. Homewood, Illinois: The Dorsey Press.</w:t>
      </w:r>
    </w:p>
    <w:p w:rsidR="00EB2276" w:rsidRDefault="00EB2276" w:rsidP="00EB2276">
      <w:r w:rsidRPr="00A84B89">
        <w:t>Glass</w:t>
      </w:r>
      <w:r>
        <w:t>,</w:t>
      </w:r>
      <w:r w:rsidRPr="00A84B89">
        <w:t xml:space="preserve"> S</w:t>
      </w:r>
      <w:r>
        <w:t>.</w:t>
      </w:r>
      <w:r w:rsidRPr="00A84B89">
        <w:t xml:space="preserve"> (1968). </w:t>
      </w:r>
      <w:r w:rsidRPr="00A84B89">
        <w:rPr>
          <w:i/>
        </w:rPr>
        <w:t>The Matabele</w:t>
      </w:r>
      <w:r w:rsidRPr="00A84B89">
        <w:t xml:space="preserve"> War</w:t>
      </w:r>
      <w:r>
        <w:t>. London:</w:t>
      </w:r>
      <w:r w:rsidRPr="00A84B89">
        <w:t xml:space="preserve"> Longmans.</w:t>
      </w:r>
      <w:r>
        <w:t xml:space="preserve"> </w:t>
      </w:r>
    </w:p>
    <w:p w:rsidR="00EB2276" w:rsidRDefault="00EB2276" w:rsidP="00EB2276">
      <w:pPr>
        <w:pStyle w:val="BodyText"/>
        <w:spacing w:line="480" w:lineRule="auto"/>
        <w:jc w:val="both"/>
        <w:rPr>
          <w:sz w:val="24"/>
        </w:rPr>
      </w:pPr>
    </w:p>
    <w:p w:rsidR="00EB2276" w:rsidRDefault="00EB2276" w:rsidP="00EB2276">
      <w:pPr>
        <w:spacing w:line="480" w:lineRule="auto"/>
        <w:jc w:val="both"/>
      </w:pPr>
      <w:r>
        <w:t xml:space="preserve">Gramsci, A. (1971). </w:t>
      </w:r>
      <w:r>
        <w:rPr>
          <w:i/>
        </w:rPr>
        <w:t>Selection from the Prison Notebooks</w:t>
      </w:r>
      <w:r>
        <w:t>. London: Lawrence &amp; Wishart.</w:t>
      </w:r>
    </w:p>
    <w:p w:rsidR="00EB2276" w:rsidRDefault="00EB2276" w:rsidP="00EB2276">
      <w:pPr>
        <w:spacing w:line="480" w:lineRule="auto"/>
        <w:jc w:val="both"/>
      </w:pPr>
      <w:r>
        <w:t xml:space="preserve">Gann, L. H. (1986). Malawi, Zambia and Zimbabwe. In P. Duignan and R. H. Jackson (Eds.). </w:t>
      </w:r>
      <w:r>
        <w:rPr>
          <w:i/>
        </w:rPr>
        <w:t>Politics and Government in African States 1960-1985</w:t>
      </w:r>
      <w:r>
        <w:t xml:space="preserve"> (pp. 162 – 201). London: Hoover Institution Press.</w:t>
      </w:r>
    </w:p>
    <w:p w:rsidR="00EB2276" w:rsidRDefault="00EB2276" w:rsidP="00EB2276">
      <w:pPr>
        <w:spacing w:line="480" w:lineRule="auto"/>
      </w:pPr>
      <w:r>
        <w:t xml:space="preserve">Gurr, T. R. (1970). </w:t>
      </w:r>
      <w:r>
        <w:rPr>
          <w:i/>
        </w:rPr>
        <w:t>Why Men Rebel</w:t>
      </w:r>
      <w:r>
        <w:t>. Princeton. New Jersey: Princeton University Press.</w:t>
      </w:r>
    </w:p>
    <w:p w:rsidR="00EB2276" w:rsidRDefault="00EB2276" w:rsidP="00EB2276">
      <w:pPr>
        <w:pStyle w:val="BodyText"/>
        <w:spacing w:line="480" w:lineRule="auto"/>
        <w:ind w:right="567"/>
        <w:jc w:val="both"/>
        <w:rPr>
          <w:bCs/>
          <w:sz w:val="24"/>
        </w:rPr>
      </w:pPr>
      <w:r>
        <w:rPr>
          <w:bCs/>
          <w:sz w:val="24"/>
        </w:rPr>
        <w:t xml:space="preserve">Gurr, T. R. &amp; Harff, B. (1994). </w:t>
      </w:r>
      <w:r>
        <w:rPr>
          <w:bCs/>
          <w:i/>
          <w:sz w:val="24"/>
        </w:rPr>
        <w:t>Ethnic Conflict in World Politics</w:t>
      </w:r>
      <w:r>
        <w:rPr>
          <w:bCs/>
          <w:sz w:val="24"/>
        </w:rPr>
        <w:t>. Oxford: Westview Press, Inc.</w:t>
      </w:r>
    </w:p>
    <w:p w:rsidR="00EB2276" w:rsidRDefault="00EB2276" w:rsidP="00EB2276">
      <w:pPr>
        <w:spacing w:line="480" w:lineRule="auto"/>
      </w:pPr>
      <w:r>
        <w:t xml:space="preserve">Harris, Z.S. (1952). Discourse Analysis. </w:t>
      </w:r>
      <w:r>
        <w:rPr>
          <w:i/>
        </w:rPr>
        <w:t>Language,</w:t>
      </w:r>
      <w:r>
        <w:t xml:space="preserve"> 28, 1 – 30.</w:t>
      </w:r>
    </w:p>
    <w:p w:rsidR="00EB2276" w:rsidRDefault="00EB2276" w:rsidP="00EB2276">
      <w:pPr>
        <w:spacing w:line="480" w:lineRule="auto"/>
        <w:jc w:val="both"/>
      </w:pPr>
      <w:r>
        <w:t xml:space="preserve">Hartmann, F. R. (1967). </w:t>
      </w:r>
      <w:r>
        <w:rPr>
          <w:i/>
        </w:rPr>
        <w:t>The relations of nations</w:t>
      </w:r>
      <w:r>
        <w:t xml:space="preserve">. New York: The Macmillan Company. </w:t>
      </w:r>
    </w:p>
    <w:p w:rsidR="00EB2276" w:rsidRDefault="00EB2276" w:rsidP="00EB2276">
      <w:pPr>
        <w:spacing w:line="480" w:lineRule="auto"/>
      </w:pPr>
      <w:r>
        <w:t xml:space="preserve">Heidegger, M. (1962). </w:t>
      </w:r>
      <w:r>
        <w:rPr>
          <w:i/>
        </w:rPr>
        <w:t>Being and Time</w:t>
      </w:r>
      <w:r>
        <w:t>. Oxford: Basil Blackwell.</w:t>
      </w:r>
    </w:p>
    <w:p w:rsidR="00EB2276" w:rsidRDefault="00EB2276" w:rsidP="00EB2276">
      <w:pPr>
        <w:spacing w:line="480" w:lineRule="auto"/>
      </w:pPr>
      <w:r>
        <w:t xml:space="preserve">Himes, J. S. (1980). </w:t>
      </w:r>
      <w:r>
        <w:rPr>
          <w:i/>
        </w:rPr>
        <w:t>Conflict and Conflict Management</w:t>
      </w:r>
      <w:r>
        <w:t>. Athens: University of Georgia Press.</w:t>
      </w:r>
    </w:p>
    <w:p w:rsidR="00EB2276" w:rsidRDefault="00EB2276" w:rsidP="00EB2276">
      <w:pPr>
        <w:spacing w:line="480" w:lineRule="auto"/>
      </w:pPr>
      <w:r>
        <w:t xml:space="preserve">Hook, D. (2004). Discursive practice: Analysing a Lovelines text on sex communication for parents. In D. Hook, N. Mkhize, P. Kiguwa, A. Collins, E. Burman and I Parker (Eds.). </w:t>
      </w:r>
      <w:r w:rsidRPr="00425526">
        <w:rPr>
          <w:i/>
        </w:rPr>
        <w:t>Critical Psychology</w:t>
      </w:r>
      <w:r>
        <w:rPr>
          <w:i/>
        </w:rPr>
        <w:t xml:space="preserve"> </w:t>
      </w:r>
      <w:r>
        <w:t>(pp. 239-272): Cape Town: UCT Press.</w:t>
      </w:r>
    </w:p>
    <w:p w:rsidR="00EB2276" w:rsidRDefault="00EB2276" w:rsidP="00EB2276">
      <w:pPr>
        <w:spacing w:line="480" w:lineRule="auto"/>
      </w:pPr>
      <w:r>
        <w:t xml:space="preserve">Howarth, D. (2000). </w:t>
      </w:r>
      <w:r>
        <w:rPr>
          <w:i/>
        </w:rPr>
        <w:t>Discourse</w:t>
      </w:r>
      <w:r>
        <w:t>. Buckingham: Open University Press.</w:t>
      </w:r>
    </w:p>
    <w:p w:rsidR="00EB2276" w:rsidRDefault="00EB2276" w:rsidP="00EB2276">
      <w:pPr>
        <w:spacing w:line="480" w:lineRule="auto"/>
        <w:rPr>
          <w:bCs/>
        </w:rPr>
      </w:pPr>
      <w:r>
        <w:rPr>
          <w:bCs/>
        </w:rPr>
        <w:t xml:space="preserve">Janks, H. (1998). Reading Womanpower. </w:t>
      </w:r>
      <w:r>
        <w:rPr>
          <w:bCs/>
          <w:i/>
          <w:iCs/>
        </w:rPr>
        <w:t>Pretexts: Studies in Writing and Culture</w:t>
      </w:r>
      <w:r>
        <w:rPr>
          <w:bCs/>
        </w:rPr>
        <w:t xml:space="preserve">. 7(2), 195 – 211. </w:t>
      </w:r>
    </w:p>
    <w:p w:rsidR="00EB2276" w:rsidRDefault="00EB2276" w:rsidP="00EB2276">
      <w:pPr>
        <w:spacing w:line="480" w:lineRule="auto"/>
      </w:pPr>
      <w:r>
        <w:t xml:space="preserve">Johnson, D. W. &amp; Johnson R. T. (2000). Civil Political Discourse in a Democracy: The Contribution of Psychology. </w:t>
      </w:r>
      <w:hyperlink r:id="rId8" w:history="1">
        <w:r w:rsidRPr="00D757E0">
          <w:rPr>
            <w:rStyle w:val="Hyperlink"/>
            <w:i/>
            <w:color w:val="000000"/>
          </w:rPr>
          <w:t>http://www.co-operation.org/pages/control-pol.html</w:t>
        </w:r>
      </w:hyperlink>
      <w:r>
        <w:rPr>
          <w:i/>
        </w:rPr>
        <w:t xml:space="preserve">. </w:t>
      </w:r>
      <w:r>
        <w:t xml:space="preserve">pp 1 - 24. </w:t>
      </w:r>
    </w:p>
    <w:p w:rsidR="00EB2276" w:rsidRDefault="00EB2276" w:rsidP="00EB2276">
      <w:pPr>
        <w:spacing w:line="480" w:lineRule="auto"/>
      </w:pPr>
      <w:r>
        <w:t xml:space="preserve">Kabwato, C. (2009). Picturing Zimbabwe’s 2008 elections. </w:t>
      </w:r>
      <w:r w:rsidRPr="00CA1588">
        <w:rPr>
          <w:i/>
        </w:rPr>
        <w:t xml:space="preserve">Journal of African Media Studies. </w:t>
      </w:r>
      <w:r>
        <w:t>2 (1): pp263-277.</w:t>
      </w:r>
    </w:p>
    <w:p w:rsidR="00EB2276" w:rsidRDefault="00EB2276" w:rsidP="00EB2276">
      <w:pPr>
        <w:spacing w:line="480" w:lineRule="auto"/>
        <w:jc w:val="both"/>
      </w:pPr>
      <w:r>
        <w:t xml:space="preserve">Karim, K. H. (1997). ‘The historical resilience of primary stereotypes: Core Images of the Muslim Other.’ In S. H Riggins (ed.), </w:t>
      </w:r>
      <w:r>
        <w:rPr>
          <w:i/>
        </w:rPr>
        <w:t xml:space="preserve">The Language of Political Exclusion: Others in Discourse. </w:t>
      </w:r>
      <w:r>
        <w:t>London: SAGE Publications.</w:t>
      </w:r>
    </w:p>
    <w:p w:rsidR="00EB2276" w:rsidRDefault="00EB2276" w:rsidP="00EB2276">
      <w:pPr>
        <w:pStyle w:val="BodyText"/>
        <w:spacing w:line="480" w:lineRule="auto"/>
        <w:jc w:val="both"/>
        <w:rPr>
          <w:sz w:val="24"/>
        </w:rPr>
      </w:pPr>
      <w:r>
        <w:rPr>
          <w:sz w:val="24"/>
        </w:rPr>
        <w:t xml:space="preserve">Kegley, C. W. &amp; Wittkopf, E. R. (2001). </w:t>
      </w:r>
      <w:r>
        <w:rPr>
          <w:i/>
          <w:sz w:val="24"/>
        </w:rPr>
        <w:t>World politics: Trends and transformation</w:t>
      </w:r>
      <w:r>
        <w:rPr>
          <w:sz w:val="24"/>
        </w:rPr>
        <w:t>. Boston: Bedford / St Martin’s.</w:t>
      </w:r>
    </w:p>
    <w:p w:rsidR="00EB2276" w:rsidRDefault="00EB2276" w:rsidP="00EB2276">
      <w:pPr>
        <w:spacing w:line="480" w:lineRule="auto"/>
        <w:jc w:val="both"/>
      </w:pPr>
      <w:r>
        <w:t xml:space="preserve">Kennan, G. F. (1951). </w:t>
      </w:r>
      <w:r>
        <w:rPr>
          <w:i/>
        </w:rPr>
        <w:t>American diplomacy</w:t>
      </w:r>
      <w:r>
        <w:t xml:space="preserve">. 1900 – 1950. Chicago: University of Chicago. </w:t>
      </w:r>
    </w:p>
    <w:p w:rsidR="00EB2276" w:rsidRDefault="00EB2276" w:rsidP="00EB2276">
      <w:pPr>
        <w:spacing w:line="480" w:lineRule="auto"/>
        <w:jc w:val="both"/>
      </w:pPr>
      <w:r>
        <w:t xml:space="preserve">King, G. &amp; Murray, C. (2000). </w:t>
      </w:r>
      <w:r>
        <w:rPr>
          <w:i/>
        </w:rPr>
        <w:t>Rethinking human security</w:t>
      </w:r>
      <w:r>
        <w:t>. World Health Organisation, 1 – 23.</w:t>
      </w:r>
    </w:p>
    <w:p w:rsidR="00EB2276" w:rsidRDefault="00EB2276" w:rsidP="00EB2276">
      <w:pPr>
        <w:spacing w:line="480" w:lineRule="auto"/>
        <w:jc w:val="both"/>
      </w:pPr>
      <w:r>
        <w:t xml:space="preserve">Kriesberg, L (1998). </w:t>
      </w:r>
      <w:r>
        <w:rPr>
          <w:i/>
        </w:rPr>
        <w:t>Constructive conflicts: From Escalation to Resolution</w:t>
      </w:r>
      <w:r>
        <w:t>. New York: Rowman and Littlefield Publishers, Inc.</w:t>
      </w:r>
    </w:p>
    <w:p w:rsidR="00EB2276" w:rsidRDefault="00EB2276" w:rsidP="00EB2276">
      <w:pPr>
        <w:pStyle w:val="BodyText"/>
        <w:spacing w:line="480" w:lineRule="auto"/>
        <w:ind w:right="567"/>
        <w:jc w:val="both"/>
        <w:rPr>
          <w:bCs/>
          <w:sz w:val="24"/>
        </w:rPr>
      </w:pPr>
      <w:r>
        <w:rPr>
          <w:bCs/>
          <w:sz w:val="24"/>
        </w:rPr>
        <w:t xml:space="preserve">Kriesberg, L, (1973). </w:t>
      </w:r>
      <w:r>
        <w:rPr>
          <w:bCs/>
          <w:i/>
          <w:sz w:val="24"/>
        </w:rPr>
        <w:t>The Sociology of social conflicts.</w:t>
      </w:r>
      <w:r>
        <w:rPr>
          <w:bCs/>
          <w:sz w:val="24"/>
        </w:rPr>
        <w:t xml:space="preserve"> Englewood Cliffs: Prentice Hall Inc.</w:t>
      </w:r>
    </w:p>
    <w:p w:rsidR="00EB2276" w:rsidRDefault="00EB2276" w:rsidP="00EB2276">
      <w:pPr>
        <w:pStyle w:val="BodyText"/>
        <w:spacing w:line="480" w:lineRule="auto"/>
        <w:ind w:right="567"/>
        <w:jc w:val="both"/>
        <w:rPr>
          <w:bCs/>
          <w:sz w:val="24"/>
        </w:rPr>
      </w:pPr>
      <w:r>
        <w:rPr>
          <w:bCs/>
          <w:sz w:val="24"/>
        </w:rPr>
        <w:t xml:space="preserve">Kriesberg, L. (1982). </w:t>
      </w:r>
      <w:r>
        <w:rPr>
          <w:bCs/>
          <w:i/>
          <w:sz w:val="24"/>
        </w:rPr>
        <w:t>Social conflict</w:t>
      </w:r>
      <w:r>
        <w:rPr>
          <w:bCs/>
          <w:sz w:val="24"/>
        </w:rPr>
        <w:t>. Englewood Cliffs: Prentice Hall Inc.</w:t>
      </w:r>
    </w:p>
    <w:p w:rsidR="00EB2276" w:rsidRDefault="00EB2276" w:rsidP="00EB2276">
      <w:pPr>
        <w:spacing w:line="480" w:lineRule="auto"/>
      </w:pPr>
      <w:r>
        <w:t xml:space="preserve">Laclau, E. (1977). </w:t>
      </w:r>
      <w:r>
        <w:rPr>
          <w:i/>
        </w:rPr>
        <w:t>Politics and Ideology in Marxist Theory</w:t>
      </w:r>
      <w:r>
        <w:t>. London: New Left Books.</w:t>
      </w:r>
    </w:p>
    <w:p w:rsidR="00EB2276" w:rsidRDefault="00EB2276" w:rsidP="00EB2276">
      <w:pPr>
        <w:spacing w:line="480" w:lineRule="auto"/>
      </w:pPr>
      <w:r>
        <w:t xml:space="preserve">Laclau, E. (1990). </w:t>
      </w:r>
      <w:r>
        <w:rPr>
          <w:i/>
        </w:rPr>
        <w:t>New Reflections on the Revolution of Our Time</w:t>
      </w:r>
      <w:r>
        <w:t>. London: Verso.</w:t>
      </w:r>
    </w:p>
    <w:p w:rsidR="00EB2276" w:rsidRDefault="00EB2276" w:rsidP="00EB2276">
      <w:pPr>
        <w:spacing w:line="480" w:lineRule="auto"/>
      </w:pPr>
      <w:r>
        <w:t xml:space="preserve">Laclau, E. and Mouffe, C. (1985). </w:t>
      </w:r>
      <w:r>
        <w:rPr>
          <w:i/>
        </w:rPr>
        <w:t>Hegemony and Socialist Strategy: Towards a Radical Democratic Politics</w:t>
      </w:r>
      <w:r>
        <w:t>. London: Verso.</w:t>
      </w:r>
    </w:p>
    <w:p w:rsidR="00EB2276" w:rsidRDefault="00EB2276" w:rsidP="00EB2276">
      <w:pPr>
        <w:spacing w:line="480" w:lineRule="auto"/>
      </w:pPr>
      <w:r>
        <w:t xml:space="preserve">Laclau, E. &amp; Zac, L. (1994). ‘Minding the gap: The Subject of Politics’, In E. Laclau (ed.). </w:t>
      </w:r>
      <w:r>
        <w:rPr>
          <w:i/>
        </w:rPr>
        <w:t>The Making of Political Identities</w:t>
      </w:r>
      <w:r>
        <w:t xml:space="preserve"> (pp. 1 – 39). London: Verso.  </w:t>
      </w:r>
    </w:p>
    <w:p w:rsidR="00EB2276" w:rsidRDefault="00EB2276" w:rsidP="00EB2276">
      <w:pPr>
        <w:spacing w:line="480" w:lineRule="auto"/>
      </w:pPr>
      <w:r>
        <w:t xml:space="preserve">Lawyers Committee for Human Rights, (1985). </w:t>
      </w:r>
      <w:r w:rsidRPr="00E76EC5">
        <w:rPr>
          <w:i/>
        </w:rPr>
        <w:t>Zimbabwe: Wages of war. A report on human rights.</w:t>
      </w:r>
      <w:r>
        <w:t xml:space="preserve"> New York: Lawyers Committee for Human Rights </w:t>
      </w:r>
    </w:p>
    <w:p w:rsidR="00EB2276" w:rsidRDefault="00EB2276" w:rsidP="00EB2276">
      <w:pPr>
        <w:pStyle w:val="BodyText"/>
        <w:spacing w:line="480" w:lineRule="auto"/>
        <w:jc w:val="both"/>
        <w:rPr>
          <w:i/>
          <w:sz w:val="24"/>
        </w:rPr>
      </w:pPr>
      <w:r w:rsidRPr="00696CB2">
        <w:rPr>
          <w:sz w:val="24"/>
        </w:rPr>
        <w:t>Lazarsfeld, P.F., Berelson, B. &amp; Gaudet, H. (2003).</w:t>
      </w:r>
      <w:r>
        <w:rPr>
          <w:sz w:val="24"/>
        </w:rPr>
        <w:t xml:space="preserve"> The people’s choice: How the voter makes up his mind in a presidential campaign.</w:t>
      </w:r>
      <w:r>
        <w:t xml:space="preserve"> </w:t>
      </w:r>
      <w:r>
        <w:rPr>
          <w:sz w:val="24"/>
        </w:rPr>
        <w:t xml:space="preserve">In W Brooker &amp; D Jermyn (Eds.) </w:t>
      </w:r>
      <w:r w:rsidRPr="004601E7">
        <w:rPr>
          <w:i/>
          <w:sz w:val="24"/>
        </w:rPr>
        <w:t>The Audience Studies</w:t>
      </w:r>
      <w:r>
        <w:rPr>
          <w:i/>
          <w:sz w:val="24"/>
        </w:rPr>
        <w:t xml:space="preserve"> (pp.15 – 26).</w:t>
      </w:r>
      <w:r>
        <w:rPr>
          <w:sz w:val="24"/>
        </w:rPr>
        <w:t xml:space="preserve"> Routledge: New York.</w:t>
      </w:r>
      <w:r>
        <w:rPr>
          <w:i/>
          <w:sz w:val="24"/>
        </w:rPr>
        <w:t xml:space="preserve"> </w:t>
      </w:r>
    </w:p>
    <w:p w:rsidR="00EB2276" w:rsidRPr="00A84B89" w:rsidRDefault="00EB2276" w:rsidP="00EB2276">
      <w:pPr>
        <w:spacing w:line="480" w:lineRule="auto"/>
      </w:pPr>
      <w:r w:rsidRPr="00A84B89">
        <w:t>Loney</w:t>
      </w:r>
      <w:r>
        <w:t>,</w:t>
      </w:r>
      <w:r w:rsidRPr="00A84B89">
        <w:t xml:space="preserve"> M</w:t>
      </w:r>
      <w:r>
        <w:t>.</w:t>
      </w:r>
      <w:r w:rsidRPr="00A84B89">
        <w:t xml:space="preserve"> (1975)</w:t>
      </w:r>
      <w:r>
        <w:t>.</w:t>
      </w:r>
      <w:r w:rsidRPr="00A84B89">
        <w:t xml:space="preserve"> </w:t>
      </w:r>
      <w:r w:rsidRPr="00A84B89">
        <w:rPr>
          <w:i/>
        </w:rPr>
        <w:t>Rhodesia; White Racism and Imperial Response</w:t>
      </w:r>
      <w:r w:rsidRPr="00A84B89">
        <w:t>. Harmondsworth</w:t>
      </w:r>
      <w:r>
        <w:t>:</w:t>
      </w:r>
      <w:r w:rsidRPr="00A84B89">
        <w:t xml:space="preserve"> Penguin Books Ltd.</w:t>
      </w:r>
    </w:p>
    <w:p w:rsidR="00EB2276" w:rsidRDefault="00EB2276" w:rsidP="00EB2276">
      <w:pPr>
        <w:spacing w:line="480" w:lineRule="auto"/>
      </w:pPr>
      <w:r>
        <w:t xml:space="preserve">Lykes, M.B. (1994). Terror, silencing and children: International multidisciplinary collaboration with Guatemalan Maya communities. </w:t>
      </w:r>
      <w:r>
        <w:rPr>
          <w:i/>
        </w:rPr>
        <w:t>Social Science and Medicine,</w:t>
      </w:r>
      <w:r>
        <w:t xml:space="preserve"> 38 (4), 543 – 552.   </w:t>
      </w:r>
    </w:p>
    <w:p w:rsidR="00EB2276" w:rsidRDefault="00EB2276" w:rsidP="00EB2276">
      <w:pPr>
        <w:spacing w:line="480" w:lineRule="auto"/>
      </w:pPr>
      <w:r>
        <w:t xml:space="preserve">Lykes, M.B. (1996). Meaning making in a context of genocide and silencing. In M. B. Lykes, A. Banuazizi, R. Liem &amp; M. Morris (Eds.). </w:t>
      </w:r>
      <w:r>
        <w:rPr>
          <w:i/>
        </w:rPr>
        <w:t xml:space="preserve">Myth about Powerlessness: Contesting Social Inequalities </w:t>
      </w:r>
      <w:r>
        <w:t>(pp. 159 – 178). Philadelphia: Temple University Press.</w:t>
      </w:r>
    </w:p>
    <w:p w:rsidR="00EB2276" w:rsidRDefault="00EB2276" w:rsidP="00EB2276">
      <w:pPr>
        <w:spacing w:line="480" w:lineRule="auto"/>
      </w:pPr>
      <w:r>
        <w:t xml:space="preserve"> Lykes, M.B. (1997). Activist participatory research among the Maya of Guatemala: Constructing meaning from situated knowledge. </w:t>
      </w:r>
      <w:r>
        <w:rPr>
          <w:i/>
        </w:rPr>
        <w:t>Journal of Social Issues</w:t>
      </w:r>
      <w:r>
        <w:t xml:space="preserve">. 53 (4), 725 – 746. </w:t>
      </w:r>
    </w:p>
    <w:p w:rsidR="00EB2276" w:rsidRDefault="00EB2276" w:rsidP="00EB2276">
      <w:pPr>
        <w:spacing w:line="480" w:lineRule="auto"/>
      </w:pPr>
      <w:r>
        <w:t xml:space="preserve">Lykes, M.B. (1998). Ethnic conflict and the psychology of liberation in Guatemala, Peru, and Puerto Rico. </w:t>
      </w:r>
      <w:r w:rsidRPr="0025779E">
        <w:rPr>
          <w:i/>
        </w:rPr>
        <w:t>American Psychologist</w:t>
      </w:r>
      <w:r>
        <w:rPr>
          <w:i/>
        </w:rPr>
        <w:t>.</w:t>
      </w:r>
      <w:r>
        <w:t xml:space="preserve"> Volume 53, Number 7, 778 – 792.</w:t>
      </w:r>
    </w:p>
    <w:p w:rsidR="00EB2276" w:rsidRDefault="00EB2276" w:rsidP="00EB2276">
      <w:pPr>
        <w:spacing w:line="480" w:lineRule="auto"/>
      </w:pPr>
      <w:r>
        <w:t xml:space="preserve">Lyotard, J.F. (1993). </w:t>
      </w:r>
      <w:r w:rsidRPr="00642368">
        <w:rPr>
          <w:i/>
        </w:rPr>
        <w:t>Political Writings</w:t>
      </w:r>
      <w:r>
        <w:t xml:space="preserve">. Minneapolis: The University of Minnesota Press. </w:t>
      </w:r>
    </w:p>
    <w:p w:rsidR="00EB2276" w:rsidRDefault="00EB2276" w:rsidP="00EB2276">
      <w:pPr>
        <w:spacing w:line="480" w:lineRule="auto"/>
      </w:pPr>
      <w:r w:rsidRPr="00214B8B">
        <w:t>Manganyi, N. C. (</w:t>
      </w:r>
      <w:r>
        <w:t xml:space="preserve">1973). </w:t>
      </w:r>
      <w:r w:rsidRPr="00465BCE">
        <w:rPr>
          <w:i/>
        </w:rPr>
        <w:t>Being Black in the World</w:t>
      </w:r>
      <w:r>
        <w:t>. Johannesburg:</w:t>
      </w:r>
    </w:p>
    <w:p w:rsidR="00EB2276" w:rsidRDefault="00EB2276" w:rsidP="00EB2276">
      <w:pPr>
        <w:spacing w:line="480" w:lineRule="auto"/>
        <w:jc w:val="both"/>
      </w:pPr>
      <w:r>
        <w:t xml:space="preserve">Maingueneau, D. (2006). Commentary. </w:t>
      </w:r>
      <w:r w:rsidRPr="00CA1588">
        <w:rPr>
          <w:i/>
        </w:rPr>
        <w:t>Critical Discourse Studies</w:t>
      </w:r>
      <w:r>
        <w:t xml:space="preserve">. Vol. 3(2), 229 – 230. </w:t>
      </w:r>
    </w:p>
    <w:p w:rsidR="00EB2276" w:rsidRDefault="00EB2276" w:rsidP="00EB2276">
      <w:pPr>
        <w:spacing w:line="480" w:lineRule="auto"/>
        <w:jc w:val="both"/>
      </w:pPr>
      <w:r>
        <w:t xml:space="preserve">Manuti, A. (2005). The rhetoric of work flexibility: A diatextual frame of Italian political discourse. </w:t>
      </w:r>
      <w:r>
        <w:rPr>
          <w:i/>
        </w:rPr>
        <w:t xml:space="preserve">Journal of Language and Politics. </w:t>
      </w:r>
      <w:r>
        <w:t>Vol4 (3): 371 – 396).</w:t>
      </w:r>
    </w:p>
    <w:p w:rsidR="00EB2276" w:rsidRDefault="00EB2276" w:rsidP="00EB2276">
      <w:pPr>
        <w:spacing w:line="480" w:lineRule="auto"/>
        <w:jc w:val="both"/>
      </w:pPr>
      <w:r>
        <w:t xml:space="preserve">Maoz, I. (2000) Multiple conflicts and competing agendas: A framework for conceptualising structured encounters between groups in conflict-The Case of a coexistence project of Jews and Palestinians in Israel. </w:t>
      </w:r>
      <w:r>
        <w:rPr>
          <w:i/>
        </w:rPr>
        <w:t>Peace and Conflict: Journal of Peace Psychology</w:t>
      </w:r>
      <w:r>
        <w:t>, 6(2), 135 -156.</w:t>
      </w:r>
    </w:p>
    <w:p w:rsidR="00EB2276" w:rsidRPr="00424CAC" w:rsidRDefault="00EB2276" w:rsidP="00EB2276">
      <w:pPr>
        <w:spacing w:line="480" w:lineRule="auto"/>
      </w:pPr>
      <w:r w:rsidRPr="00424CAC">
        <w:t>Mario, J &amp; Osorio, F. (2009). Praxis and Liberation in the context of Latin American Theory. In M.Montero &amp;C.C. Sonn (Eds.).</w:t>
      </w:r>
      <w:r w:rsidRPr="00C75B87">
        <w:rPr>
          <w:i/>
        </w:rPr>
        <w:t>Psychology of Liberation: Theory and Application,</w:t>
      </w:r>
      <w:r w:rsidRPr="00424CAC">
        <w:t xml:space="preserve"> Peace Psychology Book Series (pp.11-36). New York: Springer Science+Business Media.  </w:t>
      </w:r>
    </w:p>
    <w:p w:rsidR="00EB2276" w:rsidRDefault="00EB2276" w:rsidP="00EB2276">
      <w:pPr>
        <w:spacing w:line="480" w:lineRule="auto"/>
        <w:jc w:val="both"/>
      </w:pPr>
      <w:r>
        <w:t xml:space="preserve">Martin – Baro, I. (1994). </w:t>
      </w:r>
      <w:r>
        <w:rPr>
          <w:i/>
        </w:rPr>
        <w:t>Writings for a liberation psychology</w:t>
      </w:r>
      <w:r>
        <w:t xml:space="preserve"> (pp.1 – 67). In A. Aron &amp; S Corne (Eds.). Cambridge MA: Harvard University Press. </w:t>
      </w:r>
    </w:p>
    <w:p w:rsidR="00EB2276" w:rsidRDefault="00EB2276" w:rsidP="00EB2276">
      <w:pPr>
        <w:spacing w:line="480" w:lineRule="auto"/>
        <w:jc w:val="both"/>
      </w:pPr>
      <w:r>
        <w:t xml:space="preserve">Matlosa, K. (2008). Elections &amp; conflict in Southern Africa. In A. Nhema &amp; P.T. Zeleza (Eds.). </w:t>
      </w:r>
      <w:r w:rsidRPr="00154822">
        <w:rPr>
          <w:i/>
        </w:rPr>
        <w:t>The Resolution of African Conflicts: The Management of Conflict Resolution &amp; Post-Conflict Reconstruction (pp.118-133).</w:t>
      </w:r>
      <w:r>
        <w:t xml:space="preserve"> Oxford: James Currey Ltd. </w:t>
      </w:r>
    </w:p>
    <w:p w:rsidR="00EB2276" w:rsidRDefault="00EB2276" w:rsidP="00EB2276">
      <w:pPr>
        <w:spacing w:line="480" w:lineRule="auto"/>
        <w:jc w:val="both"/>
        <w:rPr>
          <w:bCs/>
        </w:rPr>
      </w:pPr>
      <w:r>
        <w:rPr>
          <w:bCs/>
        </w:rPr>
        <w:t xml:space="preserve">Matshazi, M. J. (2007). </w:t>
      </w:r>
      <w:r w:rsidRPr="00CA1588">
        <w:rPr>
          <w:bCs/>
          <w:i/>
        </w:rPr>
        <w:t>Zimbabwe: With Robert Mugabe to the Brink of the Abyss.</w:t>
      </w:r>
      <w:r>
        <w:rPr>
          <w:bCs/>
        </w:rPr>
        <w:t xml:space="preserve"> East London: University of Fort Hare Press.</w:t>
      </w:r>
    </w:p>
    <w:p w:rsidR="00EB2276" w:rsidRDefault="00EB2276" w:rsidP="00EB2276">
      <w:pPr>
        <w:spacing w:line="480" w:lineRule="auto"/>
        <w:jc w:val="both"/>
      </w:pPr>
      <w:r>
        <w:rPr>
          <w:bCs/>
        </w:rPr>
        <w:t xml:space="preserve">Mazula, B. (2008). Peace &amp; war in post-conflict Mozambique. </w:t>
      </w:r>
      <w:r>
        <w:t xml:space="preserve">In A. Nhema &amp; P.T. Zeleza (Eds.). </w:t>
      </w:r>
      <w:r w:rsidRPr="00154822">
        <w:rPr>
          <w:i/>
        </w:rPr>
        <w:t>The Resolution of African Conflicts: The Management of Conflict Resolution &amp; Post-Conflict Reconstruction (pp.159-178).</w:t>
      </w:r>
      <w:r>
        <w:t xml:space="preserve"> Oxford: James Currey Ltd. </w:t>
      </w:r>
    </w:p>
    <w:p w:rsidR="00EB2276" w:rsidRDefault="00EB2276" w:rsidP="00EB2276">
      <w:pPr>
        <w:spacing w:line="480" w:lineRule="auto"/>
      </w:pPr>
      <w:r>
        <w:t xml:space="preserve">McHoul, A.&amp; Grace, W. (1993). </w:t>
      </w:r>
      <w:r>
        <w:rPr>
          <w:i/>
        </w:rPr>
        <w:t>A Foucault Primer: Discourse, Power and the Subject</w:t>
      </w:r>
      <w:r>
        <w:t>. Melbourne: Melbourne University Press.</w:t>
      </w:r>
    </w:p>
    <w:p w:rsidR="00EB2276" w:rsidRDefault="00EB2276" w:rsidP="00EB2276">
      <w:pPr>
        <w:spacing w:line="480" w:lineRule="auto"/>
      </w:pPr>
      <w:r>
        <w:t xml:space="preserve">McKenna, B. &amp; Waddell, N. (2006). Technologizing inhumanity: A discursive practice. </w:t>
      </w:r>
      <w:r>
        <w:rPr>
          <w:i/>
        </w:rPr>
        <w:t>Critical Discourse Studies.</w:t>
      </w:r>
      <w:r>
        <w:t xml:space="preserve"> Vol. 3 (2), 211 – 228.   </w:t>
      </w:r>
    </w:p>
    <w:p w:rsidR="00EB2276" w:rsidRDefault="00EB2276" w:rsidP="00EB2276">
      <w:pPr>
        <w:spacing w:line="480" w:lineRule="auto"/>
      </w:pPr>
      <w:r>
        <w:t xml:space="preserve">McKenzie, K. (2005). The institutional provision for silence: On the evasive nature of politicians’ answers to reporters’ answers. </w:t>
      </w:r>
      <w:r>
        <w:rPr>
          <w:i/>
        </w:rPr>
        <w:t>Journal of Language and Politics</w:t>
      </w:r>
      <w:r>
        <w:t>. Vol. 4 (3): 443 – 463).</w:t>
      </w:r>
    </w:p>
    <w:p w:rsidR="00EB2276" w:rsidRDefault="00EB2276" w:rsidP="00EB2276">
      <w:pPr>
        <w:spacing w:line="480" w:lineRule="auto"/>
      </w:pPr>
      <w:r w:rsidRPr="00214B8B">
        <w:t>Memmi, A. (19</w:t>
      </w:r>
      <w:r>
        <w:t>6</w:t>
      </w:r>
      <w:r w:rsidRPr="00214B8B">
        <w:t>7).</w:t>
      </w:r>
      <w:r>
        <w:t xml:space="preserve"> </w:t>
      </w:r>
      <w:r w:rsidRPr="00465BCE">
        <w:rPr>
          <w:i/>
        </w:rPr>
        <w:t>The colonizer and the colonized</w:t>
      </w:r>
      <w:r>
        <w:t>. Boston: Beacon Press.</w:t>
      </w:r>
    </w:p>
    <w:p w:rsidR="00EB2276" w:rsidRDefault="00EB2276" w:rsidP="00EB2276">
      <w:pPr>
        <w:pStyle w:val="BodyText"/>
        <w:spacing w:line="480" w:lineRule="auto"/>
        <w:jc w:val="both"/>
        <w:rPr>
          <w:sz w:val="24"/>
        </w:rPr>
      </w:pPr>
      <w:r w:rsidRPr="00425B51">
        <w:rPr>
          <w:sz w:val="24"/>
        </w:rPr>
        <w:t>Merton, R. K. (2003). Mass persuasion: The social psychology of a war bond drive.</w:t>
      </w:r>
      <w:r>
        <w:t xml:space="preserve"> </w:t>
      </w:r>
      <w:r>
        <w:rPr>
          <w:sz w:val="24"/>
        </w:rPr>
        <w:t xml:space="preserve">In W. Brooker &amp; D. Jermyn (Eds.) </w:t>
      </w:r>
      <w:r w:rsidRPr="004601E7">
        <w:rPr>
          <w:i/>
          <w:sz w:val="24"/>
        </w:rPr>
        <w:t>The Audience Studies</w:t>
      </w:r>
      <w:r>
        <w:rPr>
          <w:i/>
          <w:sz w:val="24"/>
        </w:rPr>
        <w:t xml:space="preserve"> (pp.19 – 26).</w:t>
      </w:r>
      <w:r>
        <w:rPr>
          <w:sz w:val="24"/>
        </w:rPr>
        <w:t xml:space="preserve"> Routledge: New York.</w:t>
      </w:r>
      <w:r>
        <w:rPr>
          <w:i/>
          <w:sz w:val="24"/>
        </w:rPr>
        <w:t xml:space="preserve"> </w:t>
      </w:r>
    </w:p>
    <w:p w:rsidR="00EB2276" w:rsidRDefault="00EB2276" w:rsidP="00EB2276">
      <w:pPr>
        <w:pStyle w:val="BodyText"/>
        <w:spacing w:line="480" w:lineRule="auto"/>
        <w:jc w:val="both"/>
        <w:rPr>
          <w:sz w:val="24"/>
        </w:rPr>
      </w:pPr>
      <w:r>
        <w:rPr>
          <w:sz w:val="24"/>
        </w:rPr>
        <w:t xml:space="preserve">Mills, C. W. (1951). </w:t>
      </w:r>
      <w:r>
        <w:rPr>
          <w:i/>
          <w:sz w:val="24"/>
        </w:rPr>
        <w:t>White collar</w:t>
      </w:r>
      <w:r>
        <w:rPr>
          <w:sz w:val="24"/>
        </w:rPr>
        <w:t>. Oxford: Oxford University Press.</w:t>
      </w:r>
    </w:p>
    <w:p w:rsidR="00EB2276" w:rsidRDefault="00EB2276" w:rsidP="00EB2276">
      <w:pPr>
        <w:spacing w:line="480" w:lineRule="auto"/>
        <w:jc w:val="both"/>
      </w:pPr>
      <w:r>
        <w:t xml:space="preserve">Mills, G. (2000/1). SA foreign policy and Africa: Where to at the millennium? </w:t>
      </w:r>
      <w:r>
        <w:rPr>
          <w:i/>
        </w:rPr>
        <w:t>South African Yearbook of International Affairs</w:t>
      </w:r>
      <w:r>
        <w:t>. Johannesburg: The South African Institute of International Affairs.</w:t>
      </w:r>
    </w:p>
    <w:p w:rsidR="00EB2276" w:rsidRDefault="00EB2276" w:rsidP="00EB2276">
      <w:pPr>
        <w:spacing w:line="480" w:lineRule="auto"/>
        <w:jc w:val="both"/>
      </w:pPr>
      <w:r>
        <w:t xml:space="preserve">Mitchell, C. R. (1981). </w:t>
      </w:r>
      <w:r>
        <w:rPr>
          <w:i/>
        </w:rPr>
        <w:t>The structure of international con</w:t>
      </w:r>
      <w:r>
        <w:t>flict. New York: St Martin’s Press.</w:t>
      </w:r>
    </w:p>
    <w:p w:rsidR="00EB2276" w:rsidRPr="00424CAC" w:rsidRDefault="00EB2276" w:rsidP="00EB2276">
      <w:pPr>
        <w:spacing w:line="480" w:lineRule="auto"/>
      </w:pPr>
      <w:r w:rsidRPr="00C75B87">
        <w:rPr>
          <w:highlight w:val="yellow"/>
        </w:rPr>
        <w:t>Montiel,</w:t>
      </w:r>
      <w:r w:rsidR="003A21AE">
        <w:rPr>
          <w:highlight w:val="yellow"/>
        </w:rPr>
        <w:t xml:space="preserve"> </w:t>
      </w:r>
      <w:r w:rsidRPr="00C75B87">
        <w:rPr>
          <w:highlight w:val="yellow"/>
        </w:rPr>
        <w:t>C.J. and Rodriguez,</w:t>
      </w:r>
      <w:r w:rsidR="003A21AE">
        <w:rPr>
          <w:highlight w:val="yellow"/>
        </w:rPr>
        <w:t xml:space="preserve"> </w:t>
      </w:r>
      <w:r w:rsidRPr="00C75B87">
        <w:rPr>
          <w:highlight w:val="yellow"/>
        </w:rPr>
        <w:t>A.M.G. (2009) Mario, J &amp; Osorio, F. (2009). Liberation movements during democratic transition: Positioning with the changing state. In M.Montero &amp;</w:t>
      </w:r>
      <w:r w:rsidR="003A21AE">
        <w:rPr>
          <w:highlight w:val="yellow"/>
        </w:rPr>
        <w:t xml:space="preserve"> </w:t>
      </w:r>
      <w:r w:rsidRPr="00C75B87">
        <w:rPr>
          <w:highlight w:val="yellow"/>
        </w:rPr>
        <w:t>C.C. Sonn (Eds.).</w:t>
      </w:r>
      <w:r w:rsidR="003A21AE">
        <w:rPr>
          <w:highlight w:val="yellow"/>
        </w:rPr>
        <w:t xml:space="preserve"> </w:t>
      </w:r>
      <w:r w:rsidRPr="00C75B87">
        <w:rPr>
          <w:i/>
          <w:highlight w:val="yellow"/>
        </w:rPr>
        <w:t>Psychology of Liberation: Theory and Application</w:t>
      </w:r>
      <w:r w:rsidRPr="00C75B87">
        <w:rPr>
          <w:highlight w:val="yellow"/>
        </w:rPr>
        <w:t>, Peace Psychology Book Series (pp.155-172). New York: Springer Science</w:t>
      </w:r>
      <w:r w:rsidR="003A21AE">
        <w:rPr>
          <w:highlight w:val="yellow"/>
        </w:rPr>
        <w:t xml:space="preserve"> and </w:t>
      </w:r>
      <w:r w:rsidRPr="00C75B87">
        <w:rPr>
          <w:highlight w:val="yellow"/>
        </w:rPr>
        <w:t>Business Media.</w:t>
      </w:r>
      <w:r w:rsidRPr="00424CAC">
        <w:t xml:space="preserve">  </w:t>
      </w:r>
    </w:p>
    <w:p w:rsidR="00EB2276" w:rsidRDefault="00EB2276" w:rsidP="00EB2276">
      <w:pPr>
        <w:spacing w:line="480" w:lineRule="auto"/>
        <w:jc w:val="both"/>
      </w:pPr>
      <w:r>
        <w:t xml:space="preserve">Morgenthau, H. (1948). </w:t>
      </w:r>
      <w:r>
        <w:rPr>
          <w:i/>
        </w:rPr>
        <w:t>Politics Among Nations</w:t>
      </w:r>
      <w:r>
        <w:t>. New York: Knopf.</w:t>
      </w:r>
    </w:p>
    <w:p w:rsidR="00EB2276" w:rsidRDefault="00EB2276" w:rsidP="00EB2276">
      <w:pPr>
        <w:pStyle w:val="BodyText"/>
        <w:spacing w:line="480" w:lineRule="auto"/>
        <w:jc w:val="both"/>
        <w:rPr>
          <w:sz w:val="24"/>
        </w:rPr>
      </w:pPr>
      <w:r>
        <w:rPr>
          <w:sz w:val="24"/>
        </w:rPr>
        <w:t xml:space="preserve">Morril, C. (1995). </w:t>
      </w:r>
      <w:r>
        <w:rPr>
          <w:i/>
          <w:sz w:val="24"/>
        </w:rPr>
        <w:t>The executive way: Conflict management in corporations</w:t>
      </w:r>
      <w:r>
        <w:rPr>
          <w:sz w:val="24"/>
        </w:rPr>
        <w:t>. Chicago: The University of Chicago Press.</w:t>
      </w:r>
    </w:p>
    <w:p w:rsidR="00EB2276" w:rsidRDefault="00EB2276" w:rsidP="00EB2276">
      <w:pPr>
        <w:spacing w:line="480" w:lineRule="auto"/>
      </w:pPr>
      <w:r>
        <w:t xml:space="preserve">Moyo, J. (1995). </w:t>
      </w:r>
      <w:r w:rsidRPr="00911CFD">
        <w:rPr>
          <w:i/>
        </w:rPr>
        <w:t>The Land Question in Zimbabwe.</w:t>
      </w:r>
      <w:r>
        <w:t xml:space="preserve"> Harare: Sapes. </w:t>
      </w:r>
    </w:p>
    <w:p w:rsidR="00EB2276" w:rsidRDefault="00EB2276" w:rsidP="00EB2276">
      <w:pPr>
        <w:spacing w:line="480" w:lineRule="auto"/>
      </w:pPr>
      <w:r>
        <w:t>Moyo, J (2007). Nyarota’s fatal errors against the grain</w:t>
      </w:r>
      <w:r w:rsidRPr="00C3055E">
        <w:t xml:space="preserve">. </w:t>
      </w:r>
      <w:hyperlink r:id="rId9" w:history="1">
        <w:r w:rsidRPr="00C3055E">
          <w:rPr>
            <w:rStyle w:val="Hyperlink"/>
          </w:rPr>
          <w:t>http://prof-jonathan-moyo.com/?itemid=13</w:t>
        </w:r>
      </w:hyperlink>
      <w:r w:rsidRPr="00C3055E">
        <w:t xml:space="preserve"> </w:t>
      </w:r>
      <w:r>
        <w:t xml:space="preserve"> </w:t>
      </w:r>
    </w:p>
    <w:p w:rsidR="00EB2276" w:rsidRDefault="00EB2276" w:rsidP="00EB2276">
      <w:pPr>
        <w:pStyle w:val="BodyText"/>
        <w:spacing w:line="480" w:lineRule="auto"/>
        <w:jc w:val="both"/>
        <w:rPr>
          <w:sz w:val="24"/>
        </w:rPr>
      </w:pPr>
      <w:r>
        <w:rPr>
          <w:sz w:val="24"/>
        </w:rPr>
        <w:t xml:space="preserve">Mullins, L. J. (1999). </w:t>
      </w:r>
      <w:r>
        <w:rPr>
          <w:i/>
          <w:sz w:val="24"/>
        </w:rPr>
        <w:t>Management and organisational behaviour</w:t>
      </w:r>
      <w:r>
        <w:rPr>
          <w:sz w:val="24"/>
        </w:rPr>
        <w:t xml:space="preserve">. London: Pearson Educational Limited. </w:t>
      </w:r>
    </w:p>
    <w:p w:rsidR="00EB2276" w:rsidRDefault="00EB2276" w:rsidP="00EB2276">
      <w:pPr>
        <w:spacing w:line="480" w:lineRule="auto"/>
      </w:pPr>
      <w:r>
        <w:t xml:space="preserve">Munkonoweshuro, E. G. (1992). </w:t>
      </w:r>
      <w:r>
        <w:rPr>
          <w:i/>
        </w:rPr>
        <w:t>Zimbabwe: Ten Years of Destabilization – A Balance Sheet</w:t>
      </w:r>
      <w:r>
        <w:t>. Stockholm: Bethany Books.</w:t>
      </w:r>
    </w:p>
    <w:p w:rsidR="00EB2276" w:rsidRDefault="00EB2276" w:rsidP="00EB2276">
      <w:pPr>
        <w:spacing w:line="480" w:lineRule="auto"/>
        <w:jc w:val="both"/>
      </w:pPr>
      <w:r>
        <w:t xml:space="preserve">Mupinda, M. (1995). Loss and grief among the Shona: The meaning of disappearances. </w:t>
      </w:r>
      <w:r w:rsidRPr="003C7137">
        <w:rPr>
          <w:i/>
        </w:rPr>
        <w:t>Paper presented to VII International Symposium on Torture as a Challenge to the Medical Profession</w:t>
      </w:r>
      <w:r>
        <w:t>, Cape Town, 14 – 17 November 1995.</w:t>
      </w:r>
    </w:p>
    <w:p w:rsidR="00EB2276" w:rsidRPr="00425B51" w:rsidRDefault="00EB2276" w:rsidP="00EB2276">
      <w:pPr>
        <w:spacing w:line="480" w:lineRule="auto"/>
      </w:pPr>
      <w:r>
        <w:t xml:space="preserve">Musemwa, M. (1996). The ambiguities of democracy: The demobilisation of the Zimbabwean ex- combatants and the ordeal of rehabilitation 1980 – 1993. In J. Cilliers (Ed.). </w:t>
      </w:r>
      <w:r w:rsidRPr="00B53FB9">
        <w:rPr>
          <w:i/>
        </w:rPr>
        <w:t>Dismissed: Demobilisation and Rehabilitation of Former Combatants in Africa</w:t>
      </w:r>
      <w:r>
        <w:t xml:space="preserve"> </w:t>
      </w:r>
      <w:r w:rsidRPr="00425B51">
        <w:t>(pp. 1 -23).</w:t>
      </w:r>
    </w:p>
    <w:p w:rsidR="00EB2276" w:rsidRDefault="00EB2276" w:rsidP="00EB2276">
      <w:pPr>
        <w:spacing w:line="480" w:lineRule="auto"/>
        <w:jc w:val="both"/>
      </w:pPr>
      <w:r>
        <w:t xml:space="preserve">Mthwakazi Action Group (2000). </w:t>
      </w:r>
      <w:r>
        <w:rPr>
          <w:i/>
        </w:rPr>
        <w:t>Mthwakazi Action Group on Genocide and Ethnic Cleansing in Matebeleland and Midlands</w:t>
      </w:r>
      <w:r>
        <w:t xml:space="preserve"> (MAGGEMM 2000): 1 -133.</w:t>
      </w:r>
    </w:p>
    <w:p w:rsidR="00EB2276" w:rsidRDefault="00EB2276" w:rsidP="00EB2276">
      <w:pPr>
        <w:spacing w:line="480" w:lineRule="auto"/>
        <w:jc w:val="both"/>
      </w:pPr>
      <w:r>
        <w:t xml:space="preserve">Nailor, P. (1978). Military strategy. In Taylor (Ed.). </w:t>
      </w:r>
      <w:r>
        <w:rPr>
          <w:i/>
        </w:rPr>
        <w:t xml:space="preserve">Approaches and theories in international relations </w:t>
      </w:r>
      <w:r>
        <w:rPr>
          <w:iCs/>
        </w:rPr>
        <w:t>(pp.165 – 181).</w:t>
      </w:r>
      <w:r>
        <w:t xml:space="preserve"> New York: Longman Inc.</w:t>
      </w:r>
    </w:p>
    <w:p w:rsidR="00EB2276" w:rsidRDefault="00EB2276" w:rsidP="00EB2276">
      <w:pPr>
        <w:spacing w:line="480" w:lineRule="auto"/>
        <w:jc w:val="both"/>
      </w:pPr>
      <w:r>
        <w:t xml:space="preserve">Nathan, L. (1998). Strategies for peace and prosperity in South Africa: Paper Presented for the Southern Africa Trade and Investment Summit. </w:t>
      </w:r>
    </w:p>
    <w:p w:rsidR="00EB2276" w:rsidRDefault="00EB2276" w:rsidP="00EB2276">
      <w:pPr>
        <w:spacing w:line="480" w:lineRule="auto"/>
        <w:jc w:val="both"/>
      </w:pPr>
      <w:r>
        <w:t xml:space="preserve"> </w:t>
      </w:r>
      <w:hyperlink r:id="rId10" w:anchor="fref1" w:history="1">
        <w:r w:rsidRPr="006F47D1">
          <w:rPr>
            <w:rStyle w:val="Hyperlink"/>
          </w:rPr>
          <w:t>http://ccrweb.ccr.utc.ac.az/staff_papers/laurie_ihl.html#fref1</w:t>
        </w:r>
      </w:hyperlink>
      <w:r>
        <w:t xml:space="preserve">.     </w:t>
      </w:r>
    </w:p>
    <w:p w:rsidR="00EB2276" w:rsidRDefault="00EB2276" w:rsidP="00EB2276">
      <w:pPr>
        <w:spacing w:line="480" w:lineRule="auto"/>
        <w:jc w:val="both"/>
      </w:pPr>
      <w:r>
        <w:t xml:space="preserve">Neale, J.M. and Liebert, R.M. (1986). </w:t>
      </w:r>
      <w:r w:rsidRPr="00825F09">
        <w:rPr>
          <w:i/>
        </w:rPr>
        <w:t>Science and Behaviour: An Introduction to Methods of Research</w:t>
      </w:r>
      <w:r>
        <w:rPr>
          <w:i/>
        </w:rPr>
        <w:t>.</w:t>
      </w:r>
      <w:r>
        <w:t xml:space="preserve"> New York: Prentice/Hall International, Inc.  </w:t>
      </w:r>
    </w:p>
    <w:p w:rsidR="00EB2276" w:rsidRDefault="00EB2276" w:rsidP="00EB2276">
      <w:pPr>
        <w:spacing w:line="480" w:lineRule="auto"/>
        <w:jc w:val="both"/>
      </w:pPr>
      <w:r>
        <w:t>Nyarota, G. (2006). Against the Grain, Memoirs of a Zimbabwean Newsman. Cape Town: Zebra Press.</w:t>
      </w:r>
    </w:p>
    <w:p w:rsidR="00EB2276" w:rsidRDefault="00EB2276" w:rsidP="00EB2276">
      <w:pPr>
        <w:spacing w:line="480" w:lineRule="auto"/>
        <w:jc w:val="both"/>
      </w:pPr>
      <w:r>
        <w:t>Open Society Initiative for Southern Africa (2007). ‘We have degrees in violence’.</w:t>
      </w:r>
    </w:p>
    <w:p w:rsidR="00EB2276" w:rsidRDefault="00EB2276" w:rsidP="00EB2276">
      <w:pPr>
        <w:spacing w:line="480" w:lineRule="auto"/>
        <w:jc w:val="both"/>
      </w:pPr>
      <w:r>
        <w:t xml:space="preserve"> </w:t>
      </w:r>
      <w:r w:rsidRPr="00911CFD">
        <w:rPr>
          <w:i/>
        </w:rPr>
        <w:t>A Report on Torture and Human Rights Abuses in Zimbabwe</w:t>
      </w:r>
      <w:r>
        <w:t xml:space="preserve">. The Soros Org.  </w:t>
      </w:r>
    </w:p>
    <w:p w:rsidR="00EB2276" w:rsidRDefault="00EB2276" w:rsidP="00EB2276">
      <w:pPr>
        <w:spacing w:line="480" w:lineRule="auto"/>
        <w:jc w:val="both"/>
      </w:pPr>
      <w:r w:rsidRPr="00397328">
        <w:rPr>
          <w:highlight w:val="yellow"/>
        </w:rPr>
        <w:t xml:space="preserve">Opotow, S. (2001). Reconciliation in times of impunity: Challenges for social justice. </w:t>
      </w:r>
      <w:r w:rsidRPr="00397328">
        <w:rPr>
          <w:i/>
          <w:highlight w:val="yellow"/>
        </w:rPr>
        <w:t xml:space="preserve">Social Justice Research, </w:t>
      </w:r>
      <w:r w:rsidR="00434275" w:rsidRPr="00434275">
        <w:rPr>
          <w:highlight w:val="yellow"/>
        </w:rPr>
        <w:t>Volume 14, Number</w:t>
      </w:r>
      <w:r w:rsidRPr="00397328">
        <w:rPr>
          <w:highlight w:val="yellow"/>
        </w:rPr>
        <w:t xml:space="preserve"> 2, 149 – 170.</w:t>
      </w:r>
    </w:p>
    <w:p w:rsidR="00EB2276" w:rsidRDefault="00EB2276" w:rsidP="00EB2276">
      <w:pPr>
        <w:spacing w:line="480" w:lineRule="auto"/>
        <w:jc w:val="both"/>
      </w:pPr>
      <w:r>
        <w:t xml:space="preserve">Opotow, S. (2010). Moral exclusion and injustice: An Introduction. </w:t>
      </w:r>
      <w:r w:rsidRPr="0025779E">
        <w:rPr>
          <w:i/>
          <w:highlight w:val="yellow"/>
        </w:rPr>
        <w:t>Journal of Social Issues,</w:t>
      </w:r>
      <w:r>
        <w:t xml:space="preserve"> Volume 46, Issue 1, 1 – 2.  </w:t>
      </w:r>
    </w:p>
    <w:p w:rsidR="00EB2276" w:rsidRPr="00D175E7" w:rsidRDefault="00EB2276" w:rsidP="00EB2276">
      <w:pPr>
        <w:spacing w:line="480" w:lineRule="auto"/>
        <w:jc w:val="both"/>
      </w:pPr>
      <w:r>
        <w:t xml:space="preserve">Ould-Abdallah, A. (2000). </w:t>
      </w:r>
      <w:r w:rsidRPr="00D175E7">
        <w:rPr>
          <w:i/>
        </w:rPr>
        <w:t>Burundi on the Brink</w:t>
      </w:r>
      <w:r>
        <w:rPr>
          <w:i/>
        </w:rPr>
        <w:t xml:space="preserve">, 1993 – 95: A UN Special Envoy Reflects on Preventive Diplomacy. </w:t>
      </w:r>
      <w:r w:rsidRPr="00D175E7">
        <w:t>New York</w:t>
      </w:r>
      <w:r>
        <w:t>:</w:t>
      </w:r>
      <w:r>
        <w:rPr>
          <w:i/>
        </w:rPr>
        <w:t xml:space="preserve"> </w:t>
      </w:r>
      <w:r>
        <w:t>United State Institute of Peace:</w:t>
      </w:r>
    </w:p>
    <w:p w:rsidR="00EB2276" w:rsidRDefault="00EB2276" w:rsidP="00EB2276">
      <w:pPr>
        <w:spacing w:line="480" w:lineRule="auto"/>
        <w:jc w:val="both"/>
      </w:pPr>
      <w:r>
        <w:t xml:space="preserve">Palmer, R. (1977). </w:t>
      </w:r>
      <w:r w:rsidRPr="000153F9">
        <w:rPr>
          <w:i/>
        </w:rPr>
        <w:t>Land and Racial Discrimination in Rhodesia</w:t>
      </w:r>
      <w:r>
        <w:t>. Berkeley: University of California.</w:t>
      </w:r>
    </w:p>
    <w:p w:rsidR="00EB2276" w:rsidRDefault="00EB2276" w:rsidP="00EB2276">
      <w:pPr>
        <w:spacing w:line="480" w:lineRule="auto"/>
        <w:jc w:val="both"/>
      </w:pPr>
      <w:r>
        <w:t xml:space="preserve">Palmer, R. &amp; Birch, I. (1992). </w:t>
      </w:r>
      <w:r w:rsidRPr="00FF5269">
        <w:rPr>
          <w:i/>
        </w:rPr>
        <w:t>Zimbabwe: A land Divided. Oxford:</w:t>
      </w:r>
      <w:r>
        <w:t xml:space="preserve"> Oxfam.</w:t>
      </w:r>
    </w:p>
    <w:p w:rsidR="00EB2276" w:rsidRDefault="00EB2276" w:rsidP="00EB2276">
      <w:pPr>
        <w:spacing w:line="480" w:lineRule="auto"/>
      </w:pPr>
      <w:r>
        <w:t xml:space="preserve">Parker, I. (1992). </w:t>
      </w:r>
      <w:r>
        <w:rPr>
          <w:i/>
        </w:rPr>
        <w:t>Discourse Dynamics: Critical Analysis for Social and Individual Psychology.</w:t>
      </w:r>
      <w:r>
        <w:t xml:space="preserve"> London: Routledge.</w:t>
      </w:r>
    </w:p>
    <w:p w:rsidR="00EB2276" w:rsidRDefault="00EB2276" w:rsidP="00EB2276">
      <w:pPr>
        <w:spacing w:line="480" w:lineRule="auto"/>
      </w:pPr>
      <w:r>
        <w:t xml:space="preserve">Parker, I. &amp; the Bolton Discourse Network. (1999). </w:t>
      </w:r>
      <w:r>
        <w:rPr>
          <w:i/>
        </w:rPr>
        <w:t>Critical Text Work: An Introduction to Varieties of Discourse and Analysis</w:t>
      </w:r>
      <w:r>
        <w:t>. Buckingham: Open University Press.</w:t>
      </w:r>
    </w:p>
    <w:p w:rsidR="00EB2276" w:rsidRDefault="00EB2276" w:rsidP="00EB2276">
      <w:pPr>
        <w:spacing w:line="480" w:lineRule="auto"/>
        <w:jc w:val="both"/>
      </w:pPr>
      <w:r>
        <w:t xml:space="preserve">Patel, H. H. (1993). Zimbabwe’ mediation in Mozambique and Angola, 1989 – 91, In S </w:t>
      </w:r>
    </w:p>
    <w:p w:rsidR="00EB2276" w:rsidRDefault="00EB2276" w:rsidP="00EB2276">
      <w:pPr>
        <w:spacing w:line="480" w:lineRule="auto"/>
      </w:pPr>
      <w:r>
        <w:t>Potter, J. &amp; Wetherell, M. (1987</w:t>
      </w:r>
      <w:r>
        <w:rPr>
          <w:i/>
        </w:rPr>
        <w:t>). Discourse and Social Psychology: Beyond Attitudes and Behaviour</w:t>
      </w:r>
      <w:r>
        <w:t xml:space="preserve">. London: SAGE Publications Ltd. </w:t>
      </w:r>
    </w:p>
    <w:p w:rsidR="00EB2276" w:rsidRDefault="00EB2276" w:rsidP="00EB2276">
      <w:pPr>
        <w:spacing w:line="480" w:lineRule="auto"/>
      </w:pPr>
      <w:r>
        <w:t xml:space="preserve">Patrona, M. (2006). Coversationalisation and media empowerment in Greek television discussion programmes. </w:t>
      </w:r>
      <w:r>
        <w:rPr>
          <w:i/>
        </w:rPr>
        <w:t>Discourse &amp; Society</w:t>
      </w:r>
      <w:r>
        <w:t>. Volume 17 (1): 5 – 17.</w:t>
      </w:r>
    </w:p>
    <w:p w:rsidR="00EB2276" w:rsidRDefault="00EB2276" w:rsidP="00EB2276">
      <w:pPr>
        <w:spacing w:line="480" w:lineRule="auto"/>
      </w:pPr>
      <w:r>
        <w:t xml:space="preserve">Perinbanayagam, R. S. (1991). </w:t>
      </w:r>
      <w:r>
        <w:rPr>
          <w:i/>
        </w:rPr>
        <w:t>Discursive Acts.</w:t>
      </w:r>
      <w:r>
        <w:t xml:space="preserve"> New York: Aldine De Gruyter.</w:t>
      </w:r>
    </w:p>
    <w:p w:rsidR="00EB2276" w:rsidRDefault="00EB2276" w:rsidP="00EB2276">
      <w:pPr>
        <w:spacing w:line="480" w:lineRule="auto"/>
      </w:pPr>
      <w:r>
        <w:t xml:space="preserve">Pruitt D .G. &amp; Rubin J. Z. (1986). </w:t>
      </w:r>
      <w:r>
        <w:rPr>
          <w:i/>
        </w:rPr>
        <w:t>Social Conflict: Escalation, Stalemate and Settlement.</w:t>
      </w:r>
      <w:r>
        <w:t xml:space="preserve"> New York: Newbery Award Records, Inc. </w:t>
      </w:r>
    </w:p>
    <w:p w:rsidR="00EB2276" w:rsidRPr="00DE25A7" w:rsidRDefault="00EB2276" w:rsidP="00EB2276">
      <w:pPr>
        <w:spacing w:line="480" w:lineRule="auto"/>
        <w:rPr>
          <w:bCs/>
          <w:highlight w:val="yellow"/>
        </w:rPr>
      </w:pPr>
      <w:r>
        <w:rPr>
          <w:bCs/>
        </w:rPr>
        <w:t xml:space="preserve">Value of </w:t>
      </w:r>
      <w:r w:rsidR="00D16432">
        <w:rPr>
          <w:bCs/>
        </w:rPr>
        <w:t>K</w:t>
      </w:r>
      <w:r>
        <w:rPr>
          <w:bCs/>
        </w:rPr>
        <w:t xml:space="preserve">nowledge </w:t>
      </w:r>
      <w:r w:rsidR="001754AB">
        <w:rPr>
          <w:bCs/>
        </w:rPr>
        <w:t>R</w:t>
      </w:r>
      <w:r>
        <w:rPr>
          <w:bCs/>
        </w:rPr>
        <w:t xml:space="preserve">eference. </w:t>
      </w:r>
      <w:r w:rsidR="001754AB">
        <w:rPr>
          <w:bCs/>
        </w:rPr>
        <w:t>Post-structuralism. Philosophy Archive @ Marxist.org</w:t>
      </w:r>
      <w:hyperlink r:id="rId11" w:history="1">
        <w:r w:rsidRPr="00DE25A7">
          <w:rPr>
            <w:rStyle w:val="Hyperlink"/>
            <w:bCs/>
          </w:rPr>
          <w:t>http://www.marxists.org/reference/subject/philosophy/help/foucaul1.htm</w:t>
        </w:r>
      </w:hyperlink>
      <w:r w:rsidRPr="00DE25A7">
        <w:rPr>
          <w:bCs/>
          <w:highlight w:val="yellow"/>
        </w:rPr>
        <w:t xml:space="preserve">, </w:t>
      </w:r>
      <w:r>
        <w:rPr>
          <w:bCs/>
          <w:highlight w:val="yellow"/>
        </w:rPr>
        <w:t>(</w:t>
      </w:r>
      <w:r w:rsidRPr="00DE25A7">
        <w:rPr>
          <w:bCs/>
          <w:highlight w:val="yellow"/>
        </w:rPr>
        <w:t>p</w:t>
      </w:r>
      <w:r>
        <w:rPr>
          <w:bCs/>
          <w:highlight w:val="yellow"/>
        </w:rPr>
        <w:t>p</w:t>
      </w:r>
      <w:r w:rsidRPr="00DE25A7">
        <w:rPr>
          <w:bCs/>
          <w:highlight w:val="yellow"/>
        </w:rPr>
        <w:t>.</w:t>
      </w:r>
      <w:r>
        <w:rPr>
          <w:bCs/>
          <w:highlight w:val="yellow"/>
        </w:rPr>
        <w:t>1</w:t>
      </w:r>
      <w:r w:rsidR="003A21AE">
        <w:rPr>
          <w:bCs/>
          <w:highlight w:val="yellow"/>
        </w:rPr>
        <w:t xml:space="preserve"> - </w:t>
      </w:r>
      <w:r w:rsidR="001754AB">
        <w:rPr>
          <w:bCs/>
          <w:highlight w:val="yellow"/>
        </w:rPr>
        <w:t>8</w:t>
      </w:r>
      <w:r w:rsidRPr="00DE25A7">
        <w:rPr>
          <w:bCs/>
          <w:highlight w:val="yellow"/>
        </w:rPr>
        <w:t>)</w:t>
      </w:r>
      <w:r w:rsidR="001754AB">
        <w:rPr>
          <w:bCs/>
          <w:highlight w:val="yellow"/>
        </w:rPr>
        <w:t>.</w:t>
      </w:r>
    </w:p>
    <w:p w:rsidR="00EB2276" w:rsidRDefault="00EB2276" w:rsidP="00EB2276">
      <w:pPr>
        <w:spacing w:line="480" w:lineRule="auto"/>
        <w:jc w:val="both"/>
      </w:pPr>
      <w:r>
        <w:t xml:space="preserve">Pruitt D.A. (1981). </w:t>
      </w:r>
      <w:r>
        <w:rPr>
          <w:i/>
        </w:rPr>
        <w:t>Negotiation Behaviour.</w:t>
      </w:r>
      <w:r>
        <w:t xml:space="preserve"> New York: Academic Press.</w:t>
      </w:r>
    </w:p>
    <w:p w:rsidR="00EB2276" w:rsidRDefault="00EB2276" w:rsidP="00EB2276">
      <w:pPr>
        <w:pStyle w:val="BodyText"/>
        <w:spacing w:line="480" w:lineRule="auto"/>
        <w:ind w:right="567"/>
        <w:jc w:val="both"/>
        <w:rPr>
          <w:bCs/>
          <w:sz w:val="24"/>
        </w:rPr>
      </w:pPr>
      <w:r>
        <w:rPr>
          <w:bCs/>
          <w:sz w:val="24"/>
        </w:rPr>
        <w:t xml:space="preserve">Pruitt, D. &amp; Rubin, J. Z. (1994). </w:t>
      </w:r>
      <w:r>
        <w:rPr>
          <w:bCs/>
          <w:i/>
          <w:sz w:val="24"/>
        </w:rPr>
        <w:t>Social conflict: Escalation, stalemate and settlement</w:t>
      </w:r>
      <w:r>
        <w:rPr>
          <w:bCs/>
          <w:sz w:val="24"/>
        </w:rPr>
        <w:t>. New York: Random House.</w:t>
      </w:r>
    </w:p>
    <w:p w:rsidR="00EB2276" w:rsidRPr="003C347F" w:rsidRDefault="00EB2276" w:rsidP="00EB2276">
      <w:pPr>
        <w:spacing w:line="480" w:lineRule="auto"/>
      </w:pPr>
      <w:r w:rsidRPr="003C347F">
        <w:t>Ranger, T</w:t>
      </w:r>
      <w:r>
        <w:t>.</w:t>
      </w:r>
      <w:r w:rsidRPr="003C347F">
        <w:t xml:space="preserve"> O</w:t>
      </w:r>
      <w:r>
        <w:t>.</w:t>
      </w:r>
      <w:r w:rsidRPr="003C347F">
        <w:t xml:space="preserve"> (1967)</w:t>
      </w:r>
      <w:r>
        <w:t>.</w:t>
      </w:r>
      <w:r w:rsidRPr="003C347F">
        <w:t xml:space="preserve"> </w:t>
      </w:r>
      <w:r w:rsidRPr="003C347F">
        <w:rPr>
          <w:i/>
        </w:rPr>
        <w:t>Revolt in Southern Rhodesia (1896 – 7). A Study in African Resistance</w:t>
      </w:r>
      <w:r w:rsidRPr="003C347F">
        <w:t>. London</w:t>
      </w:r>
      <w:r>
        <w:t>:</w:t>
      </w:r>
      <w:r w:rsidRPr="003C347F">
        <w:t xml:space="preserve"> Heinemann Educational Books Ltd</w:t>
      </w:r>
      <w:r>
        <w:t>.</w:t>
      </w:r>
    </w:p>
    <w:p w:rsidR="00EB2276" w:rsidRDefault="00EB2276" w:rsidP="00EB2276">
      <w:pPr>
        <w:spacing w:line="480" w:lineRule="auto"/>
        <w:jc w:val="both"/>
      </w:pPr>
      <w:r>
        <w:t xml:space="preserve">Ranger, T. O. (1970). </w:t>
      </w:r>
      <w:r w:rsidRPr="007A08D5">
        <w:rPr>
          <w:i/>
        </w:rPr>
        <w:t>The African Voice in Southern Rhodesia</w:t>
      </w:r>
      <w:r>
        <w:t>. London: Heinemann.</w:t>
      </w:r>
    </w:p>
    <w:p w:rsidR="00EB2276" w:rsidRDefault="00EB2276" w:rsidP="00EB2276">
      <w:pPr>
        <w:spacing w:line="480" w:lineRule="auto"/>
        <w:jc w:val="both"/>
      </w:pPr>
      <w:r>
        <w:t xml:space="preserve">Reeler, A. P. (1995). Community based care of survivors: The AMANI experience in Mount Darwin, Zimbabwe. </w:t>
      </w:r>
      <w:r w:rsidRPr="003C7137">
        <w:rPr>
          <w:i/>
        </w:rPr>
        <w:t>Paper presented to VII International Symposium on Torture as a Challenge to the Medical Profession</w:t>
      </w:r>
      <w:r>
        <w:t>, Cape Town, 14 – 17 November 1995.</w:t>
      </w:r>
    </w:p>
    <w:p w:rsidR="00EB2276" w:rsidRDefault="00EB2276" w:rsidP="00EB2276">
      <w:pPr>
        <w:spacing w:line="480" w:lineRule="auto"/>
        <w:jc w:val="both"/>
      </w:pPr>
      <w:r>
        <w:t>Rettig, S. (1990).</w:t>
      </w:r>
      <w:r>
        <w:rPr>
          <w:b/>
        </w:rPr>
        <w:t xml:space="preserve"> </w:t>
      </w:r>
      <w:r>
        <w:rPr>
          <w:i/>
        </w:rPr>
        <w:t>The Discursive Social Psychology of Evidence: Symbolic Construction of Reality.</w:t>
      </w:r>
      <w:r>
        <w:t xml:space="preserve"> New York: Plenum Press.</w:t>
      </w:r>
    </w:p>
    <w:p w:rsidR="00EB2276" w:rsidRDefault="00EB2276" w:rsidP="00EB2276">
      <w:pPr>
        <w:spacing w:line="480" w:lineRule="auto"/>
      </w:pPr>
      <w:r>
        <w:t xml:space="preserve">Riddell, R. (1980) </w:t>
      </w:r>
      <w:r w:rsidRPr="00320091">
        <w:rPr>
          <w:i/>
        </w:rPr>
        <w:t>The Land Question: From Rhodesia to Zimbabwe</w:t>
      </w:r>
      <w:r>
        <w:t>. London: Catholic Institute for International Relations.</w:t>
      </w:r>
    </w:p>
    <w:p w:rsidR="00EB2276" w:rsidRDefault="00EB2276" w:rsidP="00EB2276">
      <w:pPr>
        <w:spacing w:line="480" w:lineRule="auto"/>
        <w:jc w:val="both"/>
      </w:pPr>
      <w:r>
        <w:t xml:space="preserve">Riggins, S. H. (1997). The rhetoric of the othering. In S. H. Riggins (Ed.). </w:t>
      </w:r>
      <w:r>
        <w:rPr>
          <w:i/>
        </w:rPr>
        <w:t>The Language of Political Exclusion: Others in Discourse</w:t>
      </w:r>
      <w:r>
        <w:t xml:space="preserve"> (pp. 1 – 30). London: SAGE Publications, Inc.</w:t>
      </w:r>
    </w:p>
    <w:p w:rsidR="00EB2276" w:rsidRDefault="00EB2276" w:rsidP="00EB2276">
      <w:pPr>
        <w:spacing w:line="480" w:lineRule="auto"/>
        <w:jc w:val="both"/>
      </w:pPr>
      <w:r>
        <w:t>Rinehart, R. (1983). Historical setting. In H D Nelson (Ed.). Zimbabwe: A Country Study. Washington: American University.</w:t>
      </w:r>
    </w:p>
    <w:p w:rsidR="00EB2276" w:rsidRDefault="00EB2276" w:rsidP="00EB2276">
      <w:pPr>
        <w:pStyle w:val="BodyText"/>
        <w:spacing w:line="480" w:lineRule="auto"/>
        <w:jc w:val="both"/>
        <w:rPr>
          <w:sz w:val="24"/>
        </w:rPr>
      </w:pPr>
      <w:r>
        <w:rPr>
          <w:sz w:val="24"/>
        </w:rPr>
        <w:t xml:space="preserve">Rubin, Z. J., Pruitt, D. G. &amp; Kim S. H. (1994). </w:t>
      </w:r>
      <w:r>
        <w:rPr>
          <w:i/>
          <w:sz w:val="24"/>
        </w:rPr>
        <w:t>Social conflict: Escalation, stalemate and settlement</w:t>
      </w:r>
      <w:r>
        <w:rPr>
          <w:sz w:val="24"/>
        </w:rPr>
        <w:t>. New York: McGraw – Hill, Inc.</w:t>
      </w:r>
    </w:p>
    <w:p w:rsidR="00EB2276" w:rsidRDefault="00EB2276" w:rsidP="00EB2276">
      <w:pPr>
        <w:pStyle w:val="BodyText"/>
        <w:spacing w:line="480" w:lineRule="auto"/>
        <w:jc w:val="both"/>
        <w:rPr>
          <w:sz w:val="24"/>
        </w:rPr>
      </w:pPr>
      <w:r>
        <w:rPr>
          <w:sz w:val="24"/>
        </w:rPr>
        <w:t xml:space="preserve">Robbins, S. P., Waters-Marsh, T., Cacioppe, R. &amp; Millet, B. (1996). </w:t>
      </w:r>
      <w:r>
        <w:rPr>
          <w:i/>
          <w:sz w:val="24"/>
        </w:rPr>
        <w:t>Organisational behaviour: Concepts, controversies and applications.</w:t>
      </w:r>
      <w:r>
        <w:rPr>
          <w:sz w:val="24"/>
        </w:rPr>
        <w:t xml:space="preserve"> New York: Prentice Hall.</w:t>
      </w:r>
    </w:p>
    <w:p w:rsidR="00EB2276" w:rsidRDefault="00EB2276" w:rsidP="00EB2276">
      <w:pPr>
        <w:spacing w:line="480" w:lineRule="auto"/>
      </w:pPr>
      <w:r>
        <w:t xml:space="preserve">Rothchild, D. (1991). An interactive model for state – ethnic relations. In F. M. Deng &amp; I. W. Zartman (Eds.). </w:t>
      </w:r>
      <w:r>
        <w:rPr>
          <w:i/>
        </w:rPr>
        <w:t xml:space="preserve">Conflict Resolution in Africa </w:t>
      </w:r>
      <w:r>
        <w:t xml:space="preserve">(pp. 190 – 215). New York: The Brookings Institution. </w:t>
      </w:r>
    </w:p>
    <w:p w:rsidR="00EB2276" w:rsidRDefault="00EB2276" w:rsidP="00EB2276">
      <w:pPr>
        <w:spacing w:line="480" w:lineRule="auto"/>
      </w:pPr>
      <w:r>
        <w:t xml:space="preserve">Sarup, M. (1993). </w:t>
      </w:r>
      <w:r w:rsidRPr="00F23873">
        <w:rPr>
          <w:i/>
        </w:rPr>
        <w:t xml:space="preserve">An Introductory Guide to Post-Structuralism and Postmodernism, second edition. </w:t>
      </w:r>
      <w:r>
        <w:t xml:space="preserve">London: Harvester Wheatsheaf. </w:t>
      </w:r>
    </w:p>
    <w:p w:rsidR="00EB2276" w:rsidRDefault="00EB2276" w:rsidP="00EB2276">
      <w:pPr>
        <w:pStyle w:val="BodyText"/>
        <w:spacing w:line="480" w:lineRule="auto"/>
        <w:jc w:val="both"/>
        <w:rPr>
          <w:sz w:val="24"/>
        </w:rPr>
      </w:pPr>
      <w:r>
        <w:rPr>
          <w:sz w:val="24"/>
        </w:rPr>
        <w:t xml:space="preserve">Sibanda, M. (1999). </w:t>
      </w:r>
      <w:r>
        <w:rPr>
          <w:i/>
          <w:sz w:val="24"/>
        </w:rPr>
        <w:t>Personal Communication</w:t>
      </w:r>
      <w:r>
        <w:rPr>
          <w:sz w:val="24"/>
        </w:rPr>
        <w:t xml:space="preserve">. Harare: Zimbabwe.  </w:t>
      </w:r>
    </w:p>
    <w:p w:rsidR="00EB2276" w:rsidRDefault="00EB2276" w:rsidP="00EB2276">
      <w:pPr>
        <w:pStyle w:val="BodyText"/>
        <w:spacing w:line="480" w:lineRule="auto"/>
        <w:jc w:val="both"/>
        <w:rPr>
          <w:sz w:val="24"/>
        </w:rPr>
      </w:pPr>
      <w:r>
        <w:rPr>
          <w:sz w:val="24"/>
        </w:rPr>
        <w:t>Sibomana, A. (1997).</w:t>
      </w:r>
      <w:r>
        <w:rPr>
          <w:b/>
          <w:sz w:val="24"/>
        </w:rPr>
        <w:t xml:space="preserve"> </w:t>
      </w:r>
      <w:r>
        <w:rPr>
          <w:i/>
          <w:sz w:val="24"/>
        </w:rPr>
        <w:t>Hope for Rwanda. London</w:t>
      </w:r>
      <w:r>
        <w:rPr>
          <w:sz w:val="24"/>
        </w:rPr>
        <w:t>: Pluto Press.</w:t>
      </w:r>
    </w:p>
    <w:p w:rsidR="00EB2276" w:rsidRDefault="00EB2276" w:rsidP="00EB2276">
      <w:pPr>
        <w:spacing w:line="480" w:lineRule="auto"/>
      </w:pPr>
      <w:r>
        <w:t xml:space="preserve">Smart, B. (1985). </w:t>
      </w:r>
      <w:r>
        <w:rPr>
          <w:i/>
        </w:rPr>
        <w:t>Michel Foucault</w:t>
      </w:r>
      <w:r>
        <w:t>. London: Howard &amp; Tavistock.</w:t>
      </w:r>
    </w:p>
    <w:p w:rsidR="00EB2276" w:rsidRDefault="00EB2276" w:rsidP="00EB2276">
      <w:pPr>
        <w:spacing w:line="480" w:lineRule="auto"/>
      </w:pPr>
      <w:r>
        <w:t xml:space="preserve">Smith, H. W. (1975). </w:t>
      </w:r>
      <w:r>
        <w:rPr>
          <w:i/>
        </w:rPr>
        <w:t>Strategies of Social Research: The Methodological Imagination</w:t>
      </w:r>
      <w:r>
        <w:t>. London: Prentice Hall International.</w:t>
      </w:r>
    </w:p>
    <w:p w:rsidR="00EB2276" w:rsidRDefault="00EB2276" w:rsidP="00EB2276">
      <w:pPr>
        <w:spacing w:line="480" w:lineRule="auto"/>
      </w:pPr>
      <w:r>
        <w:t xml:space="preserve">Smith, S. (1995). The Self-Images of a Discipline. In K, Booth and S, Smith (Eds.). </w:t>
      </w:r>
      <w:r>
        <w:rPr>
          <w:i/>
        </w:rPr>
        <w:t xml:space="preserve">International Relations Theory Today </w:t>
      </w:r>
      <w:r>
        <w:t>(pp.128 – 143)</w:t>
      </w:r>
      <w:r>
        <w:rPr>
          <w:i/>
        </w:rPr>
        <w:t>.</w:t>
      </w:r>
      <w:r>
        <w:t xml:space="preserve"> London: Cambridge Polity Press. </w:t>
      </w:r>
    </w:p>
    <w:p w:rsidR="00EB2276" w:rsidRPr="001A5F62" w:rsidRDefault="00EB2276" w:rsidP="00EB2276">
      <w:pPr>
        <w:spacing w:line="480" w:lineRule="auto"/>
        <w:rPr>
          <w:i/>
        </w:rPr>
      </w:pPr>
      <w:r>
        <w:t xml:space="preserve">Smith, M. (2005). Restorative justice is a human right: A Transformative Discourse Within UN Paradigms. In J Albanese (Ed.). </w:t>
      </w:r>
      <w:r w:rsidRPr="001A5F62">
        <w:rPr>
          <w:i/>
        </w:rPr>
        <w:t>Current Issues in International Crime Prevention and Criminal Justice. Milano, Italy: International Scientific and Professional Advisory Council of the United Nations Crime Prevention and Criminal Justice (pp. 71-77).</w:t>
      </w:r>
    </w:p>
    <w:p w:rsidR="00EB2276" w:rsidRDefault="00EB2276" w:rsidP="00EB2276">
      <w:pPr>
        <w:spacing w:line="480" w:lineRule="auto"/>
      </w:pPr>
      <w:r>
        <w:t xml:space="preserve">Spivak, G.C. (1994). Can the subaltern speak? In P. Williams and L. Chrisman (Eds.). </w:t>
      </w:r>
      <w:r>
        <w:rPr>
          <w:i/>
        </w:rPr>
        <w:t>Colonial Discourse and Post – Colonial Theory: A Reader.</w:t>
      </w:r>
      <w:r>
        <w:t xml:space="preserve"> Columbia: Columbia University Press. </w:t>
      </w:r>
    </w:p>
    <w:p w:rsidR="00EB2276" w:rsidRDefault="00EB2276" w:rsidP="00EB2276">
      <w:pPr>
        <w:spacing w:line="480" w:lineRule="auto"/>
      </w:pPr>
      <w:r>
        <w:t xml:space="preserve">Stedman, S. J. (1991). Conflict and conflict resolution in Africa: A conceptual Framework. In F. M Deng &amp; I. W. Zartman (Eds.). </w:t>
      </w:r>
      <w:r>
        <w:rPr>
          <w:i/>
        </w:rPr>
        <w:t>Conflict Resolution in Africa (</w:t>
      </w:r>
      <w:r>
        <w:t xml:space="preserve">pp. 367 – 399). New York: The Brookings Institution. </w:t>
      </w:r>
    </w:p>
    <w:p w:rsidR="00EB2276" w:rsidRDefault="00EB2276" w:rsidP="00EB2276">
      <w:pPr>
        <w:spacing w:line="480" w:lineRule="auto"/>
        <w:jc w:val="both"/>
      </w:pPr>
      <w:r>
        <w:t xml:space="preserve">Stiff, P. (2000). </w:t>
      </w:r>
      <w:r>
        <w:rPr>
          <w:i/>
        </w:rPr>
        <w:t>Cry Zimbabwe: Independence – twenty years on</w:t>
      </w:r>
      <w:r>
        <w:t>. Alberton: Galago.</w:t>
      </w:r>
    </w:p>
    <w:p w:rsidR="00EB2276" w:rsidRDefault="00EB2276" w:rsidP="00EB2276">
      <w:pPr>
        <w:spacing w:line="480" w:lineRule="auto"/>
        <w:jc w:val="both"/>
      </w:pPr>
      <w:r>
        <w:t xml:space="preserve">Strydom, H. &amp; Delport, C.S.L. (2002). Information collection: Document study and secondary analysis. In Delport (Ed.). </w:t>
      </w:r>
      <w:r w:rsidRPr="00425526">
        <w:rPr>
          <w:i/>
        </w:rPr>
        <w:t>Research at Grass Roots: For the Social Sciences and Human Service Professionals</w:t>
      </w:r>
      <w:r>
        <w:t>(pp 321-332)</w:t>
      </w:r>
      <w:r>
        <w:rPr>
          <w:i/>
        </w:rPr>
        <w:t>.</w:t>
      </w:r>
      <w:r>
        <w:t>Pretoria:</w:t>
      </w:r>
      <w:r>
        <w:rPr>
          <w:i/>
        </w:rPr>
        <w:t xml:space="preserve"> </w:t>
      </w:r>
      <w:r>
        <w:t xml:space="preserve">Van Schaik Publishers.   </w:t>
      </w:r>
    </w:p>
    <w:p w:rsidR="00EB2276" w:rsidRDefault="00EB2276" w:rsidP="00EB2276">
      <w:pPr>
        <w:spacing w:line="480" w:lineRule="auto"/>
      </w:pPr>
      <w:r>
        <w:t xml:space="preserve">Terre Blanche, M. &amp; Durrheim, K. (1999). Social Constructionist Methods. In M. Terre Blanche &amp; K. Durrheim (Eds.), </w:t>
      </w:r>
      <w:r>
        <w:rPr>
          <w:i/>
        </w:rPr>
        <w:t>Research in Practice: Applied Methods for Social Sciences</w:t>
      </w:r>
      <w:r>
        <w:t xml:space="preserve"> (pp.147 – 172). Cape Town: UCT Press.</w:t>
      </w:r>
    </w:p>
    <w:p w:rsidR="00EB2276" w:rsidRDefault="00EB2276" w:rsidP="00EB2276">
      <w:pPr>
        <w:spacing w:line="480" w:lineRule="auto"/>
      </w:pPr>
      <w:r>
        <w:t xml:space="preserve">The Catholic Commission for Justice and Peace in Zimbabwe. (1997). Breaking the Silence: Building True Peace. </w:t>
      </w:r>
      <w:r>
        <w:rPr>
          <w:i/>
        </w:rPr>
        <w:t xml:space="preserve">A Report on the Disturbances in Matebeleland and the Midlands 1980 to 1988 </w:t>
      </w:r>
      <w:r>
        <w:t>(pp. 1 – 261). Harare: The Legal Resources Foundation.</w:t>
      </w:r>
    </w:p>
    <w:p w:rsidR="00EB2276" w:rsidRDefault="00EB2276" w:rsidP="00EB2276">
      <w:pPr>
        <w:spacing w:line="480" w:lineRule="auto"/>
      </w:pPr>
      <w:r>
        <w:t xml:space="preserve">The Catholic Commission for Justice and Peace in Zimbabwe. (2007). </w:t>
      </w:r>
      <w:r w:rsidRPr="001D02AF">
        <w:rPr>
          <w:i/>
        </w:rPr>
        <w:t>Gukurahundi in Zimbabwe: A Report on the Disturbances in Matebeleland and the Midlands</w:t>
      </w:r>
      <w:r>
        <w:rPr>
          <w:i/>
        </w:rPr>
        <w:t xml:space="preserve"> 1980 to 1988.</w:t>
      </w:r>
      <w:r>
        <w:t xml:space="preserve"> Johannesburg: Jacana Media (Pty), Ltd.</w:t>
      </w:r>
    </w:p>
    <w:p w:rsidR="00EB2276" w:rsidRDefault="00EB2276" w:rsidP="00EB2276">
      <w:pPr>
        <w:spacing w:line="480" w:lineRule="auto"/>
        <w:rPr>
          <w:i/>
          <w:color w:val="000000"/>
        </w:rPr>
      </w:pPr>
      <w:r>
        <w:t xml:space="preserve">The Mthwakazian (2007). Enos Nkala can burn in eternal hell. </w:t>
      </w:r>
      <w:r w:rsidRPr="008C11D2">
        <w:rPr>
          <w:i/>
        </w:rPr>
        <w:t xml:space="preserve">http:// </w:t>
      </w:r>
      <w:hyperlink r:id="rId12" w:history="1">
        <w:r w:rsidRPr="00D757E0">
          <w:rPr>
            <w:rStyle w:val="Hyperlink"/>
            <w:i/>
            <w:color w:val="000000"/>
          </w:rPr>
          <w:t>www.mthwakazi.org/article.asp?aid.2638</w:t>
        </w:r>
      </w:hyperlink>
      <w:r w:rsidRPr="00D757E0">
        <w:rPr>
          <w:i/>
          <w:color w:val="000000"/>
        </w:rPr>
        <w:t xml:space="preserve">) </w:t>
      </w:r>
    </w:p>
    <w:p w:rsidR="00EB2276" w:rsidRDefault="00EB2276" w:rsidP="00EB2276">
      <w:pPr>
        <w:spacing w:line="480" w:lineRule="auto"/>
      </w:pPr>
      <w:r>
        <w:t xml:space="preserve">Therborn, G. (1980). </w:t>
      </w:r>
      <w:r>
        <w:rPr>
          <w:i/>
        </w:rPr>
        <w:t>The Ideology of Power and the Power of Ideology</w:t>
      </w:r>
      <w:r>
        <w:t>. London: Thetford Press Ltd.</w:t>
      </w:r>
    </w:p>
    <w:p w:rsidR="00EB2276" w:rsidRDefault="00EB2276" w:rsidP="00EB2276">
      <w:pPr>
        <w:spacing w:line="480" w:lineRule="auto"/>
      </w:pPr>
      <w:r>
        <w:t xml:space="preserve">Thompson, J. B. (1984). </w:t>
      </w:r>
      <w:r>
        <w:rPr>
          <w:i/>
        </w:rPr>
        <w:t>Studies in the Theology of Ideology.</w:t>
      </w:r>
      <w:r>
        <w:t xml:space="preserve"> Cambridge: Polity Press.</w:t>
      </w:r>
    </w:p>
    <w:p w:rsidR="00EB2276" w:rsidRDefault="00EB2276" w:rsidP="00EB2276">
      <w:pPr>
        <w:spacing w:line="480" w:lineRule="auto"/>
      </w:pPr>
      <w:r>
        <w:t xml:space="preserve">Thompson, J. B. (1990). </w:t>
      </w:r>
      <w:r>
        <w:rPr>
          <w:i/>
        </w:rPr>
        <w:t>Ideology and Modern Culture.</w:t>
      </w:r>
      <w:r>
        <w:t xml:space="preserve"> Cambridge: Polity Press.</w:t>
      </w:r>
    </w:p>
    <w:p w:rsidR="00EB2276" w:rsidRDefault="00EB2276" w:rsidP="00EB2276">
      <w:pPr>
        <w:spacing w:line="480" w:lineRule="auto"/>
      </w:pPr>
      <w:r>
        <w:t xml:space="preserve">Thurlow, C. &amp; Jaworski, A. (2006). The alchemy of the upwardly mobile: Symbolic capital and the stylization of elite in frequent – flyer programmes. </w:t>
      </w:r>
      <w:r>
        <w:rPr>
          <w:i/>
        </w:rPr>
        <w:t xml:space="preserve">Discourse &amp; Society. </w:t>
      </w:r>
      <w:r>
        <w:t xml:space="preserve"> 17 (1): 99 – 135.</w:t>
      </w:r>
    </w:p>
    <w:p w:rsidR="00EB2276" w:rsidRPr="00397328" w:rsidRDefault="00EB2276" w:rsidP="00EB2276">
      <w:pPr>
        <w:spacing w:line="480" w:lineRule="auto"/>
        <w:rPr>
          <w:i/>
        </w:rPr>
      </w:pPr>
      <w:r w:rsidRPr="00397328">
        <w:rPr>
          <w:highlight w:val="yellow"/>
        </w:rPr>
        <w:t xml:space="preserve">Tileaga, C. (2006). Representing the ‘Other’: A discursive analysis of prejudice and moral exclusion in talk about Romanies. </w:t>
      </w:r>
      <w:r w:rsidRPr="00397328">
        <w:rPr>
          <w:i/>
          <w:highlight w:val="yellow"/>
        </w:rPr>
        <w:t>Journal of Community and Applied Social Psychology</w:t>
      </w:r>
      <w:r w:rsidR="00434275" w:rsidRPr="00434275">
        <w:rPr>
          <w:highlight w:val="yellow"/>
        </w:rPr>
        <w:t>,</w:t>
      </w:r>
      <w:r w:rsidRPr="00397328">
        <w:rPr>
          <w:i/>
          <w:highlight w:val="yellow"/>
        </w:rPr>
        <w:t xml:space="preserve"> </w:t>
      </w:r>
      <w:r w:rsidR="00434275" w:rsidRPr="00434275">
        <w:rPr>
          <w:highlight w:val="yellow"/>
        </w:rPr>
        <w:t>Volume 16, Issue 1, 19 - 41.</w:t>
      </w:r>
    </w:p>
    <w:p w:rsidR="00EB2276" w:rsidRDefault="00EB2276" w:rsidP="00EB2276">
      <w:pPr>
        <w:spacing w:line="480" w:lineRule="auto"/>
        <w:jc w:val="both"/>
      </w:pPr>
      <w:r>
        <w:t xml:space="preserve">Tobach, E. (1998). Some questions and comments about the use of force. </w:t>
      </w:r>
      <w:r>
        <w:rPr>
          <w:i/>
        </w:rPr>
        <w:t>Peace and conflict: Journal of Peace Psychology,</w:t>
      </w:r>
      <w:r>
        <w:t xml:space="preserve"> 4(2), 143 – 147.</w:t>
      </w:r>
    </w:p>
    <w:p w:rsidR="00EB2276" w:rsidRDefault="00EB2276" w:rsidP="00EB2276">
      <w:pPr>
        <w:spacing w:line="480" w:lineRule="auto"/>
      </w:pPr>
      <w:r>
        <w:t xml:space="preserve">Torfing, J. (1998). </w:t>
      </w:r>
      <w:r>
        <w:rPr>
          <w:i/>
        </w:rPr>
        <w:t>Politics, Regulation and the Modern Welfare State</w:t>
      </w:r>
      <w:r>
        <w:t xml:space="preserve">. London: Macmillan. </w:t>
      </w:r>
    </w:p>
    <w:p w:rsidR="00EB2276" w:rsidRDefault="00EB2276" w:rsidP="00EB2276">
      <w:pPr>
        <w:spacing w:line="480" w:lineRule="auto"/>
      </w:pPr>
      <w:r>
        <w:t xml:space="preserve">Torfing, J. (1999). </w:t>
      </w:r>
      <w:r>
        <w:rPr>
          <w:i/>
        </w:rPr>
        <w:t>New Theories of Discourse, Laclau. Mouffe and Zezek</w:t>
      </w:r>
      <w:r>
        <w:t>. Oxford: Black well.</w:t>
      </w:r>
    </w:p>
    <w:p w:rsidR="00EB2276" w:rsidRDefault="00EB2276" w:rsidP="00EB2276">
      <w:pPr>
        <w:spacing w:line="480" w:lineRule="auto"/>
        <w:jc w:val="both"/>
      </w:pPr>
      <w:r>
        <w:t xml:space="preserve">United Nations Development Programme. 2000. </w:t>
      </w:r>
      <w:r>
        <w:rPr>
          <w:i/>
        </w:rPr>
        <w:t>Human development report</w:t>
      </w:r>
      <w:r>
        <w:t>. New York: Oxford University Press.</w:t>
      </w:r>
    </w:p>
    <w:p w:rsidR="00EB2276" w:rsidRPr="00A84B89" w:rsidRDefault="00EB2276" w:rsidP="00EB2276">
      <w:pPr>
        <w:spacing w:line="480" w:lineRule="auto"/>
        <w:rPr>
          <w:b/>
        </w:rPr>
      </w:pPr>
      <w:r w:rsidRPr="00A84B89">
        <w:t>Vambe, L. (1972).</w:t>
      </w:r>
      <w:r w:rsidRPr="00A84B89">
        <w:rPr>
          <w:b/>
        </w:rPr>
        <w:t xml:space="preserve"> </w:t>
      </w:r>
      <w:r w:rsidRPr="00A84B89">
        <w:rPr>
          <w:i/>
        </w:rPr>
        <w:t>An Ill- Fated People; Zimbabwe before and after Rhodes</w:t>
      </w:r>
      <w:r>
        <w:rPr>
          <w:i/>
        </w:rPr>
        <w:t xml:space="preserve">. </w:t>
      </w:r>
      <w:r w:rsidRPr="00A84B89">
        <w:t>London:</w:t>
      </w:r>
      <w:r w:rsidRPr="00A84B89">
        <w:rPr>
          <w:b/>
        </w:rPr>
        <w:t xml:space="preserve"> </w:t>
      </w:r>
      <w:r w:rsidRPr="00A84B89">
        <w:t>Heinemann.</w:t>
      </w:r>
    </w:p>
    <w:p w:rsidR="00EB2276" w:rsidRDefault="00EB2276" w:rsidP="00EB2276">
      <w:pPr>
        <w:spacing w:line="480" w:lineRule="auto"/>
        <w:jc w:val="both"/>
      </w:pPr>
      <w:r>
        <w:t>Van Dijk, T.A. (1987). Mediating racism. In R. Wodak (Ed.). Language, power, and ideology (pp. 30 – 118). Amsterdam: Benjamins.</w:t>
      </w:r>
    </w:p>
    <w:p w:rsidR="00EB2276" w:rsidRDefault="00EB2276" w:rsidP="00EB2276">
      <w:pPr>
        <w:spacing w:line="480" w:lineRule="auto"/>
        <w:jc w:val="both"/>
      </w:pPr>
      <w:r>
        <w:t xml:space="preserve">Van Dijk, T.A. (1992). Discourse and the denial of racism. </w:t>
      </w:r>
      <w:r>
        <w:rPr>
          <w:i/>
          <w:iCs/>
        </w:rPr>
        <w:t xml:space="preserve">Discourse &amp; Society </w:t>
      </w:r>
      <w:r>
        <w:t>3 (1): 87 –118.</w:t>
      </w:r>
    </w:p>
    <w:p w:rsidR="00EB2276" w:rsidRDefault="00EB2276" w:rsidP="00EB2276">
      <w:pPr>
        <w:spacing w:line="480" w:lineRule="auto"/>
        <w:jc w:val="both"/>
      </w:pPr>
      <w:r>
        <w:t xml:space="preserve">Van Dijk, T.A. (1993). </w:t>
      </w:r>
      <w:r>
        <w:rPr>
          <w:i/>
        </w:rPr>
        <w:t>Elite Discourse and Racism.</w:t>
      </w:r>
      <w:r>
        <w:t xml:space="preserve"> London: Sage.</w:t>
      </w:r>
    </w:p>
    <w:p w:rsidR="00EB2276" w:rsidRDefault="00EB2276" w:rsidP="00EB2276">
      <w:pPr>
        <w:spacing w:line="480" w:lineRule="auto"/>
        <w:jc w:val="both"/>
      </w:pPr>
      <w:r>
        <w:t xml:space="preserve">Van Dijk, T.A. (1995). Discourse semantics and ideology. </w:t>
      </w:r>
      <w:r>
        <w:rPr>
          <w:i/>
          <w:iCs/>
        </w:rPr>
        <w:t xml:space="preserve">Discourse &amp; Society </w:t>
      </w:r>
      <w:r>
        <w:t>6(2): 243 – 59.</w:t>
      </w:r>
    </w:p>
    <w:p w:rsidR="00EB2276" w:rsidRDefault="00EB2276" w:rsidP="00EB2276">
      <w:pPr>
        <w:spacing w:line="480" w:lineRule="auto"/>
        <w:jc w:val="both"/>
      </w:pPr>
      <w:r>
        <w:t xml:space="preserve">Van Dijk, T. A. (1997). Political discourse and racism. In S. H. Riggins (Ed.). </w:t>
      </w:r>
      <w:r>
        <w:rPr>
          <w:i/>
        </w:rPr>
        <w:t>The Language of Political Exclusion: Others in Discourse</w:t>
      </w:r>
      <w:r>
        <w:t xml:space="preserve"> (pp. 31 – 64). London: SAGE Publications, Inc.</w:t>
      </w:r>
    </w:p>
    <w:p w:rsidR="00EB2276" w:rsidRDefault="00EB2276" w:rsidP="00EB2276">
      <w:pPr>
        <w:spacing w:line="480" w:lineRule="auto"/>
      </w:pPr>
      <w:r>
        <w:t xml:space="preserve">Van Dijk, T.A. (1997). ‘The Study of Discourse’. In T.A. van Dijk (Ed.). </w:t>
      </w:r>
      <w:r>
        <w:rPr>
          <w:i/>
        </w:rPr>
        <w:t>Discourse as Structure and Process, Discourse Studies: A Multidisciplinary Introduction Volume 1</w:t>
      </w:r>
      <w:r>
        <w:t xml:space="preserve"> </w:t>
      </w:r>
      <w:r>
        <w:rPr>
          <w:color w:val="000000"/>
        </w:rPr>
        <w:t xml:space="preserve"> (pp. 1 – 35). </w:t>
      </w:r>
      <w:r>
        <w:t>London: SAGE Publications.</w:t>
      </w:r>
    </w:p>
    <w:p w:rsidR="00EB2276" w:rsidRDefault="00EB2276" w:rsidP="00EB2276">
      <w:pPr>
        <w:spacing w:line="480" w:lineRule="auto"/>
        <w:rPr>
          <w:bCs/>
        </w:rPr>
      </w:pPr>
      <w:r>
        <w:t>Van Dijk, T.A. (1998).Opinions and ideologies in the press</w:t>
      </w:r>
      <w:r>
        <w:rPr>
          <w:bCs/>
        </w:rPr>
        <w:t xml:space="preserve">. In A. Bell &amp; P. Garrett (Eds.). </w:t>
      </w:r>
      <w:r>
        <w:rPr>
          <w:bCs/>
          <w:i/>
        </w:rPr>
        <w:t>Approaches to Media Discourse</w:t>
      </w:r>
      <w:r>
        <w:rPr>
          <w:bCs/>
        </w:rPr>
        <w:t>. Oxford: Blackwell Publishers Ltd.</w:t>
      </w:r>
    </w:p>
    <w:p w:rsidR="00EB2276" w:rsidRDefault="00EB2276" w:rsidP="00EB2276">
      <w:pPr>
        <w:spacing w:line="480" w:lineRule="auto"/>
      </w:pPr>
      <w:r>
        <w:t xml:space="preserve">Van Dijk, T.A. (2005). ‘Contextual knowledge management in discourse production: A CDA perspective’. In R. Wodak &amp; P. Chilton (Eds.). A New Agenda in (critical) Discourse Analysis: Theory, Methodology and Interdisciplinary. Discourse Approaches to Politics, Society and Culture (pp.71 – 100). London: SAGE Publications.  </w:t>
      </w:r>
    </w:p>
    <w:p w:rsidR="00EB2276" w:rsidRDefault="00EB2276" w:rsidP="00EB2276">
      <w:pPr>
        <w:spacing w:line="480" w:lineRule="auto"/>
        <w:jc w:val="both"/>
      </w:pPr>
      <w:r>
        <w:t xml:space="preserve">Verba, S. (1969). “Assumption of rationality and non rationality in models of the international system.”  In J. N. Rosenau (Ed.) </w:t>
      </w:r>
      <w:r>
        <w:rPr>
          <w:i/>
        </w:rPr>
        <w:t xml:space="preserve">International Politics and Foreign Policy </w:t>
      </w:r>
      <w:r>
        <w:t>(217 – 231). New York: Free Press.</w:t>
      </w:r>
    </w:p>
    <w:p w:rsidR="00EB2276" w:rsidRDefault="00EB2276" w:rsidP="00EB2276">
      <w:pPr>
        <w:spacing w:line="480" w:lineRule="auto"/>
      </w:pPr>
      <w:r>
        <w:t xml:space="preserve">Vines, A. (2000). Angola 40 years of war: Constructive approaches to community and political conflict - Occasional paper. </w:t>
      </w:r>
      <w:r>
        <w:rPr>
          <w:i/>
        </w:rPr>
        <w:t>Track Two</w:t>
      </w:r>
      <w:r>
        <w:t>, Vol. 9, No 2: 1 – 32.</w:t>
      </w:r>
    </w:p>
    <w:p w:rsidR="00EB2276" w:rsidRDefault="00EB2276" w:rsidP="00EB2276">
      <w:pPr>
        <w:spacing w:line="480" w:lineRule="auto"/>
      </w:pPr>
      <w:r>
        <w:t xml:space="preserve">Wall, J. A., Stark, J. B. &amp; Standifer, R. L. 2001. Mediation: A current review and theory development. </w:t>
      </w:r>
      <w:r>
        <w:rPr>
          <w:i/>
        </w:rPr>
        <w:t>Journal Conflict Resolution</w:t>
      </w:r>
      <w:r>
        <w:t>, Vol.45, No 3: 370 – 391.</w:t>
      </w:r>
    </w:p>
    <w:p w:rsidR="00EB2276" w:rsidRDefault="00EB2276" w:rsidP="00EB2276">
      <w:pPr>
        <w:spacing w:line="480" w:lineRule="auto"/>
      </w:pPr>
      <w:r>
        <w:t xml:space="preserve">Wetherell, M., Taylor, S. &amp; Yates, S. J. (2001). </w:t>
      </w:r>
      <w:r>
        <w:rPr>
          <w:i/>
        </w:rPr>
        <w:t>Discourse Theory and practice: A Reader.</w:t>
      </w:r>
      <w:r>
        <w:t xml:space="preserve"> London: SAGE Publications.</w:t>
      </w:r>
    </w:p>
    <w:p w:rsidR="00EB2276" w:rsidRDefault="00EB2276" w:rsidP="00EB2276">
      <w:pPr>
        <w:spacing w:line="480" w:lineRule="auto"/>
      </w:pPr>
      <w:r w:rsidRPr="00180DDF">
        <w:rPr>
          <w:highlight w:val="yellow"/>
        </w:rPr>
        <w:t xml:space="preserve">Wiggins, S. &amp; Potter, J. (2008). Discursive Psychology. In C. Willig &amp; W. Stainton-Rogers, (Eds.). </w:t>
      </w:r>
      <w:r w:rsidRPr="00180DDF">
        <w:rPr>
          <w:i/>
          <w:highlight w:val="yellow"/>
        </w:rPr>
        <w:t>SAGE Handbook of Qualitative Research in Psychology (pp.73 – 90).</w:t>
      </w:r>
      <w:r w:rsidRPr="00180DDF">
        <w:rPr>
          <w:highlight w:val="yellow"/>
        </w:rPr>
        <w:t xml:space="preserve"> London: SAGE Publications Ltd.</w:t>
      </w:r>
      <w:r>
        <w:t xml:space="preserve"> </w:t>
      </w:r>
    </w:p>
    <w:p w:rsidR="00EB2276" w:rsidRDefault="00EB2276" w:rsidP="00EB2276">
      <w:pPr>
        <w:spacing w:line="480" w:lineRule="auto"/>
        <w:jc w:val="both"/>
      </w:pPr>
      <w:r>
        <w:t xml:space="preserve">Williams, V. (2000 / 1). South Africa’s migration policy: An instrument of foreign policy (Or not). </w:t>
      </w:r>
      <w:r w:rsidRPr="00320091">
        <w:rPr>
          <w:i/>
        </w:rPr>
        <w:t>In South African Yearbook of International Affairs.</w:t>
      </w:r>
      <w:r>
        <w:t xml:space="preserve"> Johannesburg: The South African Institute of International Affairs.</w:t>
      </w:r>
    </w:p>
    <w:p w:rsidR="00EB2276" w:rsidRDefault="00EB2276" w:rsidP="00EB2276">
      <w:pPr>
        <w:spacing w:line="480" w:lineRule="auto"/>
        <w:jc w:val="both"/>
      </w:pPr>
      <w:r>
        <w:t xml:space="preserve">Windrich, E. (1981). </w:t>
      </w:r>
      <w:r w:rsidRPr="002E20A5">
        <w:rPr>
          <w:i/>
        </w:rPr>
        <w:t>The Mass Media in the Struggle for Zimbabwe: Censorship and Propaganda under Rhodesian Front Rule.</w:t>
      </w:r>
      <w:r>
        <w:t xml:space="preserve"> Gweru: Mambo Press.</w:t>
      </w:r>
    </w:p>
    <w:p w:rsidR="00EB2276" w:rsidRDefault="00EB2276" w:rsidP="00EB2276">
      <w:pPr>
        <w:pStyle w:val="BodyText"/>
        <w:spacing w:line="480" w:lineRule="auto"/>
        <w:jc w:val="both"/>
        <w:rPr>
          <w:i/>
          <w:sz w:val="24"/>
        </w:rPr>
      </w:pPr>
      <w:r w:rsidRPr="00696CB2">
        <w:rPr>
          <w:sz w:val="24"/>
        </w:rPr>
        <w:t>Winick, C. (2003). Tendency systems and the effects of a movie dealing with a social problem.</w:t>
      </w:r>
      <w:r>
        <w:t xml:space="preserve"> </w:t>
      </w:r>
      <w:r>
        <w:rPr>
          <w:sz w:val="24"/>
        </w:rPr>
        <w:t xml:space="preserve">In W. Brooker &amp; D. Jermyn (Eds.) </w:t>
      </w:r>
      <w:r w:rsidRPr="004601E7">
        <w:rPr>
          <w:i/>
          <w:sz w:val="24"/>
        </w:rPr>
        <w:t>The Audience Studies</w:t>
      </w:r>
      <w:r>
        <w:rPr>
          <w:i/>
          <w:sz w:val="24"/>
        </w:rPr>
        <w:t>(pp.37 – 49).</w:t>
      </w:r>
      <w:r>
        <w:rPr>
          <w:sz w:val="24"/>
        </w:rPr>
        <w:t xml:space="preserve"> Routledge: New York.</w:t>
      </w:r>
      <w:r>
        <w:rPr>
          <w:i/>
          <w:sz w:val="24"/>
        </w:rPr>
        <w:t xml:space="preserve"> </w:t>
      </w:r>
    </w:p>
    <w:p w:rsidR="00EB2276" w:rsidRDefault="00EB2276" w:rsidP="00EB2276">
      <w:pPr>
        <w:spacing w:line="480" w:lineRule="auto"/>
      </w:pPr>
      <w:r>
        <w:t xml:space="preserve">Wittgenstein, L. (1953). </w:t>
      </w:r>
      <w:r>
        <w:rPr>
          <w:i/>
        </w:rPr>
        <w:t>Philosophical Investigations</w:t>
      </w:r>
      <w:r>
        <w:t>. Oxford: Basil Blackwell.</w:t>
      </w:r>
    </w:p>
    <w:p w:rsidR="00EB2276" w:rsidRDefault="00EB2276" w:rsidP="00EB2276">
      <w:pPr>
        <w:spacing w:line="480" w:lineRule="auto"/>
      </w:pPr>
      <w:r>
        <w:t xml:space="preserve">Wilbraham, L. (2004). Discursive practice: Analysing a Lovelines text on sex communication for parents. In D. Hook, N. Mkhize, P. Kiguwa, A. Collins, E. Burman and I Parker (Eds.). </w:t>
      </w:r>
      <w:r w:rsidRPr="00425526">
        <w:rPr>
          <w:i/>
        </w:rPr>
        <w:t>Critical Psychology</w:t>
      </w:r>
      <w:r>
        <w:rPr>
          <w:i/>
        </w:rPr>
        <w:t xml:space="preserve"> </w:t>
      </w:r>
      <w:r>
        <w:t>(pp. 487-522): Cape Town: UCT Press.</w:t>
      </w:r>
    </w:p>
    <w:p w:rsidR="00EB2276" w:rsidRDefault="00EB2276" w:rsidP="00EB2276">
      <w:pPr>
        <w:spacing w:line="480" w:lineRule="auto"/>
      </w:pPr>
      <w:r>
        <w:t xml:space="preserve">Wodak, R. (1996). </w:t>
      </w:r>
      <w:r>
        <w:rPr>
          <w:i/>
        </w:rPr>
        <w:t>Disorders of Discourse</w:t>
      </w:r>
      <w:r>
        <w:t xml:space="preserve">. London: Longman. </w:t>
      </w:r>
    </w:p>
    <w:p w:rsidR="00EB2276" w:rsidRDefault="00EB2276" w:rsidP="00EB2276">
      <w:pPr>
        <w:spacing w:line="480" w:lineRule="auto"/>
      </w:pPr>
      <w:r>
        <w:t xml:space="preserve">Wodak, R. (1997). Das Ausland and Anti – Semitic Discourse: The discursive construction of the Other. In S. H. Riggins (Ed.). </w:t>
      </w:r>
      <w:r>
        <w:rPr>
          <w:i/>
        </w:rPr>
        <w:t>The Language of Political Exclusion: Others in Discourse</w:t>
      </w:r>
      <w:r>
        <w:t xml:space="preserve"> (pp. 65 – 87). London: SAGE Publications, Inc.</w:t>
      </w:r>
    </w:p>
    <w:p w:rsidR="00EB2276" w:rsidRDefault="00EB2276" w:rsidP="00EB2276">
      <w:pPr>
        <w:spacing w:line="480" w:lineRule="auto"/>
      </w:pPr>
      <w:r>
        <w:t xml:space="preserve">Wodak, R. ( 2001). The discourse-historical approach. In R. Wodak M. Meyer (eds.). </w:t>
      </w:r>
      <w:r>
        <w:rPr>
          <w:i/>
        </w:rPr>
        <w:t>Methods of Critical Discourse Analysis.</w:t>
      </w:r>
      <w:r>
        <w:t xml:space="preserve"> London: Sage, 63-94. </w:t>
      </w:r>
    </w:p>
    <w:p w:rsidR="00EB2276" w:rsidRDefault="00EB2276" w:rsidP="00EB2276">
      <w:pPr>
        <w:spacing w:line="480" w:lineRule="auto"/>
      </w:pPr>
      <w:r>
        <w:t xml:space="preserve">Wodak, R. (2005). Editorial: Global and local patterns in political discourse – “Globalisation”. </w:t>
      </w:r>
      <w:r>
        <w:rPr>
          <w:i/>
        </w:rPr>
        <w:t xml:space="preserve">Journal of Language and Politics. </w:t>
      </w:r>
      <w:r>
        <w:t>Vol. 4 (3):367 – 370.</w:t>
      </w:r>
    </w:p>
    <w:p w:rsidR="00EB2276" w:rsidRDefault="00EB2276" w:rsidP="00EB2276">
      <w:pPr>
        <w:spacing w:line="480" w:lineRule="auto"/>
      </w:pPr>
      <w:r>
        <w:t>Woodiwiss, A. (1990). Social Theory After Modernism. London: Pluto.</w:t>
      </w:r>
    </w:p>
    <w:p w:rsidR="00EB2276" w:rsidRDefault="00EB2276" w:rsidP="00EB2276">
      <w:pPr>
        <w:spacing w:line="480" w:lineRule="auto"/>
      </w:pPr>
      <w:r>
        <w:t xml:space="preserve">Zimbabwe: A Regional Solution. </w:t>
      </w:r>
      <w:hyperlink r:id="rId13" w:history="1">
        <w:r w:rsidRPr="001F089C">
          <w:rPr>
            <w:rStyle w:val="Hyperlink"/>
          </w:rPr>
          <w:t>www.zimonline.co.za</w:t>
        </w:r>
      </w:hyperlink>
      <w:r>
        <w:t xml:space="preserve">.  </w:t>
      </w: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EB2276" w:rsidRDefault="00EB2276" w:rsidP="00EB2276">
      <w:pPr>
        <w:spacing w:line="480" w:lineRule="auto"/>
      </w:pPr>
    </w:p>
    <w:p w:rsidR="00C134E1" w:rsidRDefault="00C134E1" w:rsidP="00434275">
      <w:pPr>
        <w:ind w:firstLine="720"/>
        <w:jc w:val="center"/>
      </w:pPr>
    </w:p>
    <w:p w:rsidR="00C134E1" w:rsidRDefault="00C134E1" w:rsidP="00434275">
      <w:pPr>
        <w:ind w:firstLine="720"/>
        <w:jc w:val="center"/>
      </w:pPr>
    </w:p>
    <w:p w:rsidR="00434275" w:rsidRDefault="00EB2276" w:rsidP="00434275">
      <w:pPr>
        <w:ind w:firstLine="720"/>
        <w:jc w:val="center"/>
        <w:rPr>
          <w:b/>
        </w:rPr>
      </w:pPr>
      <w:r>
        <w:rPr>
          <w:b/>
        </w:rPr>
        <w:t>APPENDIX 1</w:t>
      </w:r>
    </w:p>
    <w:p w:rsidR="00434275" w:rsidRDefault="00EB2276" w:rsidP="00434275">
      <w:pPr>
        <w:ind w:firstLine="720"/>
        <w:jc w:val="center"/>
        <w:rPr>
          <w:b/>
        </w:rPr>
      </w:pPr>
      <w:r>
        <w:rPr>
          <w:b/>
        </w:rPr>
        <w:t>INFORMATION SHEET</w:t>
      </w:r>
    </w:p>
    <w:p w:rsidR="00EB2276" w:rsidRDefault="00EB2276" w:rsidP="00EB2276">
      <w:pPr>
        <w:ind w:left="720" w:firstLine="720"/>
        <w:rPr>
          <w:b/>
        </w:rPr>
      </w:pPr>
    </w:p>
    <w:p w:rsidR="00434275" w:rsidRDefault="00EB2276" w:rsidP="00434275">
      <w:pPr>
        <w:spacing w:line="360" w:lineRule="auto"/>
        <w:jc w:val="both"/>
      </w:pPr>
      <w:r>
        <w:t xml:space="preserve">The aim of this study is to examine the ways in which discourse is harnessed or deployed to engender, provoke, justify, mitigate, legitimate and manage conflict by specifically examining discourses on the occurrence of the Matebeleland and Midlands Massacre in Zimbabwe between 1980 and 1990. </w:t>
      </w:r>
      <w:r>
        <w:rPr>
          <w:bCs/>
        </w:rPr>
        <w:t xml:space="preserve">There is limited research on discourse and conflict that focuses on the Southern African Development Community. Psychologists in the region have largely neglected addressing public and political conflicts in the region. There is a limited body of literature that focuses on developing theories and theoretical frameworks in the field of conflict and discourse. Yet, in the region and Africa as a whole, incidents of conflict suggest that social and other forms of psychological research and interventions are needed. The study of discourse appears to be of relevance in analysing and understanding conflict in the region. In the case of the conflict in Zimbabwe, the research will attempt to understand the ways in which discourse was harnessed to instigate and engender conflict in Matebeleland and Midlands between 1980 and 1990. In addition, the research will inform the reader on how discourse was deployed to legitimate and justify conflict. The political conflict was eventually resolved and certain discursive practices influenced the resolution of the conflict. The researcher seeks to understand the discourses that were used to manage and resolve the conflict. While the discipline of psychology offers discourse as theory and method of analysis in the study, this research offers itself as work in progress for psychologists to think theoretically and in praxis in their role in conflict management and resolution. </w:t>
      </w:r>
      <w:r>
        <w:t xml:space="preserve">The research identifies the Matebeleland and Midlands regions as the geographic location of the study. The regions are selected based on the conflict that emerged during the cited period of time. Further research on discourse that addresses exclusionary and hegemonic practices is needed in conflict studies as there is a need to educate communities about the influences of discourse on people’s lives. Community members were invited to participate in the study as a consultative group of people who would assist in guiding the study. </w:t>
      </w:r>
    </w:p>
    <w:p w:rsidR="00EB2276" w:rsidRDefault="00EB2276" w:rsidP="00EB2276"/>
    <w:p w:rsidR="00EB2276" w:rsidRDefault="00EB2276" w:rsidP="00EB2276"/>
    <w:p w:rsidR="00EB2276" w:rsidRDefault="00EB2276" w:rsidP="00EB2276"/>
    <w:p w:rsidR="00EB2276" w:rsidRDefault="00EB2276" w:rsidP="00EB2276"/>
    <w:p w:rsidR="00475A9A" w:rsidRDefault="00EB2276" w:rsidP="00EB2276">
      <w:pPr>
        <w:jc w:val="center"/>
        <w:rPr>
          <w:b/>
        </w:rPr>
      </w:pPr>
      <w:r>
        <w:rPr>
          <w:b/>
        </w:rPr>
        <w:t>APPENDIX 2</w:t>
      </w:r>
    </w:p>
    <w:p w:rsidR="00EB2276" w:rsidRDefault="00EB2276" w:rsidP="00EB2276">
      <w:pPr>
        <w:jc w:val="center"/>
        <w:rPr>
          <w:b/>
        </w:rPr>
      </w:pPr>
      <w:r>
        <w:rPr>
          <w:b/>
        </w:rPr>
        <w:t>INFORMED CONSENT FORM</w:t>
      </w:r>
    </w:p>
    <w:p w:rsidR="00EB2276" w:rsidRDefault="00EB2276" w:rsidP="00EB2276">
      <w:pPr>
        <w:rPr>
          <w:b/>
        </w:rPr>
      </w:pPr>
    </w:p>
    <w:p w:rsidR="00EB2276" w:rsidRDefault="00EB2276" w:rsidP="00EB2276">
      <w:pPr>
        <w:jc w:val="both"/>
      </w:pPr>
      <w:r>
        <w:t>My name is Thabani Sibanda. I am studying conflict and discourse in relation to Zimbabwean conflict situations between 1980 and 1990.  I am registered for PhD studies at the University of the Witwatersrand.  The study that I am conducting involves sensitive issues regarding atrocities committed by the Fifth Brigade/Gukurahundi as explained in the information sheet.  Your participation in the study is voluntary.  Your confidentiality is assured as far as the discussions are concerned.  This research may be subject to academic, electronic or print, video or documentary publication.  There may be a need for your further involvement in the project should it reach that stage.  You are at liberty to decline or withdraw from participation from the study at any time you wish to do so.  Some of the issues under discussion may be traumatic or upsetting.  Should you reach a stage in which you need emotional support, arrangements will be made to see a counsellor.  There is no cost involved or benefit, other than to provide consultations for a thesis subject that may be of national, regional or international significance. You will be compensated for transport during the consultative meetings at the rate of R200.00 for any one discussion attended. Kindly sign below if you accept participation in the study based on what is stated above.</w:t>
      </w:r>
    </w:p>
    <w:p w:rsidR="00EB2276" w:rsidRDefault="00EB2276" w:rsidP="00EB2276">
      <w:pPr>
        <w:jc w:val="both"/>
      </w:pPr>
    </w:p>
    <w:p w:rsidR="00EB2276" w:rsidRDefault="00EB2276" w:rsidP="00EB2276">
      <w:pPr>
        <w:jc w:val="both"/>
      </w:pPr>
      <w:r>
        <w:t xml:space="preserve">Name___________________________________signature________________________     </w:t>
      </w:r>
    </w:p>
    <w:p w:rsidR="00EB2276" w:rsidRDefault="00EB2276" w:rsidP="00EB2276">
      <w:pPr>
        <w:jc w:val="both"/>
      </w:pPr>
      <w:r>
        <w:t>Pseudonym</w:t>
      </w:r>
    </w:p>
    <w:p w:rsidR="00EB2276" w:rsidRDefault="00EB2276" w:rsidP="00EB2276">
      <w:pPr>
        <w:jc w:val="both"/>
      </w:pPr>
      <w:r>
        <w:t xml:space="preserve">                 </w:t>
      </w: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EB2276" w:rsidRDefault="00EB2276" w:rsidP="00EB2276">
      <w:pPr>
        <w:rPr>
          <w:b/>
        </w:rPr>
      </w:pPr>
    </w:p>
    <w:p w:rsidR="00475A9A" w:rsidRDefault="00EB2276" w:rsidP="00EB2276">
      <w:pPr>
        <w:jc w:val="center"/>
        <w:rPr>
          <w:b/>
        </w:rPr>
      </w:pPr>
      <w:r>
        <w:rPr>
          <w:b/>
        </w:rPr>
        <w:t>APPENDIX 3</w:t>
      </w:r>
    </w:p>
    <w:p w:rsidR="00EB2276" w:rsidRDefault="00EB2276" w:rsidP="00EB2276">
      <w:pPr>
        <w:jc w:val="center"/>
        <w:rPr>
          <w:b/>
        </w:rPr>
      </w:pPr>
      <w:r>
        <w:rPr>
          <w:b/>
        </w:rPr>
        <w:t>PERSONAL BACKGROUND OF INFORMATION</w:t>
      </w:r>
    </w:p>
    <w:p w:rsidR="00EB2276" w:rsidRDefault="00EB2276" w:rsidP="00EB2276">
      <w:pPr>
        <w:rPr>
          <w:b/>
        </w:rPr>
      </w:pPr>
      <w:r>
        <w:rPr>
          <w:b/>
        </w:rPr>
        <w:t xml:space="preserve">                                         CONSUL</w:t>
      </w:r>
      <w:r w:rsidR="00475A9A">
        <w:rPr>
          <w:b/>
        </w:rPr>
        <w:t>T</w:t>
      </w:r>
      <w:r>
        <w:rPr>
          <w:b/>
        </w:rPr>
        <w:t>ATIVE GROUP MEMBERS</w:t>
      </w:r>
    </w:p>
    <w:p w:rsidR="00EB2276" w:rsidRDefault="00EB2276" w:rsidP="00EB2276">
      <w:pPr>
        <w:rPr>
          <w:b/>
        </w:rPr>
      </w:pPr>
    </w:p>
    <w:p w:rsidR="00EB2276" w:rsidRDefault="00EB2276" w:rsidP="00EB2276">
      <w:pPr>
        <w:numPr>
          <w:ilvl w:val="0"/>
          <w:numId w:val="3"/>
        </w:numPr>
        <w:jc w:val="both"/>
      </w:pPr>
      <w:r>
        <w:t>Date of birth ____________________Age last birth day_________________</w:t>
      </w:r>
    </w:p>
    <w:p w:rsidR="00EB2276" w:rsidRDefault="00EB2276" w:rsidP="00EB2276">
      <w:pPr>
        <w:numPr>
          <w:ilvl w:val="0"/>
          <w:numId w:val="3"/>
        </w:numPr>
        <w:jc w:val="both"/>
      </w:pPr>
      <w:r>
        <w:t>Male          __________</w:t>
      </w:r>
      <w:r>
        <w:tab/>
        <w:t>Female       ___________</w:t>
      </w:r>
    </w:p>
    <w:p w:rsidR="00EB2276" w:rsidRDefault="00EB2276" w:rsidP="00EB2276">
      <w:pPr>
        <w:numPr>
          <w:ilvl w:val="0"/>
          <w:numId w:val="3"/>
        </w:numPr>
        <w:jc w:val="both"/>
      </w:pPr>
      <w:r>
        <w:t>Marital Status:</w:t>
      </w:r>
      <w:r>
        <w:tab/>
        <w:t>Single      ________________Married      _________________</w:t>
      </w:r>
    </w:p>
    <w:p w:rsidR="00EB2276" w:rsidRDefault="00EB2276" w:rsidP="00EB2276">
      <w:pPr>
        <w:ind w:left="2160"/>
        <w:jc w:val="both"/>
      </w:pPr>
      <w:r>
        <w:t>Divorced _______________</w:t>
      </w:r>
      <w:r>
        <w:tab/>
        <w:t>Widowed    _________________</w:t>
      </w:r>
    </w:p>
    <w:p w:rsidR="00EB2276" w:rsidRDefault="00EB2276" w:rsidP="00EB2276">
      <w:pPr>
        <w:numPr>
          <w:ilvl w:val="0"/>
          <w:numId w:val="3"/>
        </w:numPr>
        <w:jc w:val="both"/>
      </w:pPr>
      <w:r>
        <w:t>Ethnicity: Black_________________</w:t>
      </w:r>
      <w:r>
        <w:tab/>
        <w:t>White __________________</w:t>
      </w:r>
    </w:p>
    <w:p w:rsidR="00EB2276" w:rsidRDefault="00EB2276" w:rsidP="00EB2276">
      <w:pPr>
        <w:ind w:left="1440"/>
        <w:jc w:val="both"/>
      </w:pPr>
      <w:r>
        <w:t xml:space="preserve">    Coloured   _________________</w:t>
      </w:r>
      <w:r>
        <w:tab/>
        <w:t>Other __________________</w:t>
      </w:r>
    </w:p>
    <w:p w:rsidR="00EB2276" w:rsidRDefault="00EB2276" w:rsidP="00EB2276">
      <w:pPr>
        <w:numPr>
          <w:ilvl w:val="0"/>
          <w:numId w:val="3"/>
        </w:numPr>
        <w:jc w:val="both"/>
      </w:pPr>
      <w:r>
        <w:t>Religion: Christian _________________</w:t>
      </w:r>
      <w:r>
        <w:tab/>
        <w:t>Moslem  ________________</w:t>
      </w:r>
    </w:p>
    <w:p w:rsidR="00EB2276" w:rsidRDefault="00EB2276" w:rsidP="00EB2276">
      <w:pPr>
        <w:jc w:val="both"/>
      </w:pPr>
      <w:r>
        <w:t xml:space="preserve">                            Traditional _________________</w:t>
      </w:r>
      <w:r>
        <w:tab/>
        <w:t>Other</w:t>
      </w:r>
      <w:r>
        <w:tab/>
        <w:t xml:space="preserve">   ________________</w:t>
      </w:r>
    </w:p>
    <w:p w:rsidR="00EB2276" w:rsidRDefault="00EB2276" w:rsidP="00EB2276">
      <w:pPr>
        <w:ind w:firstLine="720"/>
        <w:jc w:val="both"/>
      </w:pPr>
      <w:r>
        <w:t>Specify: _________________________________________________________</w:t>
      </w:r>
    </w:p>
    <w:p w:rsidR="00EB2276" w:rsidRDefault="00EB2276" w:rsidP="00EB2276">
      <w:pPr>
        <w:numPr>
          <w:ilvl w:val="0"/>
          <w:numId w:val="3"/>
        </w:numPr>
        <w:jc w:val="both"/>
      </w:pPr>
      <w:r>
        <w:t>Profession: _______________________________________________________</w:t>
      </w:r>
    </w:p>
    <w:p w:rsidR="00EB2276" w:rsidRDefault="00EB2276" w:rsidP="00EB2276">
      <w:pPr>
        <w:numPr>
          <w:ilvl w:val="0"/>
          <w:numId w:val="3"/>
        </w:numPr>
        <w:jc w:val="both"/>
      </w:pPr>
      <w:r>
        <w:t>Current Employment: _______________________________________________</w:t>
      </w:r>
    </w:p>
    <w:p w:rsidR="00EB2276" w:rsidRDefault="00EB2276" w:rsidP="00EB2276">
      <w:pPr>
        <w:numPr>
          <w:ilvl w:val="0"/>
          <w:numId w:val="3"/>
        </w:numPr>
        <w:jc w:val="both"/>
      </w:pPr>
      <w:r>
        <w:t xml:space="preserve">Area brought up in: </w:t>
      </w:r>
      <w:r>
        <w:tab/>
        <w:t>Rural ________________Urban  ____________________</w:t>
      </w:r>
    </w:p>
    <w:p w:rsidR="00EB2276" w:rsidRDefault="00EB2276" w:rsidP="00EB2276">
      <w:pPr>
        <w:numPr>
          <w:ilvl w:val="0"/>
          <w:numId w:val="3"/>
        </w:numPr>
        <w:jc w:val="both"/>
      </w:pPr>
      <w:r>
        <w:t>First Language: Ndebele   ___________________</w:t>
      </w:r>
      <w:r>
        <w:tab/>
        <w:t>Shona __________________</w:t>
      </w:r>
    </w:p>
    <w:p w:rsidR="00EB2276" w:rsidRDefault="00EB2276" w:rsidP="00EB2276">
      <w:pPr>
        <w:ind w:firstLine="720"/>
        <w:jc w:val="both"/>
      </w:pPr>
      <w:r>
        <w:t>English     ___________________</w:t>
      </w:r>
      <w:r>
        <w:tab/>
      </w:r>
      <w:r>
        <w:tab/>
        <w:t xml:space="preserve">Other </w:t>
      </w:r>
      <w:r>
        <w:tab/>
        <w:t xml:space="preserve">       ____________________</w:t>
      </w:r>
    </w:p>
    <w:p w:rsidR="00EB2276" w:rsidRDefault="00EB2276" w:rsidP="00EB2276">
      <w:pPr>
        <w:numPr>
          <w:ilvl w:val="0"/>
          <w:numId w:val="3"/>
        </w:numPr>
        <w:jc w:val="both"/>
      </w:pPr>
      <w:r>
        <w:t>Exposure to Political/Military experience (explain)</w:t>
      </w:r>
    </w:p>
    <w:p w:rsidR="00EB2276" w:rsidRDefault="00EB2276" w:rsidP="00EB2276">
      <w:pPr>
        <w:ind w:left="720"/>
        <w:jc w:val="both"/>
      </w:pPr>
      <w:r>
        <w:t>______________________________________________________________________________________________________________________________________________________________________________________________________</w:t>
      </w:r>
    </w:p>
    <w:p w:rsidR="00EB2276" w:rsidRDefault="00EB2276" w:rsidP="00EB2276">
      <w:pPr>
        <w:numPr>
          <w:ilvl w:val="0"/>
          <w:numId w:val="3"/>
        </w:numPr>
        <w:jc w:val="both"/>
      </w:pPr>
      <w:r>
        <w:t>Exposure to Matabeleland/Midlands conflict (describe)</w:t>
      </w:r>
    </w:p>
    <w:p w:rsidR="00EB2276" w:rsidRDefault="00EB2276" w:rsidP="00EB2276">
      <w:pPr>
        <w:ind w:left="720"/>
        <w:jc w:val="both"/>
      </w:pPr>
      <w:r>
        <w:t>______________________________________________________________________________________________________________________________________________________________________________________________________Any Other</w:t>
      </w:r>
    </w:p>
    <w:p w:rsidR="00EB2276" w:rsidRDefault="00EB2276" w:rsidP="00EB2276">
      <w:pPr>
        <w:ind w:left="720"/>
        <w:jc w:val="both"/>
      </w:pPr>
      <w:r>
        <w:t>______________________________________________________________________________________________________________________________________________________________________________________________________</w:t>
      </w: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EB2276" w:rsidRDefault="00EB2276" w:rsidP="00EB2276">
      <w:pPr>
        <w:ind w:left="720"/>
        <w:jc w:val="both"/>
      </w:pPr>
    </w:p>
    <w:p w:rsidR="00475A9A" w:rsidRDefault="00EB2276" w:rsidP="00EB2276">
      <w:pPr>
        <w:jc w:val="center"/>
        <w:rPr>
          <w:b/>
        </w:rPr>
      </w:pPr>
      <w:r>
        <w:rPr>
          <w:b/>
        </w:rPr>
        <w:t>APPENDIX 4</w:t>
      </w:r>
    </w:p>
    <w:p w:rsidR="00EB2276" w:rsidRDefault="00EB2276" w:rsidP="00EB2276">
      <w:pPr>
        <w:jc w:val="center"/>
        <w:rPr>
          <w:b/>
          <w:lang w:val="en-US"/>
        </w:rPr>
      </w:pPr>
      <w:r>
        <w:rPr>
          <w:b/>
        </w:rPr>
        <w:t>NARRATIVE</w:t>
      </w:r>
      <w:r>
        <w:rPr>
          <w:b/>
          <w:lang w:val="en-US"/>
        </w:rPr>
        <w:t xml:space="preserve"> GUIDE FOR DISCOURSE </w:t>
      </w:r>
      <w:r w:rsidR="001A1C4F">
        <w:rPr>
          <w:b/>
          <w:lang w:val="en-US"/>
        </w:rPr>
        <w:t>AND</w:t>
      </w:r>
      <w:r>
        <w:rPr>
          <w:b/>
          <w:lang w:val="en-US"/>
        </w:rPr>
        <w:t xml:space="preserve"> CONFILICT STUDY</w:t>
      </w:r>
    </w:p>
    <w:p w:rsidR="00EB2276" w:rsidRDefault="00EB2276" w:rsidP="00EB2276">
      <w:pPr>
        <w:jc w:val="center"/>
        <w:rPr>
          <w:b/>
          <w:lang w:val="en-US"/>
        </w:rPr>
      </w:pPr>
    </w:p>
    <w:p w:rsidR="00EB2276" w:rsidRDefault="00EB2276" w:rsidP="00EB2276">
      <w:pPr>
        <w:ind w:left="720" w:hanging="720"/>
        <w:rPr>
          <w:lang w:val="en-US"/>
        </w:rPr>
      </w:pPr>
      <w:r>
        <w:rPr>
          <w:lang w:val="en-US"/>
        </w:rPr>
        <w:t>1)</w:t>
      </w:r>
      <w:r>
        <w:rPr>
          <w:lang w:val="en-US"/>
        </w:rPr>
        <w:tab/>
        <w:t>What is your understanding of conflict that took place in Matebeleland &amp; the Midlands between 1980 and 1990?</w:t>
      </w:r>
    </w:p>
    <w:p w:rsidR="00EB2276" w:rsidRDefault="00EB2276" w:rsidP="00EB2276">
      <w:pPr>
        <w:ind w:left="720" w:hanging="720"/>
        <w:rPr>
          <w:lang w:val="en-US"/>
        </w:rPr>
      </w:pPr>
    </w:p>
    <w:p w:rsidR="00EB2276" w:rsidRDefault="00EB2276" w:rsidP="00EB2276">
      <w:pPr>
        <w:ind w:left="720" w:hanging="720"/>
        <w:rPr>
          <w:lang w:val="en-US"/>
        </w:rPr>
      </w:pPr>
      <w:r>
        <w:rPr>
          <w:lang w:val="en-US"/>
        </w:rPr>
        <w:t>2)</w:t>
      </w:r>
      <w:r>
        <w:rPr>
          <w:lang w:val="en-US"/>
        </w:rPr>
        <w:tab/>
        <w:t xml:space="preserve"> What was the nature of the conflict? How did the conflict start?</w:t>
      </w:r>
    </w:p>
    <w:p w:rsidR="00EB2276" w:rsidRDefault="00EB2276" w:rsidP="00EB2276">
      <w:pPr>
        <w:ind w:left="720" w:hanging="720"/>
        <w:rPr>
          <w:lang w:val="en-US"/>
        </w:rPr>
      </w:pPr>
    </w:p>
    <w:p w:rsidR="00EB2276" w:rsidRDefault="00EB2276" w:rsidP="00EB2276">
      <w:pPr>
        <w:ind w:left="720" w:hanging="720"/>
        <w:rPr>
          <w:lang w:val="en-US"/>
        </w:rPr>
      </w:pPr>
      <w:r>
        <w:rPr>
          <w:lang w:val="en-US"/>
        </w:rPr>
        <w:t>3)</w:t>
      </w:r>
      <w:r>
        <w:rPr>
          <w:lang w:val="en-US"/>
        </w:rPr>
        <w:tab/>
        <w:t xml:space="preserve">What was this conflict intended to address? </w:t>
      </w:r>
    </w:p>
    <w:p w:rsidR="00EB2276" w:rsidRDefault="00EB2276" w:rsidP="00EB2276">
      <w:pPr>
        <w:ind w:left="720" w:hanging="720"/>
        <w:rPr>
          <w:lang w:val="en-US"/>
        </w:rPr>
      </w:pPr>
    </w:p>
    <w:p w:rsidR="00EB2276" w:rsidRDefault="00EB2276" w:rsidP="00EB2276">
      <w:pPr>
        <w:ind w:left="720" w:hanging="720"/>
        <w:rPr>
          <w:lang w:val="en-US"/>
        </w:rPr>
      </w:pPr>
      <w:r>
        <w:rPr>
          <w:lang w:val="en-US"/>
        </w:rPr>
        <w:t>4)</w:t>
      </w:r>
      <w:r>
        <w:rPr>
          <w:lang w:val="en-US"/>
        </w:rPr>
        <w:tab/>
        <w:t>Was this conflict needed for ZANU PF to rule?</w:t>
      </w:r>
    </w:p>
    <w:p w:rsidR="00EB2276" w:rsidRDefault="00EB2276" w:rsidP="00EB2276">
      <w:pPr>
        <w:ind w:left="720" w:hanging="720"/>
        <w:rPr>
          <w:lang w:val="en-US"/>
        </w:rPr>
      </w:pPr>
    </w:p>
    <w:p w:rsidR="00EB2276" w:rsidRDefault="00EB2276" w:rsidP="00EB2276">
      <w:pPr>
        <w:ind w:left="720" w:hanging="720"/>
        <w:rPr>
          <w:lang w:val="en-US"/>
        </w:rPr>
      </w:pPr>
      <w:r>
        <w:rPr>
          <w:lang w:val="en-US"/>
        </w:rPr>
        <w:t>5)</w:t>
      </w:r>
      <w:r>
        <w:rPr>
          <w:lang w:val="en-US"/>
        </w:rPr>
        <w:tab/>
        <w:t>How was language used as a tool to perpetuate conflict?</w:t>
      </w:r>
    </w:p>
    <w:p w:rsidR="00EB2276" w:rsidRDefault="00EB2276" w:rsidP="00EB2276">
      <w:pPr>
        <w:ind w:left="720" w:hanging="720"/>
        <w:rPr>
          <w:lang w:val="en-US"/>
        </w:rPr>
      </w:pPr>
    </w:p>
    <w:p w:rsidR="00EB2276" w:rsidRDefault="00EB2276" w:rsidP="00EB2276">
      <w:pPr>
        <w:ind w:left="720" w:hanging="720"/>
        <w:rPr>
          <w:lang w:val="en-US"/>
        </w:rPr>
      </w:pPr>
      <w:r>
        <w:rPr>
          <w:lang w:val="en-US"/>
        </w:rPr>
        <w:t>6)</w:t>
      </w:r>
      <w:r>
        <w:rPr>
          <w:lang w:val="en-US"/>
        </w:rPr>
        <w:tab/>
        <w:t xml:space="preserve">How was language used to dominate other subservient groups? </w:t>
      </w:r>
    </w:p>
    <w:p w:rsidR="00EB2276" w:rsidRDefault="00EB2276" w:rsidP="00EB2276">
      <w:pPr>
        <w:ind w:left="720" w:hanging="720"/>
        <w:rPr>
          <w:lang w:val="en-US"/>
        </w:rPr>
      </w:pPr>
    </w:p>
    <w:p w:rsidR="00EB2276" w:rsidRDefault="00EB2276" w:rsidP="00EB2276">
      <w:pPr>
        <w:ind w:left="720" w:hanging="720"/>
        <w:rPr>
          <w:lang w:val="en-US"/>
        </w:rPr>
      </w:pPr>
      <w:r>
        <w:rPr>
          <w:lang w:val="en-US"/>
        </w:rPr>
        <w:t>6)</w:t>
      </w:r>
      <w:r>
        <w:rPr>
          <w:lang w:val="en-US"/>
        </w:rPr>
        <w:tab/>
        <w:t>How was rhetoric (i.e. political slogans) of liberation used to perpetuate hegemony?</w:t>
      </w:r>
    </w:p>
    <w:p w:rsidR="00EB2276" w:rsidRDefault="00EB2276" w:rsidP="00EB2276">
      <w:pPr>
        <w:ind w:left="720" w:hanging="720"/>
        <w:rPr>
          <w:lang w:val="en-US"/>
        </w:rPr>
      </w:pPr>
    </w:p>
    <w:p w:rsidR="00EB2276" w:rsidRDefault="00EB2276" w:rsidP="00EB2276">
      <w:pPr>
        <w:ind w:left="720" w:hanging="720"/>
        <w:rPr>
          <w:lang w:val="en-US"/>
        </w:rPr>
      </w:pPr>
      <w:r>
        <w:rPr>
          <w:lang w:val="en-US"/>
        </w:rPr>
        <w:t>7)</w:t>
      </w:r>
      <w:r>
        <w:rPr>
          <w:lang w:val="en-US"/>
        </w:rPr>
        <w:tab/>
        <w:t xml:space="preserve">Who were the main perpetrators in the conflict and how were they selected? </w:t>
      </w:r>
    </w:p>
    <w:p w:rsidR="00EB2276" w:rsidRDefault="00EB2276" w:rsidP="00EB2276">
      <w:pPr>
        <w:ind w:left="720" w:hanging="720"/>
        <w:rPr>
          <w:lang w:val="en-US"/>
        </w:rPr>
      </w:pPr>
    </w:p>
    <w:p w:rsidR="00EB2276" w:rsidRDefault="00EB2276" w:rsidP="00EB2276">
      <w:pPr>
        <w:ind w:left="720" w:hanging="720"/>
        <w:rPr>
          <w:lang w:val="en-US"/>
        </w:rPr>
      </w:pPr>
      <w:r>
        <w:rPr>
          <w:lang w:val="en-US"/>
        </w:rPr>
        <w:t>8)</w:t>
      </w:r>
      <w:r>
        <w:rPr>
          <w:lang w:val="en-US"/>
        </w:rPr>
        <w:tab/>
        <w:t xml:space="preserve">What role did the State play in the perpetuation of the conflict? </w:t>
      </w:r>
    </w:p>
    <w:p w:rsidR="00EB2276" w:rsidRDefault="00EB2276" w:rsidP="00EB2276">
      <w:pPr>
        <w:ind w:left="720" w:hanging="720"/>
        <w:rPr>
          <w:lang w:val="en-US"/>
        </w:rPr>
      </w:pPr>
    </w:p>
    <w:p w:rsidR="00EB2276" w:rsidRDefault="00EB2276" w:rsidP="00EB2276">
      <w:pPr>
        <w:ind w:left="720" w:hanging="720"/>
        <w:rPr>
          <w:lang w:val="en-US"/>
        </w:rPr>
      </w:pPr>
      <w:r>
        <w:rPr>
          <w:lang w:val="en-US"/>
        </w:rPr>
        <w:t>9)</w:t>
      </w:r>
      <w:r>
        <w:rPr>
          <w:lang w:val="en-US"/>
        </w:rPr>
        <w:tab/>
        <w:t xml:space="preserve">What role did the private institutions play in the perpetuation of the conflict? </w:t>
      </w:r>
    </w:p>
    <w:p w:rsidR="00EB2276" w:rsidRDefault="00EB2276" w:rsidP="00EB2276">
      <w:pPr>
        <w:ind w:left="720" w:hanging="720"/>
        <w:rPr>
          <w:lang w:val="en-US"/>
        </w:rPr>
      </w:pPr>
    </w:p>
    <w:p w:rsidR="00EB2276" w:rsidRDefault="00EB2276" w:rsidP="00EB2276">
      <w:pPr>
        <w:ind w:left="720" w:hanging="720"/>
        <w:rPr>
          <w:lang w:val="en-US"/>
        </w:rPr>
      </w:pPr>
      <w:r>
        <w:rPr>
          <w:lang w:val="en-US"/>
        </w:rPr>
        <w:t>10)</w:t>
      </w:r>
      <w:r>
        <w:rPr>
          <w:lang w:val="en-US"/>
        </w:rPr>
        <w:tab/>
        <w:t>How were the State and private institutions used in the conflict?</w:t>
      </w:r>
    </w:p>
    <w:p w:rsidR="00EB2276" w:rsidRDefault="00EB2276" w:rsidP="00EB2276">
      <w:pPr>
        <w:ind w:left="720" w:hanging="720"/>
        <w:rPr>
          <w:lang w:val="en-US"/>
        </w:rPr>
      </w:pPr>
    </w:p>
    <w:p w:rsidR="00EB2276" w:rsidRDefault="00EB2276" w:rsidP="00EB2276">
      <w:pPr>
        <w:ind w:left="720" w:hanging="720"/>
        <w:rPr>
          <w:lang w:val="en-US"/>
        </w:rPr>
      </w:pPr>
      <w:r>
        <w:rPr>
          <w:lang w:val="en-US"/>
        </w:rPr>
        <w:t>11)</w:t>
      </w:r>
      <w:r>
        <w:rPr>
          <w:lang w:val="en-US"/>
        </w:rPr>
        <w:tab/>
        <w:t xml:space="preserve">How were the private sector organizations incorporated into the rhetorical framework and the exclusionary practices of the ruling elite? </w:t>
      </w:r>
    </w:p>
    <w:p w:rsidR="00EB2276" w:rsidRDefault="00EB2276" w:rsidP="00EB2276">
      <w:pPr>
        <w:ind w:left="720" w:hanging="720"/>
        <w:rPr>
          <w:lang w:val="en-US"/>
        </w:rPr>
      </w:pPr>
    </w:p>
    <w:p w:rsidR="00EB2276" w:rsidRDefault="00EB2276" w:rsidP="00EB2276">
      <w:pPr>
        <w:ind w:left="720" w:hanging="720"/>
        <w:rPr>
          <w:lang w:val="en-US"/>
        </w:rPr>
      </w:pPr>
      <w:r>
        <w:rPr>
          <w:lang w:val="en-US"/>
        </w:rPr>
        <w:t>12)</w:t>
      </w:r>
      <w:r>
        <w:rPr>
          <w:lang w:val="en-US"/>
        </w:rPr>
        <w:tab/>
        <w:t>What strategies were used to eliminate threat or opposition from opponents and the moderate?</w:t>
      </w:r>
    </w:p>
    <w:p w:rsidR="00EB2276" w:rsidRDefault="00EB2276" w:rsidP="00EB2276">
      <w:pPr>
        <w:ind w:left="720" w:hanging="720"/>
        <w:rPr>
          <w:lang w:val="en-US"/>
        </w:rPr>
      </w:pPr>
    </w:p>
    <w:p w:rsidR="00EB2276" w:rsidRDefault="00EB2276" w:rsidP="00EB2276">
      <w:pPr>
        <w:ind w:left="720" w:hanging="720"/>
        <w:rPr>
          <w:lang w:val="en-US"/>
        </w:rPr>
      </w:pPr>
      <w:r>
        <w:rPr>
          <w:lang w:val="en-US"/>
        </w:rPr>
        <w:t xml:space="preserve">13) </w:t>
      </w:r>
      <w:r>
        <w:rPr>
          <w:lang w:val="en-US"/>
        </w:rPr>
        <w:tab/>
        <w:t xml:space="preserve">What role did the print and electronic media play in the conflict? </w:t>
      </w:r>
    </w:p>
    <w:p w:rsidR="00EB2276" w:rsidRDefault="00EB2276" w:rsidP="00EB2276">
      <w:pPr>
        <w:ind w:left="720" w:hanging="720"/>
        <w:rPr>
          <w:lang w:val="en-US"/>
        </w:rPr>
      </w:pPr>
      <w:r>
        <w:rPr>
          <w:lang w:val="en-US"/>
        </w:rPr>
        <w:t xml:space="preserve"> </w:t>
      </w:r>
    </w:p>
    <w:p w:rsidR="00EB2276" w:rsidRDefault="00EB2276" w:rsidP="00EB2276">
      <w:pPr>
        <w:ind w:left="720" w:hanging="720"/>
        <w:rPr>
          <w:lang w:val="en-US"/>
        </w:rPr>
      </w:pPr>
      <w:r>
        <w:rPr>
          <w:lang w:val="en-US"/>
        </w:rPr>
        <w:t>14)</w:t>
      </w:r>
      <w:r>
        <w:rPr>
          <w:lang w:val="en-US"/>
        </w:rPr>
        <w:tab/>
        <w:t>Could you identify important speeches, phrases, statements, sentiments, words, writings and any forms of communication that were used in the fueling of conflict.</w:t>
      </w:r>
    </w:p>
    <w:p w:rsidR="00EB2276" w:rsidRDefault="00EB2276" w:rsidP="00EB2276">
      <w:pPr>
        <w:ind w:left="720" w:hanging="720"/>
        <w:rPr>
          <w:lang w:val="en-US"/>
        </w:rPr>
      </w:pPr>
    </w:p>
    <w:p w:rsidR="00EB2276" w:rsidRDefault="00EB2276" w:rsidP="00EB2276">
      <w:pPr>
        <w:ind w:left="720" w:hanging="720"/>
        <w:rPr>
          <w:lang w:val="en-US"/>
        </w:rPr>
      </w:pPr>
      <w:r>
        <w:rPr>
          <w:lang w:val="en-US"/>
        </w:rPr>
        <w:t>15)</w:t>
      </w:r>
      <w:r>
        <w:rPr>
          <w:lang w:val="en-US"/>
        </w:rPr>
        <w:tab/>
        <w:t>Do you think that cooption of PF ZAPU into ZANU PF if done earlier could have prevented loss of life?  Could this conflict have been avoided or prevented?</w:t>
      </w:r>
    </w:p>
    <w:p w:rsidR="00EB2276" w:rsidRDefault="00EB2276" w:rsidP="00EB2276">
      <w:pPr>
        <w:ind w:left="720" w:hanging="720"/>
        <w:rPr>
          <w:lang w:val="en-US"/>
        </w:rPr>
      </w:pPr>
    </w:p>
    <w:p w:rsidR="00EB2276" w:rsidRDefault="00EB2276" w:rsidP="00EB2276">
      <w:pPr>
        <w:ind w:left="720" w:hanging="720"/>
        <w:rPr>
          <w:lang w:val="en-US"/>
        </w:rPr>
      </w:pPr>
      <w:r>
        <w:rPr>
          <w:lang w:val="en-US"/>
        </w:rPr>
        <w:t>16)</w:t>
      </w:r>
      <w:r>
        <w:rPr>
          <w:lang w:val="en-US"/>
        </w:rPr>
        <w:tab/>
        <w:t>What methods did the ruling elite use to foster relationships of patronage and domination?</w:t>
      </w:r>
    </w:p>
    <w:p w:rsidR="00EB2276" w:rsidRDefault="00EB2276" w:rsidP="00EB2276">
      <w:pPr>
        <w:ind w:left="720" w:hanging="720"/>
        <w:rPr>
          <w:lang w:val="en-US"/>
        </w:rPr>
      </w:pPr>
    </w:p>
    <w:p w:rsidR="00EB2276" w:rsidRDefault="00EB2276" w:rsidP="00EB2276">
      <w:pPr>
        <w:ind w:left="720" w:hanging="720"/>
        <w:rPr>
          <w:lang w:val="en-US"/>
        </w:rPr>
      </w:pPr>
      <w:r>
        <w:rPr>
          <w:lang w:val="en-US"/>
        </w:rPr>
        <w:t>17)</w:t>
      </w:r>
      <w:r>
        <w:rPr>
          <w:lang w:val="en-US"/>
        </w:rPr>
        <w:tab/>
        <w:t xml:space="preserve">What strategies did the ruling elite use to legitimate authority and power over the populace? </w:t>
      </w:r>
    </w:p>
    <w:p w:rsidR="00EB2276" w:rsidRDefault="00EB2276" w:rsidP="00EB2276">
      <w:pPr>
        <w:ind w:left="720" w:hanging="720"/>
      </w:pPr>
      <w:r>
        <w:rPr>
          <w:lang w:val="en-US"/>
        </w:rPr>
        <w:t>18)</w:t>
      </w:r>
      <w:r>
        <w:rPr>
          <w:lang w:val="en-US"/>
        </w:rPr>
        <w:tab/>
        <w:t xml:space="preserve">What strategies did the elite use to </w:t>
      </w:r>
      <w:r>
        <w:t>engage institutions to foster loyalty and hegemony?</w:t>
      </w:r>
    </w:p>
    <w:p w:rsidR="00EB2276" w:rsidRDefault="00EB2276" w:rsidP="00EB2276">
      <w:pPr>
        <w:ind w:left="720" w:hanging="720"/>
        <w:rPr>
          <w:lang w:val="en-US"/>
        </w:rPr>
      </w:pPr>
    </w:p>
    <w:p w:rsidR="00EB2276" w:rsidRDefault="00EB2276" w:rsidP="00EB2276">
      <w:pPr>
        <w:ind w:left="720" w:hanging="720"/>
        <w:rPr>
          <w:lang w:val="en-US"/>
        </w:rPr>
      </w:pPr>
      <w:r>
        <w:rPr>
          <w:lang w:val="en-US"/>
        </w:rPr>
        <w:t>19)</w:t>
      </w:r>
      <w:r>
        <w:rPr>
          <w:lang w:val="en-US"/>
        </w:rPr>
        <w:tab/>
        <w:t>How was the conflict and atrocities justified by the politicians?</w:t>
      </w:r>
    </w:p>
    <w:p w:rsidR="00EB2276" w:rsidRDefault="00EB2276" w:rsidP="00EB2276">
      <w:pPr>
        <w:ind w:left="720" w:hanging="720"/>
        <w:rPr>
          <w:lang w:val="en-US"/>
        </w:rPr>
      </w:pPr>
    </w:p>
    <w:p w:rsidR="00EB2276" w:rsidRDefault="00EB2276" w:rsidP="00EB2276">
      <w:pPr>
        <w:ind w:left="720" w:hanging="720"/>
        <w:rPr>
          <w:lang w:val="en-US"/>
        </w:rPr>
      </w:pPr>
      <w:r>
        <w:rPr>
          <w:lang w:val="en-US"/>
        </w:rPr>
        <w:t>20)</w:t>
      </w:r>
      <w:r>
        <w:rPr>
          <w:lang w:val="en-US"/>
        </w:rPr>
        <w:tab/>
        <w:t xml:space="preserve">What do you believe was being defended by the politicians in deploying the Gukurahundi in Matebeleland and the Midlands? </w:t>
      </w:r>
    </w:p>
    <w:p w:rsidR="00EB2276" w:rsidRDefault="00EB2276" w:rsidP="00EB2276">
      <w:pPr>
        <w:ind w:left="360"/>
        <w:rPr>
          <w:lang w:val="en-US"/>
        </w:rPr>
      </w:pPr>
    </w:p>
    <w:p w:rsidR="00EB2276" w:rsidRDefault="00EB2276" w:rsidP="00EB2276">
      <w:pPr>
        <w:rPr>
          <w:lang w:val="en-US"/>
        </w:rPr>
      </w:pPr>
      <w:r>
        <w:rPr>
          <w:lang w:val="en-US"/>
        </w:rPr>
        <w:t>21)</w:t>
      </w:r>
      <w:r>
        <w:rPr>
          <w:lang w:val="en-US"/>
        </w:rPr>
        <w:tab/>
        <w:t xml:space="preserve">How was the conflict resolved? </w:t>
      </w: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EB2276" w:rsidRDefault="00EB2276" w:rsidP="00EB2276">
      <w:pPr>
        <w:rPr>
          <w:lang w:val="en-US"/>
        </w:rPr>
      </w:pPr>
    </w:p>
    <w:p w:rsidR="00475A9A" w:rsidRDefault="00EB2276" w:rsidP="00EB2276">
      <w:pPr>
        <w:spacing w:line="360" w:lineRule="auto"/>
        <w:jc w:val="center"/>
        <w:rPr>
          <w:b/>
        </w:rPr>
      </w:pPr>
      <w:r>
        <w:rPr>
          <w:b/>
        </w:rPr>
        <w:t>APPENDIX 5</w:t>
      </w:r>
    </w:p>
    <w:p w:rsidR="00EB2276" w:rsidRDefault="00EB2276" w:rsidP="00EB2276">
      <w:pPr>
        <w:spacing w:line="360" w:lineRule="auto"/>
        <w:jc w:val="center"/>
        <w:rPr>
          <w:b/>
        </w:rPr>
      </w:pPr>
      <w:r>
        <w:rPr>
          <w:b/>
        </w:rPr>
        <w:t>PROCESS NOTES FOR ANALYSIS: THE 1979 GRAND</w:t>
      </w:r>
      <w:r w:rsidR="00EB4E13">
        <w:rPr>
          <w:b/>
        </w:rPr>
        <w:t xml:space="preserve"> PLAN</w:t>
      </w:r>
    </w:p>
    <w:p w:rsidR="00EB2276" w:rsidRDefault="00EB2276" w:rsidP="00EB2276">
      <w:pPr>
        <w:spacing w:line="360" w:lineRule="auto"/>
        <w:jc w:val="center"/>
        <w:rPr>
          <w:b/>
        </w:rPr>
      </w:pPr>
      <w:r>
        <w:rPr>
          <w:b/>
        </w:rPr>
        <w:t>REPRODUCED ARTICLE FROM ZANU PF (1979). THE SHONA LIVE TO REIGN! BREAK NOT THE CHAIN. ZANU PF SPECIAL COMMITTEE PUBLICATION, LONDON, MAY 19 1979.</w:t>
      </w:r>
    </w:p>
    <w:p w:rsidR="00EB2276" w:rsidRDefault="00EB2276" w:rsidP="00EB2276">
      <w:pPr>
        <w:pStyle w:val="Header"/>
        <w:tabs>
          <w:tab w:val="clear" w:pos="4153"/>
          <w:tab w:val="clear" w:pos="8306"/>
        </w:tabs>
        <w:jc w:val="center"/>
        <w:rPr>
          <w:bCs/>
        </w:rPr>
      </w:pPr>
    </w:p>
    <w:p w:rsidR="00EB2276" w:rsidRDefault="00EB2276" w:rsidP="00EB2276">
      <w:pPr>
        <w:pStyle w:val="Header"/>
        <w:tabs>
          <w:tab w:val="clear" w:pos="4153"/>
          <w:tab w:val="clear" w:pos="8306"/>
        </w:tabs>
        <w:rPr>
          <w:bCs/>
        </w:rPr>
      </w:pPr>
      <w:r>
        <w:rPr>
          <w:bCs/>
        </w:rPr>
        <w:t>No one has doubted that we are forming history and history takes a long time to shape. Once it is shaped it often holds.</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r>
        <w:rPr>
          <w:bCs/>
        </w:rPr>
        <w:t>Our investigation shows that most of the Ndebele people are blindly following NKOMO despite the fact that Z.A.P.U. is losing ground. It is clear too that there is no sphere of our life where the Ndebele people are or can be prominent, and thus a threat. Politically, they are unsophisticated. Educationally they are far below the mark, even if we were to compare them with Shona groups – Zezuru, Karanga, etc.</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r>
        <w:rPr>
          <w:bCs/>
        </w:rPr>
        <w:t>One clear evidence against them losing ground all round, is the way a lot of them are changing from Ndebele to Shona. Almost all Ndebeles speak Shona now. They have nothing in the Ndebele Language and culture to cling to.</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r>
        <w:rPr>
          <w:bCs/>
        </w:rPr>
        <w:t>Educationally our evidence shows that most Zimbabweans overseas are Shona; and they are determined to study and climb high in various fields. Most Ndebele youngsters in London and some parts of United Kingdom for instance are more interested in working or doing short shallow courses than pursuing a course of study that will deepen their understanding of a particular subject, to be experts in their own right.</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r>
        <w:rPr>
          <w:bCs/>
        </w:rPr>
        <w:t xml:space="preserve">At home all the schools in Matebeleland are closed and they are slowly breeding a generation of illiterates. What fool can believe that a country has ever or can be run by illiterates? We are in a different world. One needs to read and write so that one can be aware of the realities around one as well as outside your small world, is the only way that can help people make wiser decisions for both themselves and others. This is not possible in an illiterate world. We are pleased to note that our committee is doing all possible to ensure the education of the Shona people. All schools have a Shona majority including the ones in Bulawayo itself. In the longer run the educated live to benefit.  </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r>
        <w:rPr>
          <w:bCs/>
        </w:rPr>
        <w:t>Culturally the Shona are leading in music and their human values of self respect and their respect of others still to be both encouraged and admired. As said above, the rich Shona language is now spoken by 85 % of the population. There is no corner of the country where a Shona person feels lost. This leaves no doubt that Shona will easily be the future National language. A lot of literature has also been written in both Shona and English about the culture of the Shona and their languages. There is this evidence both at home and overseas. Ndebele as a culture and language is dying a slow but sure death. In the United Kingdom most political meetings are held in Shona. Our young people are committed.</w:t>
      </w:r>
    </w:p>
    <w:p w:rsidR="00EB2276" w:rsidRDefault="00EB2276" w:rsidP="00EB2276">
      <w:pPr>
        <w:rPr>
          <w:b/>
        </w:rPr>
      </w:pPr>
    </w:p>
    <w:p w:rsidR="00EB2276" w:rsidRDefault="00EB2276" w:rsidP="00EB2276">
      <w:pPr>
        <w:pStyle w:val="Header"/>
        <w:tabs>
          <w:tab w:val="clear" w:pos="4153"/>
          <w:tab w:val="clear" w:pos="8306"/>
        </w:tabs>
        <w:rPr>
          <w:bCs/>
        </w:rPr>
      </w:pPr>
      <w:r>
        <w:rPr>
          <w:bCs/>
        </w:rPr>
        <w:t>We want to express our thanks to all who have supported this project over the years are committed to the Shona Cause. Our strategies are working fine and various points of growth are taking shape.</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r>
        <w:rPr>
          <w:bCs/>
        </w:rPr>
        <w:t>There is need to form smaller cells to deal with specialities. The ones that are catered for now are – education – at home and abroad, promotion of the Shona culture and language at home and abroad, the military, inside and outside; key jobs at home; political strategies; housing and economic control (very vital, our businessmen have mushroomed on all corners of the country. The richest African in Bulawayo is Shona). We however, need a few more coordinators. The work is expanding.</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r>
        <w:rPr>
          <w:bCs/>
        </w:rPr>
        <w:t>Pamberi! Continue to be discreet and pass on the flame. The Shona live to reign! Break not the chain.</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r>
        <w:rPr>
          <w:bCs/>
        </w:rPr>
        <w:t xml:space="preserve">The report on our place and control of the media has not been submitted, it will feature in the next issue. </w:t>
      </w: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pStyle w:val="Header"/>
        <w:tabs>
          <w:tab w:val="clear" w:pos="4153"/>
          <w:tab w:val="clear" w:pos="8306"/>
        </w:tabs>
        <w:rPr>
          <w:bCs/>
        </w:rPr>
      </w:pPr>
    </w:p>
    <w:p w:rsidR="00EB2276" w:rsidRDefault="00EB2276" w:rsidP="00EB2276">
      <w:pPr>
        <w:rPr>
          <w:b/>
        </w:rPr>
      </w:pPr>
    </w:p>
    <w:p w:rsidR="00434275" w:rsidRDefault="00EB2276" w:rsidP="00434275">
      <w:pPr>
        <w:ind w:left="2160"/>
        <w:jc w:val="center"/>
        <w:rPr>
          <w:b/>
        </w:rPr>
      </w:pPr>
      <w:r w:rsidRPr="00475A9A">
        <w:rPr>
          <w:b/>
        </w:rPr>
        <w:t>APPENDIX 6</w:t>
      </w:r>
    </w:p>
    <w:p w:rsidR="00434275" w:rsidRDefault="00EB2276" w:rsidP="00434275">
      <w:pPr>
        <w:ind w:left="2160"/>
        <w:jc w:val="center"/>
        <w:rPr>
          <w:b/>
        </w:rPr>
      </w:pPr>
      <w:r w:rsidRPr="00475A9A">
        <w:rPr>
          <w:b/>
        </w:rPr>
        <w:t>PROCESS NOTES FOR ANALYSIS: PROGRESS REVIEW ON THE 1979 GRAND PLAN</w:t>
      </w:r>
    </w:p>
    <w:p w:rsidR="00434275" w:rsidRDefault="00434275" w:rsidP="00434275">
      <w:pPr>
        <w:ind w:left="2160"/>
        <w:jc w:val="center"/>
        <w:rPr>
          <w:b/>
        </w:rPr>
      </w:pPr>
    </w:p>
    <w:p w:rsidR="00EB2276" w:rsidRPr="00475A9A" w:rsidRDefault="00EB2276" w:rsidP="00475A9A">
      <w:pPr>
        <w:pStyle w:val="Title"/>
        <w:ind w:firstLine="720"/>
        <w:rPr>
          <w:sz w:val="24"/>
        </w:rPr>
      </w:pPr>
      <w:r w:rsidRPr="00475A9A">
        <w:rPr>
          <w:sz w:val="24"/>
        </w:rPr>
        <w:t>FOR RESTRICTED CIRCULATION</w:t>
      </w:r>
    </w:p>
    <w:p w:rsidR="00EB2276" w:rsidRPr="00475A9A" w:rsidRDefault="00EB2276" w:rsidP="00475A9A">
      <w:pPr>
        <w:jc w:val="center"/>
        <w:rPr>
          <w:b/>
        </w:rPr>
      </w:pPr>
      <w:r w:rsidRPr="00475A9A">
        <w:rPr>
          <w:b/>
        </w:rPr>
        <w:t>FOR THE EYES OF THE SHONA ELITE ONLY!</w:t>
      </w:r>
    </w:p>
    <w:p w:rsidR="00EB2276" w:rsidRPr="00475A9A" w:rsidRDefault="00EB2276" w:rsidP="00475A9A">
      <w:pPr>
        <w:jc w:val="center"/>
        <w:rPr>
          <w:b/>
        </w:rPr>
      </w:pPr>
      <w:r w:rsidRPr="00475A9A">
        <w:rPr>
          <w:b/>
        </w:rPr>
        <w:t>PLEASE PASS TO MOST TRUSTED PERSON</w:t>
      </w:r>
    </w:p>
    <w:p w:rsidR="00EB2276" w:rsidRPr="00475A9A" w:rsidRDefault="00EB2276" w:rsidP="00EB2276">
      <w:pPr>
        <w:jc w:val="center"/>
        <w:rPr>
          <w:b/>
        </w:rPr>
      </w:pPr>
    </w:p>
    <w:p w:rsidR="00EB2276" w:rsidRPr="00475A9A" w:rsidRDefault="00434275" w:rsidP="00EB2276">
      <w:pPr>
        <w:pStyle w:val="Heading1"/>
        <w:rPr>
          <w:rFonts w:ascii="Times New Roman" w:hAnsi="Times New Roman"/>
        </w:rPr>
      </w:pPr>
      <w:r w:rsidRPr="00434275">
        <w:rPr>
          <w:rFonts w:ascii="Times New Roman" w:hAnsi="Times New Roman"/>
        </w:rPr>
        <w:t>PROGRESS REVIEW ON THE 1979 GRAND PLAN</w:t>
      </w:r>
    </w:p>
    <w:p w:rsidR="00EB2276" w:rsidRDefault="00EB2276" w:rsidP="00EB2276">
      <w:pPr>
        <w:jc w:val="both"/>
      </w:pPr>
    </w:p>
    <w:p w:rsidR="00EB2276" w:rsidRDefault="00EB2276" w:rsidP="00EB2276">
      <w:pPr>
        <w:jc w:val="both"/>
      </w:pPr>
      <w:r>
        <w:t>Gift</w:t>
      </w:r>
    </w:p>
    <w:p w:rsidR="00EB2276" w:rsidRDefault="00EB2276" w:rsidP="00EB2276">
      <w:pPr>
        <w:jc w:val="both"/>
      </w:pPr>
      <w:r>
        <w:t>Never before has history given us the majority Shona People, such a precious present than it has done with Robert Gabriel Mugabe.  R.G is simply a perfect embodiment of all our cultural norms and values, our aspirations and expectations, our wants, desires and interests. In his whole life, R.G. has not failed to demonstrate that incredible consciousness of who we are as a people.</w:t>
      </w:r>
    </w:p>
    <w:p w:rsidR="00EB2276" w:rsidRDefault="00EB2276" w:rsidP="00EB2276">
      <w:pPr>
        <w:jc w:val="both"/>
      </w:pPr>
    </w:p>
    <w:p w:rsidR="00EB2276" w:rsidRDefault="00EB2276" w:rsidP="00EB2276">
      <w:pPr>
        <w:jc w:val="both"/>
      </w:pPr>
      <w:r>
        <w:t>The most vivid imagination of what an ideal Shona should look like in appearance as well as how he should behave or present himself to the public, finds an exact match in R.G.  His presence among us as a leader with and an abundant and compelling inspiration towards the establishment of Shona Nationhood deserves to be honoured and celebrated as a memorable great occasion in the life histories of all the generations of our people.</w:t>
      </w:r>
    </w:p>
    <w:p w:rsidR="00EB2276" w:rsidRDefault="00EB2276" w:rsidP="00EB2276">
      <w:pPr>
        <w:jc w:val="both"/>
      </w:pPr>
    </w:p>
    <w:p w:rsidR="00EB2276" w:rsidRDefault="00EB2276" w:rsidP="00EB2276">
      <w:pPr>
        <w:jc w:val="both"/>
      </w:pPr>
      <w:r>
        <w:t>Acknowledgement</w:t>
      </w:r>
    </w:p>
    <w:p w:rsidR="00EB2276" w:rsidRDefault="00EB2276" w:rsidP="00EB2276">
      <w:pPr>
        <w:jc w:val="both"/>
      </w:pPr>
      <w:r>
        <w:t>We do not, as a matter of obligation, fail to appreciate and acknowledge the wonderful achievements, the great valour and the spirit of stubborn resistance against formidable adversaries of all those other great Shona men and women who led our people before.   However without prejudicing fair comparison, it is inarguable though, that R.G. stands out distinctly as a cut above the rest among both the dead and the living Shona leaders.</w:t>
      </w:r>
    </w:p>
    <w:p w:rsidR="00EB2276" w:rsidRDefault="00EB2276" w:rsidP="00EB2276">
      <w:pPr>
        <w:jc w:val="both"/>
      </w:pPr>
    </w:p>
    <w:p w:rsidR="00EB2276" w:rsidRDefault="00EB2276" w:rsidP="00EB2276">
      <w:pPr>
        <w:jc w:val="both"/>
      </w:pPr>
      <w:r>
        <w:t>Consistency</w:t>
      </w:r>
    </w:p>
    <w:p w:rsidR="00EB2276" w:rsidRDefault="00EB2276" w:rsidP="00EB2276">
      <w:pPr>
        <w:jc w:val="both"/>
      </w:pPr>
      <w:r>
        <w:t>Countless incidents in R.G.’s decorated and exuberant political career testify to the conviction most of us have that the man is a visionary of rare gifts.  He is an astoundingly brilliant intellectual as well as being an accomplished academic.  Having distinguished himself as the most consistent revolutionary in the fight against colonialism he has gone further to achieve the emancipation of the majority Shona people and consolidated their supremacy.  And signs are that he has hot reached the pinnacle of his political life yet.</w:t>
      </w:r>
    </w:p>
    <w:p w:rsidR="00EB2276" w:rsidRDefault="00EB2276" w:rsidP="00EB2276">
      <w:pPr>
        <w:jc w:val="both"/>
      </w:pPr>
    </w:p>
    <w:p w:rsidR="00EB2276" w:rsidRDefault="00EB2276" w:rsidP="00EB2276">
      <w:pPr>
        <w:jc w:val="both"/>
      </w:pPr>
      <w:r>
        <w:t xml:space="preserve">Few would argue that R.G. is endowed with a mesmerising eloquence in speech, which together with his subtle charisma captivates and electrifies audiences whenever he stands to speak.  Little wonder that he outclassed and turned his political peers into pitiable political dwarfs many of who have fallen victim to consumptive jealous and betrayal.  Several of them rubbished themselves to the political dustbin, and personalities like Edgar Tekere and Edson Zvobgo are not exceptions.  </w:t>
      </w:r>
    </w:p>
    <w:p w:rsidR="00EB2276" w:rsidRDefault="00EB2276" w:rsidP="00EB2276">
      <w:pPr>
        <w:jc w:val="both"/>
      </w:pPr>
    </w:p>
    <w:p w:rsidR="00EB2276" w:rsidRDefault="00EB2276" w:rsidP="00EB2276">
      <w:pPr>
        <w:jc w:val="both"/>
      </w:pPr>
    </w:p>
    <w:p w:rsidR="00EB2276" w:rsidRDefault="00EB2276" w:rsidP="00EB2276">
      <w:pPr>
        <w:jc w:val="both"/>
      </w:pPr>
    </w:p>
    <w:p w:rsidR="00EB2276" w:rsidRDefault="00EB2276" w:rsidP="00EB2276">
      <w:pPr>
        <w:jc w:val="both"/>
      </w:pPr>
      <w:r>
        <w:t>Envy</w:t>
      </w:r>
    </w:p>
    <w:p w:rsidR="00EB2276" w:rsidRDefault="00EB2276" w:rsidP="00EB2276">
      <w:pPr>
        <w:jc w:val="both"/>
      </w:pPr>
      <w:r>
        <w:t>R.G. is an unquestionable source of envy to many, not only amongst ourselves but his foes too, who grudgingly admire him as they learn painfully to accept at his hands.   Tony Blair is a classic case in point.  Blair’s clumsy are   twisting political tactics geared to tame this solid and firebrand revolutionary giant, left his fingers thoroughly scalded.  Mr Blair must be ruefully licking his wounds at No 10 Downing Street, having learnt his lesson well, that plagiarising Bush’s approach to Saddam would attack serious and perilous consequences to him.</w:t>
      </w:r>
    </w:p>
    <w:p w:rsidR="00EB2276" w:rsidRDefault="00EB2276" w:rsidP="00EB2276">
      <w:pPr>
        <w:jc w:val="both"/>
      </w:pPr>
    </w:p>
    <w:p w:rsidR="00EB2276" w:rsidRDefault="00EB2276" w:rsidP="00EB2276">
      <w:pPr>
        <w:jc w:val="both"/>
      </w:pPr>
      <w:r>
        <w:t>Imperialists</w:t>
      </w:r>
    </w:p>
    <w:p w:rsidR="00EB2276" w:rsidRDefault="00EB2276" w:rsidP="00EB2276">
      <w:pPr>
        <w:jc w:val="both"/>
      </w:pPr>
      <w:r>
        <w:t>Western leaders are so shamelessly spoilt and conceited to the extent that they throw all caution to the wind when it comes to dealing with Third World political issues.  Their naivety often manifests itself whenever there is lack of agreement on key issues especially those that adversely affect the poor nations such as the land issue in Zimbabwe.  They refuse to realise that there is a new breed of leadership who will not ask how high when ordered to jump but will certainly ask WHY.  African leaders in particular are regarded by the West as filthy hypocrites who are radicals by day but beggars by night, as well as lacking personal opinion and relevant political sophistication.  The tendency is to destroy those who defy imperialist dictatorship.  R.G. has resolutely said no to imperialism and this way he must be treated like Saddam Hussein, according o Western opinion.</w:t>
      </w:r>
    </w:p>
    <w:p w:rsidR="00EB2276" w:rsidRDefault="00EB2276" w:rsidP="00EB2276">
      <w:pPr>
        <w:jc w:val="both"/>
      </w:pPr>
    </w:p>
    <w:p w:rsidR="00EB2276" w:rsidRDefault="00EB2276" w:rsidP="00EB2276">
      <w:pPr>
        <w:jc w:val="both"/>
      </w:pPr>
    </w:p>
    <w:p w:rsidR="00EB2276" w:rsidRDefault="00EB2276" w:rsidP="00EB2276">
      <w:pPr>
        <w:jc w:val="both"/>
      </w:pPr>
      <w:r>
        <w:t>Black Jesus</w:t>
      </w:r>
    </w:p>
    <w:p w:rsidR="00EB2276" w:rsidRDefault="00EB2276" w:rsidP="00EB2276">
      <w:pPr>
        <w:jc w:val="both"/>
      </w:pPr>
      <w:r>
        <w:t>Some people have a small problem in understanding why Mugabe is to the Shona people, what Jesus is to the Christians or what Kim il Sung and his Juche idea is to the North Koreans.  This status was awarded to R.G. by his people in recognition of political astuteness acquired over many years of experience in the fight against colonialism.</w:t>
      </w:r>
    </w:p>
    <w:p w:rsidR="00EB2276" w:rsidRDefault="00EB2276" w:rsidP="00EB2276">
      <w:pPr>
        <w:jc w:val="both"/>
      </w:pPr>
    </w:p>
    <w:p w:rsidR="00EB2276" w:rsidRDefault="00EB2276" w:rsidP="00EB2276">
      <w:pPr>
        <w:jc w:val="both"/>
      </w:pPr>
      <w:r>
        <w:t>It is an uncommon achievement to earn the love and respect of one’s enemies.  R.G. did just that with the descendants of  Mzilikazi / Lobengula – a people with a contemptible history of violence.  This did not just happen – it took many years of careful political manoeuvring and scheming.  An application of similar tactics to the descendants of Cecil John Rhodes is beginning to yield similar political dividends.</w:t>
      </w:r>
    </w:p>
    <w:p w:rsidR="00EB2276" w:rsidRDefault="00EB2276" w:rsidP="00EB2276">
      <w:pPr>
        <w:jc w:val="both"/>
      </w:pPr>
    </w:p>
    <w:p w:rsidR="00EB2276" w:rsidRDefault="00EB2276" w:rsidP="00EB2276">
      <w:pPr>
        <w:jc w:val="both"/>
      </w:pPr>
      <w:r>
        <w:t>Illusions</w:t>
      </w:r>
    </w:p>
    <w:p w:rsidR="00EB2276" w:rsidRDefault="00EB2276" w:rsidP="00EB2276">
      <w:pPr>
        <w:jc w:val="both"/>
      </w:pPr>
      <w:r>
        <w:t>For many years both the Ndebeles and Europeans were living were living under a shameful illusion that the crimes of their forefathers had been forgiven and forgotten.  This was not to be as R.G. the illustrations son of the Shona people ensured tat the two groups pay dearly for the evil deeds their ancestors.  Is it possible that such heinous crimes as those committed by these people against the Shona can just be swept under the carpet because it is political epedient to do so?</w:t>
      </w:r>
    </w:p>
    <w:p w:rsidR="00EB2276" w:rsidRDefault="00EB2276" w:rsidP="00EB2276">
      <w:pPr>
        <w:jc w:val="both"/>
      </w:pPr>
    </w:p>
    <w:p w:rsidR="00EB2276" w:rsidRDefault="00EB2276" w:rsidP="00EB2276">
      <w:pPr>
        <w:jc w:val="both"/>
      </w:pPr>
      <w:r>
        <w:t>Legacy</w:t>
      </w:r>
    </w:p>
    <w:p w:rsidR="00EB2276" w:rsidRDefault="00EB2276" w:rsidP="00EB2276">
      <w:pPr>
        <w:jc w:val="both"/>
      </w:pPr>
      <w:r>
        <w:t>It costs a daring mind to carve rich legacy for the good of the general public, especially one that restores the dignity of the people at the same time assuring them of eternal dominance over settlers.  R.G’s legacy brewed in an African pot is unparalleled by any on the continent.  Nelson Mandela covertly tried to outshine R.G. by elbowing him off the world political limelight.  No sooner had Nelson Mandela started this, did he realise the folly of such an attempt.  It dawned on him that he was making an error and that he was too new on the regional political plane.</w:t>
      </w:r>
    </w:p>
    <w:p w:rsidR="00EB2276" w:rsidRDefault="00EB2276" w:rsidP="00EB2276">
      <w:pPr>
        <w:jc w:val="both"/>
      </w:pPr>
      <w:r>
        <w:t xml:space="preserve"> </w:t>
      </w:r>
    </w:p>
    <w:p w:rsidR="00EB2276" w:rsidRDefault="00EB2276" w:rsidP="00EB2276">
      <w:pPr>
        <w:jc w:val="both"/>
      </w:pPr>
      <w:r>
        <w:t>The twenty-seven years Mandela spent crushing stones in jail did not automatically confer upon him the sort of leadership skills acquired by R.G. in a protracted and arduous struggle for Zimbabwean independence.  In fact, jail stunted the growth of Mandela’s legal mind – a sad happening indeed.  However, his attempt to compensate for the deprivations of that ugly experience by posturing a false image ‘towering African statesman’ created by his imperialist jailers, collapsed no sooner than had started.</w:t>
      </w:r>
    </w:p>
    <w:p w:rsidR="00EB2276" w:rsidRDefault="00EB2276" w:rsidP="00EB2276">
      <w:pPr>
        <w:jc w:val="both"/>
      </w:pPr>
    </w:p>
    <w:p w:rsidR="00EB2276" w:rsidRDefault="00EB2276" w:rsidP="00EB2276">
      <w:pPr>
        <w:jc w:val="both"/>
      </w:pPr>
      <w:r>
        <w:t>Betrayal</w:t>
      </w:r>
    </w:p>
    <w:p w:rsidR="00EB2276" w:rsidRDefault="00EB2276" w:rsidP="00EB2276">
      <w:pPr>
        <w:jc w:val="both"/>
      </w:pPr>
      <w:r>
        <w:t>Mandela betrayed and deserted the Black majority in South Africa at the most crucial hour.  Speculation is rife that he is severely petrified of whites so much that making land demands, for instance, would in his view, muddy the waters and blemishes his South Africa. At the present moment, the African continent needs genuinely high calibre leadership that will serve the people’s interest.  Mandela simply chickened out and retreated in haste unremorsefully.  Praises continue to be piled on hi because he did not touch the foundation of white wealth.</w:t>
      </w:r>
    </w:p>
    <w:p w:rsidR="00EB2276" w:rsidRDefault="00EB2276" w:rsidP="00EB2276">
      <w:pPr>
        <w:jc w:val="both"/>
      </w:pPr>
      <w:r>
        <w:t xml:space="preserve">  </w:t>
      </w:r>
    </w:p>
    <w:p w:rsidR="00EB2276" w:rsidRDefault="00EB2276" w:rsidP="00EB2276">
      <w:pPr>
        <w:jc w:val="both"/>
      </w:pPr>
      <w:r>
        <w:t>Privileges</w:t>
      </w:r>
    </w:p>
    <w:p w:rsidR="00EB2276" w:rsidRDefault="00EB2276" w:rsidP="00EB2276">
      <w:pPr>
        <w:jc w:val="both"/>
      </w:pPr>
      <w:r>
        <w:t>Future Shona generations will forever enjoy the opportunities and priviledges that will at all times flow from the heroic deeds of R.G.  We feel strongly encouraged to stand resolutely behind him and will not cease to see an angel where our detractors / enslavers see a devil and we will continue to see a liberator where they see a murderer.</w:t>
      </w:r>
    </w:p>
    <w:p w:rsidR="00EB2276" w:rsidRDefault="00EB2276" w:rsidP="00EB2276">
      <w:pPr>
        <w:jc w:val="both"/>
      </w:pPr>
    </w:p>
    <w:p w:rsidR="00EB2276" w:rsidRDefault="00EB2276" w:rsidP="00EB2276">
      <w:pPr>
        <w:jc w:val="both"/>
      </w:pPr>
      <w:r>
        <w:t>Differences</w:t>
      </w:r>
    </w:p>
    <w:p w:rsidR="00EB2276" w:rsidRDefault="00EB2276" w:rsidP="00EB2276">
      <w:pPr>
        <w:jc w:val="both"/>
      </w:pPr>
      <w:r>
        <w:t>Such are our differences that must be resolved not in superficial manner but in practical terms within such a real concrete political context as ours.  The redefinition of our relationship with the settlers, black or white, is long overdue!  We therefore salute the launch of the third phase of our struggle (THIRD CHIMURENGA) and invite the reader of this article to join us in celebrating the manner in which this fight is being conducted and its guaranteed success in smashing the white economic infrastructure such as farms which facilitated the exploitation of our people.</w:t>
      </w:r>
    </w:p>
    <w:p w:rsidR="00EB2276" w:rsidRDefault="00EB2276" w:rsidP="00EB2276">
      <w:pPr>
        <w:jc w:val="both"/>
      </w:pPr>
    </w:p>
    <w:p w:rsidR="00EB2276" w:rsidRDefault="00EB2276" w:rsidP="00EB2276">
      <w:pPr>
        <w:jc w:val="both"/>
      </w:pPr>
      <w:r>
        <w:t>Dominance</w:t>
      </w:r>
    </w:p>
    <w:p w:rsidR="00EB2276" w:rsidRDefault="00EB2276" w:rsidP="00EB2276">
      <w:pPr>
        <w:jc w:val="both"/>
      </w:pPr>
      <w:r>
        <w:t>All the struggles that took place in this country since the 1830’s were about dominance.  Lessons from these struggles confirm the view that a human social group is either dominant or subordinate when it comes to issues of political power, especially in Africa.</w:t>
      </w:r>
    </w:p>
    <w:p w:rsidR="00EB2276" w:rsidRDefault="00EB2276" w:rsidP="00EB2276">
      <w:pPr>
        <w:jc w:val="both"/>
      </w:pPr>
    </w:p>
    <w:p w:rsidR="00EB2276" w:rsidRDefault="00EB2276" w:rsidP="00EB2276">
      <w:pPr>
        <w:jc w:val="both"/>
      </w:pPr>
      <w:r>
        <w:t>Mzilikazi</w:t>
      </w:r>
    </w:p>
    <w:p w:rsidR="00EB2276" w:rsidRDefault="00EB2276" w:rsidP="00EB2276">
      <w:pPr>
        <w:jc w:val="both"/>
      </w:pPr>
      <w:r>
        <w:t>Mzilikazi fled from Zululand because there was no political space for him to be dominant.  He therefore needed to look elsewhere for land where he could exercise power authority and dominance.  But because there was no land not belonging to anyone, he targeted military weaker societies and found one in the Shona people whom he viciously subdued and forcibly settled in their land, imposing his authority on them.</w:t>
      </w:r>
    </w:p>
    <w:p w:rsidR="00EB2276" w:rsidRDefault="00EB2276" w:rsidP="00EB2276">
      <w:pPr>
        <w:jc w:val="both"/>
      </w:pPr>
    </w:p>
    <w:p w:rsidR="00EB2276" w:rsidRDefault="00EB2276" w:rsidP="00EB2276">
      <w:pPr>
        <w:jc w:val="both"/>
      </w:pPr>
      <w:r>
        <w:t xml:space="preserve">Now, comrades, come to think of it – a settler is a settler – PERIOD!  What peaceful coexistence can there be to talk about between the majority indigenous Shona and the occupying force of those of Ndebele extraction?  A black settler is unwelcome as a white settler in our country. </w:t>
      </w:r>
    </w:p>
    <w:p w:rsidR="00EB2276" w:rsidRDefault="00EB2276" w:rsidP="00EB2276">
      <w:pPr>
        <w:jc w:val="both"/>
      </w:pPr>
    </w:p>
    <w:p w:rsidR="00EB2276" w:rsidRDefault="00EB2276" w:rsidP="00EB2276">
      <w:pPr>
        <w:jc w:val="both"/>
      </w:pPr>
      <w:r>
        <w:t>Ndebele Crimes</w:t>
      </w:r>
    </w:p>
    <w:p w:rsidR="00EB2276" w:rsidRDefault="00EB2276" w:rsidP="00EB2276">
      <w:pPr>
        <w:jc w:val="both"/>
      </w:pPr>
      <w:r>
        <w:t>Mzilikazi’s men, in particular under the command of his terrorist successor Lobengula wrecked havoc in our country.  They raped and kidnapped Shona women, looted grain and stole our cattle.  Anyone who disputes that this was conquest needs medical examination.  For some sixty long years, the Shona people were brutalised, insulted and abused by the Ndebeles.  Their wealth was ravenously plundered and economic life left to bleed to death in the most cruel manner.  The Ndebele subjected the Shona people to the worst forms of barbarism and tyranny.  They imported violence to Zimbabwe and it is a well-known fact that violence was a virtue in Zululand and perhaps continues to be to this day.  No one doubts the assertion that violence flows in Ndebele blood.</w:t>
      </w:r>
    </w:p>
    <w:p w:rsidR="00EB2276" w:rsidRDefault="00EB2276" w:rsidP="00EB2276">
      <w:pPr>
        <w:jc w:val="both"/>
      </w:pPr>
    </w:p>
    <w:p w:rsidR="00EB2276" w:rsidRDefault="00EB2276" w:rsidP="00EB2276">
      <w:pPr>
        <w:jc w:val="both"/>
      </w:pPr>
    </w:p>
    <w:p w:rsidR="00EB2276" w:rsidRDefault="00EB2276" w:rsidP="00EB2276">
      <w:pPr>
        <w:jc w:val="both"/>
      </w:pPr>
      <w:r>
        <w:t>Lazy</w:t>
      </w:r>
    </w:p>
    <w:p w:rsidR="00EB2276" w:rsidRDefault="00EB2276" w:rsidP="00EB2276">
      <w:pPr>
        <w:jc w:val="both"/>
      </w:pPr>
      <w:r>
        <w:t>Periodic and incessant waves of cruel raids by Ndebele warriors harvested cattle, women and grain from the Shona to enrich the bogus Ndebele King.  The inherently lazy and unintelligent Ndebele anarchist savages preferred to loot and plunder than to learn the skills of the more culturally advanced Shona people who excelled in building as epitomised by the Great Zimbabwe as well as in crop farming and the arts such as stone carving and mbira music.</w:t>
      </w:r>
    </w:p>
    <w:p w:rsidR="00EB2276" w:rsidRDefault="00EB2276" w:rsidP="00EB2276">
      <w:pPr>
        <w:jc w:val="both"/>
      </w:pPr>
    </w:p>
    <w:p w:rsidR="00EB2276" w:rsidRDefault="00EB2276" w:rsidP="00EB2276">
      <w:pPr>
        <w:jc w:val="both"/>
      </w:pPr>
      <w:r>
        <w:t>Complexes</w:t>
      </w:r>
    </w:p>
    <w:p w:rsidR="00EB2276" w:rsidRDefault="00EB2276" w:rsidP="00EB2276">
      <w:pPr>
        <w:jc w:val="both"/>
      </w:pPr>
      <w:r>
        <w:t>Subjecting the Shona people to a reign of terror created both an inferiority and Persecution complex in them.  For instance, the Shona people began to shun the use of their clan names in preference for the totem system such as Dube, Sibanda, Nyoni etc.  This was a straight forward case of political subjugation of the Shona people.</w:t>
      </w:r>
    </w:p>
    <w:p w:rsidR="00EB2276" w:rsidRDefault="00EB2276" w:rsidP="00EB2276">
      <w:pPr>
        <w:jc w:val="both"/>
      </w:pPr>
    </w:p>
    <w:p w:rsidR="00EB2276" w:rsidRDefault="00EB2276" w:rsidP="00EB2276">
      <w:pPr>
        <w:jc w:val="both"/>
      </w:pPr>
      <w:r>
        <w:t>White Settlers</w:t>
      </w:r>
    </w:p>
    <w:p w:rsidR="00EB2276" w:rsidRDefault="00EB2276" w:rsidP="00EB2276">
      <w:pPr>
        <w:jc w:val="both"/>
      </w:pPr>
      <w:r>
        <w:t>The carnage viciously unleashed on our people by the Ndebeles was interrupted by the coming of white settlers who were motivated by the same desire – to dominate.  Cecil John Rhodes’ men were more advanced in systems of plunder and exploitation than the Ndebeles.  The whites dubbed both the Shona and the Ndebeles as African savages of the bush needing to be rushed from the darkness of ignorance.</w:t>
      </w:r>
    </w:p>
    <w:p w:rsidR="00EB2276" w:rsidRDefault="00EB2276" w:rsidP="00EB2276">
      <w:pPr>
        <w:jc w:val="both"/>
      </w:pPr>
    </w:p>
    <w:p w:rsidR="00EB2276" w:rsidRDefault="00EB2276" w:rsidP="00EB2276">
      <w:pPr>
        <w:jc w:val="both"/>
      </w:pPr>
      <w:r>
        <w:t>The white settlers swiftly annexed our country as a colony of Britain.  The Shona and Ndebele were, in the view of settlers, identical natives belonging to the same race totally disregarding the oppressor / oppressed relationship between the Shona and the Ndebele that existed before colonialism.  However, this did not alter or erase the crimes committed against our people before by the Ndebeles.</w:t>
      </w:r>
    </w:p>
    <w:p w:rsidR="00EB2276" w:rsidRDefault="00EB2276" w:rsidP="00EB2276">
      <w:pPr>
        <w:jc w:val="both"/>
      </w:pPr>
      <w:r>
        <w:t xml:space="preserve">Land </w:t>
      </w:r>
    </w:p>
    <w:p w:rsidR="00EB2276" w:rsidRDefault="00EB2276" w:rsidP="00EB2276">
      <w:pPr>
        <w:jc w:val="both"/>
      </w:pPr>
      <w:r>
        <w:t>The whites too were in search of land.  Back home (UK) they were known minnows, mostly sons of serfs who were used to expand the horizons of the British Empire by carving colonies in all corners of the world.  Some of them were convicts let off on a new lease of life to prove their usefulness to the Crown.  In-so-far as we are concerned the whites removed us from the clutches of Ndebele colonialism onto the rapacious claws of European Imperialism – a case of jumping from the pan onto the fire.</w:t>
      </w:r>
    </w:p>
    <w:p w:rsidR="00EB2276" w:rsidRDefault="00EB2276" w:rsidP="00EB2276">
      <w:pPr>
        <w:jc w:val="both"/>
      </w:pPr>
    </w:p>
    <w:p w:rsidR="00EB2276" w:rsidRDefault="00EB2276" w:rsidP="00EB2276">
      <w:pPr>
        <w:jc w:val="both"/>
      </w:pPr>
      <w:r>
        <w:t>Our gallant forefathers put up countless spirited fights against the new settlers but were subdued by the military superior invading barbaric force which iced its successes / conquest with the hanging of our great spirit medium, Mbuya Nehanda and others.</w:t>
      </w:r>
    </w:p>
    <w:p w:rsidR="00EB2276" w:rsidRDefault="00EB2276" w:rsidP="00EB2276">
      <w:pPr>
        <w:jc w:val="both"/>
      </w:pPr>
    </w:p>
    <w:p w:rsidR="00EB2276" w:rsidRDefault="00EB2276" w:rsidP="00EB2276">
      <w:pPr>
        <w:jc w:val="both"/>
      </w:pPr>
      <w:r>
        <w:t>Crimes of the White Man</w:t>
      </w:r>
    </w:p>
    <w:p w:rsidR="00EB2276" w:rsidRDefault="00EB2276" w:rsidP="00EB2276">
      <w:pPr>
        <w:jc w:val="both"/>
      </w:pPr>
      <w:r>
        <w:t>The conquest of our people by the white men was itself a criminal act.  Having conquered our people they immediately went into an unbridle frenzy of raping Shona women producing a mixed breed chronically suffers from incurable and severely traumatic identity crisis.</w:t>
      </w:r>
    </w:p>
    <w:p w:rsidR="00EB2276" w:rsidRDefault="00EB2276" w:rsidP="00EB2276">
      <w:pPr>
        <w:jc w:val="both"/>
      </w:pPr>
    </w:p>
    <w:p w:rsidR="00EB2276" w:rsidRDefault="00EB2276" w:rsidP="00EB2276">
      <w:pPr>
        <w:jc w:val="both"/>
      </w:pPr>
      <w:r>
        <w:t>The white invader too started to steal Shona cattle and wildlife – sending trophies to the King, enslaving Shona men on the stolen land (horse pegged farms) and on mines. The slavery was soothed by a crude dosage of religious opium administered by their for runner imperialist chief-scout, Robert Moffat – a man of cloth.</w:t>
      </w:r>
    </w:p>
    <w:p w:rsidR="00EB2276" w:rsidRDefault="00EB2276" w:rsidP="00EB2276">
      <w:pPr>
        <w:jc w:val="both"/>
      </w:pPr>
    </w:p>
    <w:p w:rsidR="00EB2276" w:rsidRDefault="00EB2276" w:rsidP="00EB2276">
      <w:pPr>
        <w:jc w:val="both"/>
      </w:pPr>
      <w:r>
        <w:t>The rest of the details of this carnage may be obtained from history texts as well s from the sad oral tests of our people.</w:t>
      </w:r>
    </w:p>
    <w:p w:rsidR="00EB2276" w:rsidRDefault="00EB2276" w:rsidP="00EB2276">
      <w:pPr>
        <w:jc w:val="both"/>
      </w:pPr>
    </w:p>
    <w:p w:rsidR="00EB2276" w:rsidRDefault="00EB2276" w:rsidP="00EB2276">
      <w:pPr>
        <w:jc w:val="both"/>
      </w:pPr>
      <w:r>
        <w:t>Freedom</w:t>
      </w:r>
    </w:p>
    <w:p w:rsidR="00EB2276" w:rsidRDefault="00EB2276" w:rsidP="00EB2276">
      <w:pPr>
        <w:jc w:val="both"/>
      </w:pPr>
      <w:r>
        <w:t>An attempt to throw off the colonial yoke in the first half of the twentieth century did not succeed until the entry onto the Zimbabwean political scene in 1963 of a Shona led political party.  In this year Zanu was born and excitedly welcomed by those ethnically conscious Shona people who threw their weight unreservedly behind its leadership.  This birth signified the beginning of serious business to wrestle our heritage from the white man.  Zanu’s motto was ‘A fight for Shona Majority Rule’, making an instant impact politically by going into an armed struggle, a move later mimicked by the Ndebele led Zapu which comprised of mainly semiliterate hero-worshippers of Joshua Nkomo.  Nkomo’s lieutenants followed him blindly until he committed political suicide in December 22, 1987.</w:t>
      </w:r>
    </w:p>
    <w:p w:rsidR="00EB2276" w:rsidRDefault="00EB2276" w:rsidP="00EB2276">
      <w:pPr>
        <w:jc w:val="both"/>
      </w:pPr>
      <w:r>
        <w:t>The only few educated people in Zapu were Shonas like Ariston Chambati and Daniel Madzimbamuto whose true ethnic allegiance ceased to be questionable in 1980.</w:t>
      </w:r>
    </w:p>
    <w:p w:rsidR="00EB2276" w:rsidRDefault="00EB2276" w:rsidP="00EB2276">
      <w:pPr>
        <w:jc w:val="both"/>
      </w:pPr>
    </w:p>
    <w:p w:rsidR="00EB2276" w:rsidRDefault="00EB2276" w:rsidP="00EB2276">
      <w:pPr>
        <w:jc w:val="both"/>
      </w:pPr>
      <w:r>
        <w:t>Partnership</w:t>
      </w:r>
    </w:p>
    <w:p w:rsidR="00EB2276" w:rsidRDefault="00EB2276" w:rsidP="00EB2276">
      <w:pPr>
        <w:jc w:val="both"/>
      </w:pPr>
      <w:r>
        <w:t>The Majority Shona people had realised that our partnership, with depressed Ndebele savages, to oust the white settler regime from dominance was an extremely complicated affair.   This was particularly true in this instance because prior to the birth of Zanu the struggle had been led by Joshua Nkomo, a Ndebele assimilant of very vague, dubious and untraceable ethnic / tribal origins.</w:t>
      </w:r>
    </w:p>
    <w:p w:rsidR="00EB2276" w:rsidRDefault="00EB2276" w:rsidP="00EB2276">
      <w:pPr>
        <w:jc w:val="both"/>
      </w:pPr>
      <w:r>
        <w:t xml:space="preserve">Nkomo parroted a motto similar to Zanu’s, that of Majority Rule but would not commit himself to ‘Shona Majority Rule’, preferring to distort in into  ‘Black Majority Rule’.  Such a distortion flew into the face of the real aggrieved person because Nkomo arrogantly and deliberately missed the point.  Black majority could only be Black Shona Majority Rule.   Anyone who stubbornly refuted this rendered themselves an enemy of the Shona people and Nkomo became one.  Nevertheless in the interest of the struggle we in Zanu appreciated the fact that Nkomo had no option but to offer himself for use to achieve Majority Shona Rule.  Hence every positive effort he made was on behalf of us the majority Shona.  Now and then he needed to be whipped into line because of his conformist tendencies as in the cases of numerous agreements he struck with Ian Smith under the cover of darkness thereby putting the liberation process in severe stress and jeopardy.   </w:t>
      </w:r>
    </w:p>
    <w:p w:rsidR="00EB2276" w:rsidRDefault="00EB2276" w:rsidP="00EB2276">
      <w:pPr>
        <w:jc w:val="both"/>
      </w:pPr>
      <w:r>
        <w:t xml:space="preserve">  </w:t>
      </w:r>
    </w:p>
    <w:p w:rsidR="00EB2276" w:rsidRDefault="00EB2276" w:rsidP="00EB2276">
      <w:pPr>
        <w:jc w:val="both"/>
      </w:pPr>
      <w:r>
        <w:t>Objective</w:t>
      </w:r>
    </w:p>
    <w:p w:rsidR="00EB2276" w:rsidRDefault="00EB2276" w:rsidP="00EB2276">
      <w:pPr>
        <w:jc w:val="both"/>
      </w:pPr>
      <w:r>
        <w:t>Zanu sought to regain lost Shona dignity, looted cattle, stolen land and everything else that accrued to the colonialists as a result of their thuggery by the successive Ndebele and European dominant generations.  It makes economic sense to charge interest on money borrowed to someone.  Therefore, the development / civilisation which the whites brag about that they brought to Zimbabwe is part of the profit which is due to us and we inherit all that violently or not, without a guilty conscience.</w:t>
      </w:r>
    </w:p>
    <w:p w:rsidR="00EB2276" w:rsidRDefault="00EB2276" w:rsidP="00EB2276">
      <w:pPr>
        <w:jc w:val="both"/>
      </w:pPr>
    </w:p>
    <w:p w:rsidR="00EB2276" w:rsidRDefault="00EB2276" w:rsidP="00EB2276">
      <w:pPr>
        <w:jc w:val="both"/>
      </w:pPr>
      <w:r>
        <w:t>White wealth</w:t>
      </w:r>
    </w:p>
    <w:p w:rsidR="00EB2276" w:rsidRDefault="00EB2276" w:rsidP="00EB2276">
      <w:pPr>
        <w:jc w:val="both"/>
      </w:pPr>
      <w:r>
        <w:t>The riches of the white men in Zimbabwe were and still are accumulated through monopoly, exploitation, theft, plunder, murder, rape, corruption, treachery, hypocrisy and lies.  Is it possible to correct or reverse such inhuman acts without resorting to similar tactics?  Truly, violence begets violence, and for every action there is a reaction.</w:t>
      </w:r>
    </w:p>
    <w:p w:rsidR="00EB2276" w:rsidRDefault="00EB2276" w:rsidP="00EB2276">
      <w:pPr>
        <w:jc w:val="both"/>
      </w:pPr>
    </w:p>
    <w:p w:rsidR="00EB2276" w:rsidRDefault="00EB2276" w:rsidP="00EB2276">
      <w:pPr>
        <w:jc w:val="both"/>
      </w:pPr>
      <w:r>
        <w:t>Scavengers</w:t>
      </w:r>
    </w:p>
    <w:p w:rsidR="00EB2276" w:rsidRDefault="00EB2276" w:rsidP="00EB2276">
      <w:pPr>
        <w:jc w:val="both"/>
      </w:pPr>
      <w:r>
        <w:t>It is known fact, that ever since its conception, Zanu had a double prolonged struggle to wage, that is, on the one hand against the Ndebeles and on the other against whites.  When the Ndebeles and whites fought one another in the 1890’s and then in the 1970’s, they were like vultures fighting over a carcass of dead prey.  One vulture cannot claim ownership of the dead animal on the grounds that it landed there first.  It remains a vulture by name and a scavenger by habit.</w:t>
      </w:r>
    </w:p>
    <w:p w:rsidR="00EB2276" w:rsidRDefault="00EB2276" w:rsidP="00EB2276">
      <w:pPr>
        <w:jc w:val="both"/>
      </w:pPr>
    </w:p>
    <w:p w:rsidR="00EB2276" w:rsidRDefault="00EB2276" w:rsidP="00EB2276">
      <w:pPr>
        <w:jc w:val="both"/>
      </w:pPr>
      <w:r>
        <w:t>Sithole</w:t>
      </w:r>
    </w:p>
    <w:p w:rsidR="00EB2276" w:rsidRDefault="00EB2276" w:rsidP="00EB2276">
      <w:pPr>
        <w:jc w:val="both"/>
      </w:pPr>
      <w:r>
        <w:t xml:space="preserve">The Ndebele’s had no legal claim whatsoever upon Zimbabwean sovereignty just like </w:t>
      </w:r>
    </w:p>
    <w:p w:rsidR="00EB2276" w:rsidRDefault="00EB2276" w:rsidP="00EB2276">
      <w:pPr>
        <w:jc w:val="both"/>
      </w:pPr>
      <w:r>
        <w:t>Their earlier cousins (followers of Soshagane) later led by Ndabaningi Sithole, that hob goblin who tried to hijack the struggle.  Sithole was foiled and summarily ejected from the party – an act he regretted till his grave.   The simple question is why would these two black groupings fight for what did not legitimately belong to them.   Participating in the struggle only meant that they were offering themselves for use by the Majority Shonas.</w:t>
      </w:r>
    </w:p>
    <w:p w:rsidR="00EB2276" w:rsidRDefault="00EB2276" w:rsidP="00EB2276">
      <w:pPr>
        <w:jc w:val="both"/>
      </w:pPr>
    </w:p>
    <w:p w:rsidR="00EB2276" w:rsidRDefault="00EB2276" w:rsidP="00EB2276">
      <w:pPr>
        <w:jc w:val="both"/>
      </w:pPr>
      <w:r>
        <w:t>Correction</w:t>
      </w:r>
    </w:p>
    <w:p w:rsidR="00EB2276" w:rsidRDefault="00EB2276" w:rsidP="00EB2276">
      <w:pPr>
        <w:jc w:val="both"/>
      </w:pPr>
      <w:r>
        <w:t>Zanu’s correction of Sithole’s errors left the Shangaans a thoroughly confused group despite the modification of their identity to drift closer to Shona under the guise of a language called Ndau, generally accepted among the ignorant as a dialect of Shona.  The truth remains – they are foreigners, unwilling to advance our cause as they huddle around and cling childishly to the ‘Ndonga’.</w:t>
      </w:r>
    </w:p>
    <w:p w:rsidR="00EB2276" w:rsidRDefault="00EB2276" w:rsidP="00EB2276">
      <w:pPr>
        <w:jc w:val="both"/>
      </w:pPr>
    </w:p>
    <w:p w:rsidR="00EB2276" w:rsidRDefault="00EB2276" w:rsidP="00EB2276">
      <w:pPr>
        <w:jc w:val="both"/>
      </w:pPr>
      <w:r>
        <w:t>Sustenance of illegal regime</w:t>
      </w:r>
    </w:p>
    <w:p w:rsidR="00EB2276" w:rsidRDefault="00EB2276" w:rsidP="00EB2276">
      <w:pPr>
        <w:jc w:val="both"/>
      </w:pPr>
      <w:r>
        <w:t>For seventeen years of bitter Zanu struggle (2</w:t>
      </w:r>
      <w:r>
        <w:rPr>
          <w:vertAlign w:val="superscript"/>
        </w:rPr>
        <w:t>nd</w:t>
      </w:r>
      <w:r>
        <w:t xml:space="preserve"> Chimurenga) to repossess lost Shona pride and stolen land, the whites put up a very stiff but doomed resistance.  They were aided and abetted by their British and American kith and kin that today will never forgive R.G. for taking on our behalf what belongs to us.  During the struggle, Ian Smith received modern war equipment from the G8 such as Gazelle helicopters, UZI’s etc, but Zanu received expired medicines through the UN.  There was no doubt in our minds that the point made by such assistance to Smith in violation of UN sanctions was that blood is thicker than water.</w:t>
      </w:r>
    </w:p>
    <w:p w:rsidR="00EB2276" w:rsidRDefault="00EB2276" w:rsidP="00EB2276">
      <w:pPr>
        <w:jc w:val="both"/>
      </w:pPr>
    </w:p>
    <w:p w:rsidR="00EB2276" w:rsidRDefault="00EB2276" w:rsidP="00EB2276">
      <w:pPr>
        <w:jc w:val="both"/>
      </w:pPr>
      <w:r>
        <w:t>Strategy</w:t>
      </w:r>
    </w:p>
    <w:p w:rsidR="00EB2276" w:rsidRDefault="00EB2276" w:rsidP="00EB2276">
      <w:pPr>
        <w:jc w:val="both"/>
      </w:pPr>
      <w:r>
        <w:t>Now, in struggle comrades, you must have strategies and develop your own tactics suitable for the environment in which that struggles is being executed.   Chairman Mao Ze Dong wrote quite extensively on strategy and tactics.  The material is easily accessible to those willing to read and learn.  Designing good strategies is not a simple matter- it requires acutely intelligent minds spiced with an unwavering commitment to success.</w:t>
      </w:r>
    </w:p>
    <w:p w:rsidR="00EB2276" w:rsidRDefault="00EB2276" w:rsidP="00EB2276">
      <w:pPr>
        <w:jc w:val="both"/>
      </w:pPr>
    </w:p>
    <w:p w:rsidR="00EB2276" w:rsidRDefault="00EB2276" w:rsidP="00EB2276">
      <w:pPr>
        <w:jc w:val="both"/>
      </w:pPr>
      <w:r>
        <w:t>Zanu was found wanting in this regard.  Men and women made of the correct political material and with characters made of sterner tempered with resilience, honestly, dignity and awesomely high levels of political acumen, began to distinguish themselves on the ground.  We remember Chitepo and Takawira, at this level with great fondness.</w:t>
      </w:r>
    </w:p>
    <w:p w:rsidR="00EB2276" w:rsidRDefault="00EB2276" w:rsidP="00EB2276">
      <w:pPr>
        <w:jc w:val="both"/>
      </w:pPr>
    </w:p>
    <w:p w:rsidR="00EB2276" w:rsidRDefault="00EB2276" w:rsidP="00EB2276">
      <w:pPr>
        <w:jc w:val="both"/>
      </w:pPr>
      <w:r>
        <w:t xml:space="preserve">Reigns </w:t>
      </w:r>
    </w:p>
    <w:p w:rsidR="00EB2276" w:rsidRDefault="00EB2276" w:rsidP="00EB2276">
      <w:pPr>
        <w:jc w:val="both"/>
      </w:pPr>
      <w:r>
        <w:t>When R.G. took over the reins of power in Zanu tremors of fears in the hearts of whites were heard throughout the country.  R.G. Immediately proved to be good quality leadership material through the country.  R.G. immediately proved to be good quality leadership material through the manner in which he meticulously and incisively executed the revolutionary fight for the restoration of our hallowed independence and Shona democracy.  Revolution means a violent overthrow of the status quo.  R.G. did precisely that.   As we all know the fight is far from being over.</w:t>
      </w:r>
    </w:p>
    <w:p w:rsidR="00EB2276" w:rsidRDefault="00EB2276" w:rsidP="00EB2276">
      <w:pPr>
        <w:jc w:val="both"/>
      </w:pPr>
    </w:p>
    <w:p w:rsidR="00EB2276" w:rsidRDefault="00EB2276" w:rsidP="00EB2276">
      <w:pPr>
        <w:jc w:val="both"/>
      </w:pPr>
      <w:r>
        <w:t>Flag independence</w:t>
      </w:r>
    </w:p>
    <w:p w:rsidR="00EB2276" w:rsidRDefault="00EB2276" w:rsidP="00EB2276">
      <w:pPr>
        <w:jc w:val="both"/>
      </w:pPr>
      <w:r>
        <w:t>As long as the white community remained economically dominant beyond Independence Day of April 18, 1980, then the battle is certainly not over yet.  Flag independence remains meaningful until the transfer of wealth into the hands of its rightful owners.  No one understands this position in Zanu better than the amazingly resilient and conscientious strategist R.G.</w:t>
      </w:r>
    </w:p>
    <w:p w:rsidR="00EB2276" w:rsidRDefault="00EB2276" w:rsidP="00EB2276">
      <w:pPr>
        <w:jc w:val="both"/>
      </w:pPr>
    </w:p>
    <w:p w:rsidR="00EB2276" w:rsidRDefault="00EB2276" w:rsidP="00EB2276">
      <w:pPr>
        <w:jc w:val="both"/>
      </w:pPr>
      <w:r>
        <w:t>Impediment</w:t>
      </w:r>
    </w:p>
    <w:p w:rsidR="00EB2276" w:rsidRDefault="00EB2276" w:rsidP="00EB2276">
      <w:pPr>
        <w:jc w:val="both"/>
      </w:pPr>
      <w:r>
        <w:t>Because of the Lancaster House Constitutional trappings, R.G. put the issue of white economic dominance in a political freezer, which he safely locked with the word ‘Reconciliation’.  This earned him bountless praises such as ‘ The most brilliant politician’ by his former tormentors who could not believe their ears when the policy of reconciliation was announced.  R.G. knew how to leave sleeping dogs to lie.  He opted to decisively deal firstly with the Ndebeles once and for all.</w:t>
      </w:r>
    </w:p>
    <w:p w:rsidR="00EB2276" w:rsidRDefault="00EB2276" w:rsidP="00EB2276">
      <w:pPr>
        <w:jc w:val="both"/>
      </w:pPr>
    </w:p>
    <w:p w:rsidR="00EB2276" w:rsidRDefault="00EB2276" w:rsidP="00EB2276">
      <w:pPr>
        <w:jc w:val="both"/>
      </w:pPr>
      <w:r>
        <w:t>Zapu and Zipra</w:t>
      </w:r>
    </w:p>
    <w:p w:rsidR="00EB2276" w:rsidRDefault="00EB2276" w:rsidP="00EB2276">
      <w:pPr>
        <w:jc w:val="both"/>
      </w:pPr>
      <w:r>
        <w:t>At independence Zapu posed the most difficult challenge to Zanu over the leadership of the country.  The threat was not so much in terms of grassroots support as it was in terms of military firepower which Zapu built over many years with Russian and Cuban support while Zanla sweated it our desire to conclusively deal with issue of Ndebeles and their ugly past and the need to pacify Zapu was never greater than in 1980.</w:t>
      </w:r>
    </w:p>
    <w:p w:rsidR="00EB2276" w:rsidRDefault="00EB2276" w:rsidP="00EB2276">
      <w:pPr>
        <w:jc w:val="both"/>
      </w:pPr>
    </w:p>
    <w:p w:rsidR="00EB2276" w:rsidRDefault="00EB2276" w:rsidP="00EB2276">
      <w:pPr>
        <w:jc w:val="both"/>
      </w:pPr>
      <w:r>
        <w:t>5</w:t>
      </w:r>
      <w:r>
        <w:rPr>
          <w:vertAlign w:val="superscript"/>
        </w:rPr>
        <w:t>th</w:t>
      </w:r>
      <w:r>
        <w:t xml:space="preserve"> Brigade</w:t>
      </w:r>
    </w:p>
    <w:p w:rsidR="00EB2276" w:rsidRDefault="00EB2276" w:rsidP="00EB2276">
      <w:pPr>
        <w:jc w:val="both"/>
      </w:pPr>
      <w:r>
        <w:t>R.G. instantly realised that it would be futile to draw open battle lines with ‘vaDumbuguru’, preferring to quietly do his homework.  He brought into the country super military training experts from North Korea.  Within eight months, a revered, feared and uncompromising crack force, known as Gukurahundi, had been trained.  This is the force (5</w:t>
      </w:r>
      <w:r>
        <w:rPr>
          <w:vertAlign w:val="superscript"/>
        </w:rPr>
        <w:t>th</w:t>
      </w:r>
      <w:r>
        <w:t xml:space="preserve"> Brigade), which was to strike terror in the hearts of Ndebeles.   On one hand, R.G. consistently dangled the juicy carrot of Government of National Unity and the integration of forces into the National Army.  Mugabe always knew that Nkomo was desperate for power and so he let him have a little of it.  The integration of the three armies would help to scatter Zipra and wide.</w:t>
      </w:r>
    </w:p>
    <w:p w:rsidR="00EB2276" w:rsidRDefault="00EB2276" w:rsidP="00EB2276">
      <w:pPr>
        <w:jc w:val="both"/>
      </w:pPr>
    </w:p>
    <w:p w:rsidR="00EB2276" w:rsidRDefault="00EB2276" w:rsidP="00EB2276">
      <w:pPr>
        <w:jc w:val="both"/>
      </w:pPr>
      <w:r>
        <w:t>Dissidents</w:t>
      </w:r>
    </w:p>
    <w:p w:rsidR="00EB2276" w:rsidRDefault="00EB2276" w:rsidP="00EB2276">
      <w:pPr>
        <w:jc w:val="both"/>
      </w:pPr>
      <w:r>
        <w:t>On other hand, R.G. created a small rebel force compromising mainly of recruits from Zipra and called them dissidents who were complimented by selected highly trained Zanla forces who would direct operations.  The group was put on pay role and then deployed in the Midlands and Matabeleland.</w:t>
      </w:r>
    </w:p>
    <w:p w:rsidR="00EB2276" w:rsidRDefault="00EB2276" w:rsidP="00EB2276">
      <w:pPr>
        <w:jc w:val="both"/>
      </w:pPr>
    </w:p>
    <w:p w:rsidR="00EB2276" w:rsidRDefault="00EB2276" w:rsidP="00EB2276">
      <w:pPr>
        <w:jc w:val="both"/>
      </w:pPr>
      <w:r>
        <w:t>Soon the self styled dissidents were joined by other genuinely aggrieved Zipras who could not stand the heat generated exclusively for them in the National Army.  However, the army deserters and a few notorious Zipras who hated R.G. with a passion, never had a clue that the dissident element was not a Zapu initiative.  While Zapu denied sponsoring dissidents, leading to a loss of faith and confidence in their leadership by Zipras, the genuine dissident remained confused and uncoordinated finally resorting to aimless nomadic movement within the region.  It is during wondering that they got ambushed, killed and displayed at Police Camps until they began to decompose.</w:t>
      </w:r>
    </w:p>
    <w:p w:rsidR="00EB2276" w:rsidRDefault="00EB2276" w:rsidP="00EB2276">
      <w:pPr>
        <w:jc w:val="both"/>
      </w:pPr>
    </w:p>
    <w:p w:rsidR="00EB2276" w:rsidRDefault="00EB2276" w:rsidP="00EB2276">
      <w:pPr>
        <w:jc w:val="both"/>
      </w:pPr>
      <w:r>
        <w:t>The Government – sponsored dissidents straight away went into orgy of band activity such as destroying development project equipment, raping women, demanding food, killing a few ‘Ndebele sell-outs’ especially those in the Zapu party structures.   They cleverly avoided direct contact with the National Army units except a few small  skirmishes meant to deflect suspicion.</w:t>
      </w:r>
    </w:p>
    <w:p w:rsidR="00EB2276" w:rsidRDefault="00EB2276" w:rsidP="00EB2276">
      <w:pPr>
        <w:jc w:val="both"/>
      </w:pPr>
    </w:p>
    <w:p w:rsidR="00EB2276" w:rsidRDefault="00EB2276" w:rsidP="00EB2276">
      <w:pPr>
        <w:jc w:val="both"/>
      </w:pPr>
      <w:r>
        <w:t>Pretext</w:t>
      </w:r>
    </w:p>
    <w:p w:rsidR="00EB2276" w:rsidRDefault="00EB2276" w:rsidP="00EB2276">
      <w:pPr>
        <w:jc w:val="both"/>
      </w:pPr>
      <w:r>
        <w:t>A perfect pretext had been created.  The 5</w:t>
      </w:r>
      <w:r>
        <w:rPr>
          <w:vertAlign w:val="superscript"/>
        </w:rPr>
        <w:t>th</w:t>
      </w:r>
      <w:r>
        <w:t xml:space="preserve"> Brigade was then swiftly deployed in the three provinces to ‘deal with the dissidents’ under the command of that agile and indestructible Perence Shiri.  The real targets were Ndebele civilians and Zipra man whose fathers had committed crimes against the Shona People.  The strategy worked well, in no time Zapu’s political structures were smashed.</w:t>
      </w:r>
    </w:p>
    <w:p w:rsidR="00EB2276" w:rsidRDefault="00EB2276" w:rsidP="00EB2276">
      <w:pPr>
        <w:jc w:val="both"/>
      </w:pPr>
    </w:p>
    <w:p w:rsidR="00EB2276" w:rsidRDefault="00EB2276" w:rsidP="00EB2276">
      <w:pPr>
        <w:jc w:val="both"/>
      </w:pPr>
      <w:r>
        <w:t>Liquidation</w:t>
      </w:r>
    </w:p>
    <w:p w:rsidR="00EB2276" w:rsidRDefault="00EB2276" w:rsidP="00EB2276">
      <w:pPr>
        <w:jc w:val="both"/>
      </w:pPr>
      <w:r>
        <w:t xml:space="preserve">Within five years, 25 000 Ndebeles were exterminated in ways that instilled fear in the survivors, family life was dislocated as members scattered in different directions.  The rate of kill was just unbelievable and inspite of rumblings by the minority Zapu in parliament, the exercise carried on undisturbed culminating in the ‘Head of the Snake’ villain fleeing the country to take refuge in a European country where his stay was bankrolled by the same multinationals he had earlier proclaimed to be fighting.  </w:t>
      </w:r>
    </w:p>
    <w:p w:rsidR="00EB2276" w:rsidRDefault="00EB2276" w:rsidP="00EB2276">
      <w:pPr>
        <w:jc w:val="both"/>
      </w:pPr>
    </w:p>
    <w:p w:rsidR="00EB2276" w:rsidRDefault="00EB2276" w:rsidP="00EB2276">
      <w:pPr>
        <w:jc w:val="both"/>
      </w:pPr>
      <w:r>
        <w:t>Achievements</w:t>
      </w:r>
    </w:p>
    <w:p w:rsidR="00EB2276" w:rsidRDefault="00EB2276" w:rsidP="00EB2276">
      <w:pPr>
        <w:jc w:val="both"/>
      </w:pPr>
      <w:r>
        <w:t>The real achievements of such a strategy was much greater than what the numbers of those slaughtered reflect.  There is probably roughly 2 million Ndebeles still alive today and therefore the first achievement of the 5</w:t>
      </w:r>
      <w:r>
        <w:rPr>
          <w:vertAlign w:val="superscript"/>
        </w:rPr>
        <w:t>th</w:t>
      </w:r>
      <w:r>
        <w:t xml:space="preserve"> Brigade was redefining Ndebele and Shona relationships is so far as to who matters in this country.  The Ndebeles now fully know who wields what political clout in this sets the stage for the discussion of other achievements of the 5</w:t>
      </w:r>
      <w:r>
        <w:rPr>
          <w:vertAlign w:val="superscript"/>
        </w:rPr>
        <w:t>th</w:t>
      </w:r>
      <w:r>
        <w:t xml:space="preserve"> Brigade.  The achievements include:</w:t>
      </w:r>
    </w:p>
    <w:p w:rsidR="00EB2276" w:rsidRDefault="00EB2276" w:rsidP="00EB2276">
      <w:pPr>
        <w:jc w:val="both"/>
      </w:pPr>
    </w:p>
    <w:p w:rsidR="00EB2276" w:rsidRDefault="00EB2276" w:rsidP="00EB2276">
      <w:pPr>
        <w:jc w:val="both"/>
      </w:pPr>
      <w:r>
        <w:t>a)</w:t>
      </w:r>
      <w:r>
        <w:tab/>
        <w:t>Heritage</w:t>
      </w:r>
    </w:p>
    <w:p w:rsidR="00EB2276" w:rsidRDefault="00EB2276" w:rsidP="00EB2276">
      <w:pPr>
        <w:jc w:val="both"/>
      </w:pPr>
      <w:r>
        <w:t>The military offensive in Matabeleland opened new windows of opportunity for the Shonas to reassert themselves in the country as the dominant and numerically superior group in order to repossess our lost glory and heritage, expressed in material, cultural, social and spiritual terms.</w:t>
      </w:r>
    </w:p>
    <w:p w:rsidR="00EB2276" w:rsidRDefault="00EB2276" w:rsidP="00EB2276">
      <w:pPr>
        <w:jc w:val="both"/>
      </w:pPr>
    </w:p>
    <w:p w:rsidR="00EB2276" w:rsidRDefault="00EB2276" w:rsidP="00EB2276">
      <w:pPr>
        <w:jc w:val="both"/>
      </w:pPr>
      <w:r>
        <w:t>b)</w:t>
      </w:r>
      <w:r>
        <w:tab/>
        <w:t>Language</w:t>
      </w:r>
    </w:p>
    <w:p w:rsidR="00EB2276" w:rsidRDefault="00EB2276" w:rsidP="00EB2276">
      <w:pPr>
        <w:jc w:val="both"/>
      </w:pPr>
      <w:r>
        <w:t xml:space="preserve"> The Shona language has regained its dominant position in our society.  It has become the lingua franca of Zimbabwe in the public sector particularly in government departments such as the army, police, hospitals, schools, immigration, customs, throughout the country.  One can now authoritatively demand service in the Shona language, even conduct telephonic conversation anywhere in Matabeleland without any need to apologise for the use of Shona or without the burden of having to speak Ndebele.   National Z.T.V. is completely Shona and does very well to promote and develop our language.  This is as it should be since Zimbabwe is a Shona Nation.  We should not give room to the languages of the invading grouped because our intention is to culturally fracture and dislocate them.</w:t>
      </w:r>
    </w:p>
    <w:p w:rsidR="00EB2276" w:rsidRDefault="00EB2276" w:rsidP="00EB2276">
      <w:pPr>
        <w:jc w:val="both"/>
      </w:pPr>
    </w:p>
    <w:p w:rsidR="00EB2276" w:rsidRDefault="00EB2276" w:rsidP="00EB2276">
      <w:pPr>
        <w:jc w:val="both"/>
      </w:pPr>
      <w:r>
        <w:t>Let us be reminded that language dominance automatically creates many opportunities such as employment, which occurs accordingly to the language spread.  Shona speakers are now everywhere, in every corner of the country not as vegetable vendors but as holders of influential positions.  This occurrence is not accidental and the doubting Thomases better get this point straight because it cost careful planning.  Ndebele children now realise that ignorance of Shona is a serious handicap and have, therefore, slowly but surely grown to accept the inevitable relegation of their own language to an insignificant and parasitical second class means of communication restricted to their homes or play in the streets.  Ndebeles can only play a translational role in Zimbabwe and nothing else beyond this – check the Zimbabwe passport, newspaper etc.</w:t>
      </w:r>
    </w:p>
    <w:p w:rsidR="00EB2276" w:rsidRDefault="00EB2276" w:rsidP="00EB2276">
      <w:pPr>
        <w:jc w:val="both"/>
      </w:pPr>
    </w:p>
    <w:p w:rsidR="00EB2276" w:rsidRDefault="00EB2276" w:rsidP="00EB2276">
      <w:pPr>
        <w:jc w:val="both"/>
      </w:pPr>
      <w:r>
        <w:t xml:space="preserve">As Shonas, we can now freely traverse the length and breadth of the country armed only with our language for communication.  The same cannot be said of Ndebele.  We must take note that even when a shona person makes an effort to utter just a single  ‘ngca’ or ‘ka’ for ‘qa’, the Ndebele stupidly get amused or fascinated like we used to when the white men attempted to speak Shona, for instance, if the white men in church spoke broken Shona, like ‘imwari yedu’ you could not miss the excitement and appreciation on the faces of the black congregation who believed in the superiority of the English Language.  </w:t>
      </w:r>
    </w:p>
    <w:p w:rsidR="00EB2276" w:rsidRDefault="00EB2276" w:rsidP="00EB2276">
      <w:pPr>
        <w:jc w:val="both"/>
      </w:pPr>
    </w:p>
    <w:p w:rsidR="00EB2276" w:rsidRDefault="00EB2276" w:rsidP="00EB2276">
      <w:pPr>
        <w:jc w:val="both"/>
      </w:pPr>
      <w:r>
        <w:t>The sell-out tea boy, Morgan Tsvangirai, rides on this crest of the success of our policy to elevate Shona to undisputed one National official language.  We gather that when he roves around denouncing the President, in his party’s stronghold of Matabeleland he addresses his rallies in Shona.  He better be advised that this filthy opportunism as he exploits R.G’s deeds at the same time trying to destroy him politically.  In any case he is politically a product of Zanu turned prodigal son.  The ZCTU, which short him to prominence, was established by Zanu turned prodigal son.  The ZCTU which short him to prominence was established by Zanu in the interest of the oppressed workers and Tea-boy better put his act together.  Ziva kwawakabva!! Or else hemlock is ready for you Mr Chameleon.</w:t>
      </w:r>
    </w:p>
    <w:p w:rsidR="00EB2276" w:rsidRDefault="00EB2276" w:rsidP="00EB2276">
      <w:pPr>
        <w:jc w:val="both"/>
      </w:pPr>
    </w:p>
    <w:p w:rsidR="00EB2276" w:rsidRDefault="00EB2276" w:rsidP="00EB2276">
      <w:pPr>
        <w:jc w:val="both"/>
      </w:pPr>
      <w:r>
        <w:t>c)</w:t>
      </w:r>
      <w:r>
        <w:tab/>
        <w:t>Jobs</w:t>
      </w:r>
    </w:p>
    <w:p w:rsidR="00EB2276" w:rsidRDefault="00EB2276" w:rsidP="00EB2276">
      <w:pPr>
        <w:jc w:val="both"/>
      </w:pPr>
      <w:r>
        <w:t>Roughly 95% of Government jobs in Matabeleland and almost 100% in the rest of the country are held by Shonas.  We cited the relevant department earlier and added positions that matter as well as low-grade jobs are invariably in Shona hands.  Exceedingly heartening is the fact that the private sector went ahead without waiting for directives to implement the policy successfully.  This includes factories, banks, construction companies etc.</w:t>
      </w:r>
    </w:p>
    <w:p w:rsidR="00EB2276" w:rsidRDefault="00EB2276" w:rsidP="00EB2276">
      <w:pPr>
        <w:jc w:val="both"/>
      </w:pPr>
    </w:p>
    <w:p w:rsidR="00EB2276" w:rsidRDefault="00EB2276" w:rsidP="00EB2276">
      <w:pPr>
        <w:jc w:val="both"/>
      </w:pPr>
      <w:r>
        <w:t>Training in tertiary institutions too has played a very significant role, as it is critical that in manpower development due attention is paid to giving skills to the Majority indigenous Shona who will be able to take up employment opportunities always.  Teachers’ Colleges, Polytechs, Universities, all reflect in their enrolment, Shona dominance regardless of where the institution is located in the country.   The most educated people are Shonas consequently.</w:t>
      </w:r>
    </w:p>
    <w:p w:rsidR="00EB2276" w:rsidRDefault="00EB2276" w:rsidP="00EB2276">
      <w:pPr>
        <w:jc w:val="both"/>
      </w:pPr>
    </w:p>
    <w:p w:rsidR="00EB2276" w:rsidRDefault="00EB2276" w:rsidP="00EB2276">
      <w:pPr>
        <w:jc w:val="both"/>
      </w:pPr>
      <w:r>
        <w:t>With time cities such as Bulawayo will be Shona dominated as predicted accurately by the late hero Herbert Ushewokunze who at some point  ill-timed the naming of Mshabezi dam as Mwanakuridza.  It is a well known fact that the job distribution in the city council of Bulawayo is skewed in favour of Ndebeles.  However, it is pleasing that this is the only employer in Matabeleland with a majority of Ndebeles.  Efforts must be made to put them in line with the present trend.</w:t>
      </w:r>
    </w:p>
    <w:p w:rsidR="00EB2276" w:rsidRDefault="00EB2276" w:rsidP="00EB2276">
      <w:pPr>
        <w:jc w:val="both"/>
      </w:pPr>
      <w:r>
        <w:t>The resistance of the teaching of Shona in all schools in Matabeleland will soon fizzle out.  More and more teaching posts are being taken up by Shona college graduates and appointments of Shona school heads has already been won.  Students/pupils in all schools in that part of the country will, in the not too distant future be mostly Shona.  We must not forget what Nathan Shamuyarira once observed in the 1979 Grand Plan ‘‘The only way to weaken the Ndebele is to deprive him of an education’.  Shona is taught in all teachers’ colleges and pressure must continue to be applied to limit the teaching of Ndebele to those few who happen to be enrolled.</w:t>
      </w:r>
    </w:p>
    <w:p w:rsidR="00EB2276" w:rsidRDefault="00EB2276" w:rsidP="00EB2276">
      <w:pPr>
        <w:jc w:val="both"/>
      </w:pPr>
    </w:p>
    <w:p w:rsidR="00EB2276" w:rsidRDefault="00EB2276" w:rsidP="00EB2276">
      <w:pPr>
        <w:jc w:val="both"/>
      </w:pPr>
      <w:r>
        <w:t>Some churches too are beginning to realise the trend of the times.  They have introduced strictly Shona services  - a very pertinent move towards achieving our goal.  All churches nation-wide must conduct services in Shona to achieve that national cohesion and singular Zimbabwe national identity.  However, there are some Bishops of a known church organisation pretending to be self-anointed champions of the Ndebele lost cause.  Their days are certainly numbered, as the 4</w:t>
      </w:r>
      <w:r>
        <w:rPr>
          <w:vertAlign w:val="superscript"/>
        </w:rPr>
        <w:t>th</w:t>
      </w:r>
      <w:r>
        <w:t xml:space="preserve"> Chimurenga will leave no stone unturned, even religious stones will roll.</w:t>
      </w:r>
    </w:p>
    <w:p w:rsidR="00EB2276" w:rsidRDefault="00EB2276" w:rsidP="00EB2276">
      <w:pPr>
        <w:jc w:val="both"/>
      </w:pPr>
    </w:p>
    <w:p w:rsidR="00EB2276" w:rsidRDefault="00EB2276" w:rsidP="00EB2276">
      <w:pPr>
        <w:jc w:val="both"/>
      </w:pPr>
      <w:r>
        <w:t>Culture</w:t>
      </w:r>
    </w:p>
    <w:p w:rsidR="00EB2276" w:rsidRDefault="00EB2276" w:rsidP="00EB2276">
      <w:pPr>
        <w:jc w:val="both"/>
      </w:pPr>
      <w:r>
        <w:t>In fact there is no such portion of this country called Matabeleland.  This was colonial mischief at its worst, in order to apply the divide and rule barbaric policy.  How could invaders have a place named after their tribe as if they were legitimate inhabitants?</w:t>
      </w:r>
    </w:p>
    <w:p w:rsidR="00EB2276" w:rsidRDefault="00EB2276" w:rsidP="00EB2276">
      <w:pPr>
        <w:jc w:val="both"/>
      </w:pPr>
    </w:p>
    <w:p w:rsidR="00EB2276" w:rsidRDefault="00EB2276" w:rsidP="00EB2276">
      <w:pPr>
        <w:jc w:val="both"/>
      </w:pPr>
      <w:r>
        <w:t xml:space="preserve">Our culture, robust and durable as ever, is spreading swiftly throughout the country and the agents are known to us all.   Shona cultural trends are emerging in areas of ‘rowora’ traditionally bastardised as ‘lobola’ where astronomical bride prices are now being sought by every Zimbabwean parent.  Burial rites like the mock drama in imitation of the deceased’s fond habits are now done even where no Shona person is present.  Once a trend is self-perpetuating, it ceases to need monitoring as it gets weaned off from its architect.  The drum and dance at funeral wakes and our trust and faith in black magic have all permeated the social value structures of our former masters.       </w:t>
      </w:r>
    </w:p>
    <w:p w:rsidR="00EB2276" w:rsidRDefault="00EB2276" w:rsidP="00EB2276">
      <w:pPr>
        <w:jc w:val="both"/>
      </w:pPr>
    </w:p>
    <w:p w:rsidR="00EB2276" w:rsidRDefault="00EB2276" w:rsidP="00EB2276">
      <w:pPr>
        <w:jc w:val="both"/>
      </w:pPr>
      <w:r>
        <w:t>National public addresses at official functions are done in Shona.  Being a Shona is now a source of pride particularly in Shona assimilates who in place of that cultural void, have received a reward to fill the gap as a result of seeking redemption from Shonas.</w:t>
      </w:r>
    </w:p>
    <w:p w:rsidR="00EB2276" w:rsidRDefault="00EB2276" w:rsidP="00EB2276">
      <w:pPr>
        <w:jc w:val="both"/>
      </w:pPr>
    </w:p>
    <w:p w:rsidR="00EB2276" w:rsidRDefault="00EB2276" w:rsidP="00EB2276">
      <w:pPr>
        <w:jc w:val="both"/>
      </w:pPr>
      <w:r>
        <w:t>Marriage partner preferences bear further testimony to the superiority of Shona. Ndebele girls will without exception opt to marry a Shona man given a choice between men from the two groups.  This is not without reason.  Ndebele men are often savage and brutal prospective husbands.  They are ungiving, unprotective and stingy.  Since time immemorial, Shona men have enjoyed the luxury of making Ndebele girls pregnant and then deserting them.   There are several benefits from this.  The young ladies lose out on education, hence on reliable sources of income, eventually resorting to prostitution.   In fact, our Shona drama script writers have captured this when invariably all loose female characters playing the role of prostitute or infidelity are given Ndebele names such as MaNcube, MaKhumalo.  Secondly we have managed to dilute the Ndebeles since children fathered and left by our brothers (illegitimates) are Ndebele by name but Shonas by blood.  This is a legitimate form of struggle.  The end justifies the means.   The true Ndebele population is shrinking and we can all be catalysts in this.</w:t>
      </w:r>
    </w:p>
    <w:p w:rsidR="00EB2276" w:rsidRDefault="00EB2276" w:rsidP="00EB2276">
      <w:pPr>
        <w:jc w:val="both"/>
      </w:pPr>
      <w:r>
        <w:t>Business opportunities</w:t>
      </w:r>
    </w:p>
    <w:p w:rsidR="00EB2276" w:rsidRDefault="00EB2276" w:rsidP="00EB2276">
      <w:pPr>
        <w:jc w:val="both"/>
      </w:pPr>
      <w:r>
        <w:t>The emergence of Shona indigenous black business entrepreneurs in another great achievement toward our goal.  Most black owned retail shops in Bulawayo belong to Shona people, the Chigumiras, Munyoros, etc.  Most black owned firms in manufacturing, communication, engineering, clothing, transport, belong to Shonas in the so called Matabeleland.  Names such as Philip Chiyangwa, that whiz-kid who turns anything he touches into gold are now household names especially amongst fighters for black empowerment.   Chiyangwa and others are leading the crusade to funnel every industrial and commercial asset in Bulawayo and elsewhere into Shona hands.</w:t>
      </w:r>
    </w:p>
    <w:p w:rsidR="00EB2276" w:rsidRDefault="00EB2276" w:rsidP="00EB2276">
      <w:pPr>
        <w:jc w:val="both"/>
      </w:pPr>
    </w:p>
    <w:p w:rsidR="00EB2276" w:rsidRDefault="00EB2276" w:rsidP="00EB2276">
      <w:pPr>
        <w:jc w:val="both"/>
      </w:pPr>
      <w:r>
        <w:t>Consumable products such as milk, beef, soups carry Shona labels.  The purpose here is to force the die-hard Ndebele families to start using Shona words in their home.</w:t>
      </w:r>
    </w:p>
    <w:p w:rsidR="00EB2276" w:rsidRDefault="00EB2276" w:rsidP="00EB2276">
      <w:pPr>
        <w:jc w:val="both"/>
      </w:pPr>
    </w:p>
    <w:p w:rsidR="00EB2276" w:rsidRDefault="00EB2276" w:rsidP="00EB2276">
      <w:pPr>
        <w:jc w:val="both"/>
      </w:pPr>
      <w:r>
        <w:t>Language describes one’s surroundings and it is becoming abundantly clear to the Ndebele that this situation is inescapable and R.G. must take credit for it all.</w:t>
      </w:r>
    </w:p>
    <w:p w:rsidR="00EB2276" w:rsidRDefault="00EB2276" w:rsidP="00EB2276">
      <w:pPr>
        <w:jc w:val="both"/>
      </w:pPr>
    </w:p>
    <w:p w:rsidR="00EB2276" w:rsidRDefault="00EB2276" w:rsidP="00EB2276">
      <w:pPr>
        <w:jc w:val="both"/>
      </w:pPr>
      <w:r>
        <w:t>Combined Effort</w:t>
      </w:r>
    </w:p>
    <w:p w:rsidR="00EB2276" w:rsidRDefault="00EB2276" w:rsidP="00EB2276">
      <w:pPr>
        <w:jc w:val="both"/>
      </w:pPr>
      <w:r>
        <w:t>The military, cultural, economic and political assaults complimented one another very well to bring about the sterling achievements cited above.  The success of the business enterprises mentioned elsewhere was calculated.   The appointment of a Shona to head the Central Bank (Reserve Bank) ensured that noone else gets a banking licence except Shonas’ paving way for the establishment of the indigenous banks with branches all over the country by Shonas only.</w:t>
      </w:r>
    </w:p>
    <w:p w:rsidR="00EB2276" w:rsidRDefault="00EB2276" w:rsidP="00EB2276">
      <w:pPr>
        <w:jc w:val="both"/>
      </w:pPr>
    </w:p>
    <w:p w:rsidR="00EB2276" w:rsidRDefault="00EB2276" w:rsidP="00EB2276">
      <w:pPr>
        <w:jc w:val="both"/>
      </w:pPr>
      <w:r>
        <w:t>We now have a Shona dominated banking sector which used to be a preserve of foreigners and there is no doubt that this is pivotal to the indigenisation process.   Despite serving everyone, regardless of race, colour, creed, tribe these banks have fulfilled their role in our struggle for Shona dominance and therefore would like to congratulate Julius Makoni of National Merchant Bank (NMB), Leonard Nyemba of Trust Bank (Trustfin), Gideon Gono of the Commercial Bank of Zimbabwe (CBZ), Francis Nhema of Zimbabwe Building Society (ZBS), Thaka Mutunhu of Agribank, Nigel Chanakira of Kingdom Bank – the list is endless.    Recently one of these banks helped to establish a Shona person in the heart of Matabeleland North farming area of Nyamandlovu, on the aquifer – the most valuable land in this area.  The Shona man from Gweru was facilitated with a $60 million loan to takeover a highly priced productive dairy enterprise from a Swindells who could only take from the Kershelmar Dairies, his personal belongings before he left for Australia.  The Tagariras, also Shonas from Bulawayo, have taken over large properties (farms) in the same area, thanks to these banks and A2 Resettlement.  More and more large properties in the same area, thanks to these banks and A2 Fast Track Resettlement.  Shona workers are employed in these farms.  One must be a fool to fail to realise such political astuteness on the part of our leader.</w:t>
      </w:r>
    </w:p>
    <w:p w:rsidR="00EB2276" w:rsidRDefault="00EB2276" w:rsidP="00EB2276">
      <w:pPr>
        <w:jc w:val="both"/>
      </w:pPr>
    </w:p>
    <w:p w:rsidR="00EB2276" w:rsidRDefault="00EB2276" w:rsidP="00EB2276">
      <w:pPr>
        <w:jc w:val="both"/>
      </w:pPr>
      <w:r>
        <w:t>Most of those who are ungrateful to Zanu for these achievements are ignorant of the fact that the 1979 Grand Plan intended to facilitate funding for budding Shona business enterprises in farming, the hotel industry the purchase of large industrial complexes being sold by migrating former Rhodesians such as G &amp; D in Bulawayo.  We must appreciate that wherever these banks occur in the country, 100% staff is Shona.</w:t>
      </w:r>
    </w:p>
    <w:p w:rsidR="00EB2276" w:rsidRDefault="00EB2276" w:rsidP="00EB2276">
      <w:pPr>
        <w:jc w:val="both"/>
      </w:pPr>
    </w:p>
    <w:p w:rsidR="00EB2276" w:rsidRDefault="00EB2276" w:rsidP="00EB2276">
      <w:pPr>
        <w:jc w:val="both"/>
      </w:pPr>
      <w:r>
        <w:t>R.G sourced funds from the IMF and World Bank and then cancelled them into loan disbursement programmes through these banks.  No foreign owned commercial bank could be trusted with such funds lest they fail to apply the relevant discrimination against the Ndebeles.  Indigenous banks funnelled the funds into Shona hands.  And therefore, our obligation is to ensure that the noises made by IMF and company about non-payment does not hurt us politically because the money was put to good use.   Those young Shonas tempted to shun the party should seek more information on the 1979 Grand Plan of Zanu.</w:t>
      </w:r>
    </w:p>
    <w:p w:rsidR="00EB2276" w:rsidRDefault="00EB2276" w:rsidP="00EB2276">
      <w:pPr>
        <w:jc w:val="both"/>
      </w:pPr>
    </w:p>
    <w:p w:rsidR="00EB2276" w:rsidRDefault="00EB2276" w:rsidP="00EB2276">
      <w:pPr>
        <w:jc w:val="both"/>
      </w:pPr>
      <w:r>
        <w:t>Land</w:t>
      </w:r>
    </w:p>
    <w:p w:rsidR="00EB2276" w:rsidRDefault="00EB2276" w:rsidP="00EB2276">
      <w:pPr>
        <w:jc w:val="both"/>
      </w:pPr>
      <w:r>
        <w:t>This brings us to the very sensitive issue of land, which has been a bone of contention since the Ndebele occupation of Zimbabwe.   Because the majority of people in Bulawayo are Shonas, the rural areas must now be the target.  This can only be through the settlement programme.   The deployment of Shonas in Rural Matabeleland will be the last blow to break the spine of the enemy.  Because of this vision o n our part, political power cannot be allowed to slip into the hands of tyrants.  Zapu was an impediment to the realisation of this vision but we managed to destroy it.  In the words of the now maverick and controversial Zvobgo being advice to Zapu. ‘There is no less painful way for you than to join Zanu’.  Nkomo capitulated in 1987 and we all know that the Unity Accord was a farce or spokescreen face serve for Zanu’s one time greatest foe and headache turned tool.</w:t>
      </w:r>
    </w:p>
    <w:p w:rsidR="00EB2276" w:rsidRDefault="00EB2276" w:rsidP="00EB2276">
      <w:pPr>
        <w:jc w:val="both"/>
      </w:pPr>
    </w:p>
    <w:p w:rsidR="00EB2276" w:rsidRDefault="00EB2276" w:rsidP="00EB2276">
      <w:pPr>
        <w:jc w:val="both"/>
      </w:pPr>
      <w:r>
        <w:t>Shona supremacy is not a dream but a reality.  Should you stand idle and fail to throw your weight behind the leadership? Ask yourself whether you could be where you are were it not for Mugabe and Zanu – educationally, politically, economically, etc.  Land that is still in white hands must all find its way into Shona hands.  The courts can shout until the cows come home.  Many of us were sent to the gallows for demanding our independence.  The question of compensation is a non-starter; white farmer must go to Australia via the UK to collect their compensation.   Zanu is simply returning to the rightful owners what is rightfully theirs.  Food shortages will soon be a thing of the past – we must persevere.  Those whites that bought farms are as guilty as their fathers who horse-pegged Zimbabwean land, parcelling out to war fighters, because they received stolen property.   The ongoing agrarian revolution must be won or else our independence shall remain hollow.  The party will continue to use Nkomo’s fighters to further the cause but we must know when and how dump them so that their presence within our ranks does not unmake our victories in the area of marginalizing them.</w:t>
      </w:r>
    </w:p>
    <w:p w:rsidR="00EB2276" w:rsidRDefault="00EB2276" w:rsidP="00EB2276">
      <w:pPr>
        <w:jc w:val="both"/>
      </w:pPr>
    </w:p>
    <w:p w:rsidR="00EB2276" w:rsidRDefault="00EB2276" w:rsidP="00EB2276">
      <w:pPr>
        <w:jc w:val="both"/>
      </w:pPr>
      <w:r>
        <w:t>Fortunately, most of them are not intellectually gifted though to suspect that we are still guided by the 1979 Grand Plan.  Zanu will not change – Zipra should change to accept that they are foreigners and therefore not entitled to enjoy the benefits of being Zimbabweans.  SO far they have done well in striking terror in the hearts of their MDC colleagues.  The struggle is a process – from Mgagau/Morogoro to the establishment of Shona Nationhood, onward ever!  BACKWARD NEVER!</w:t>
      </w:r>
    </w:p>
    <w:p w:rsidR="00EB2276" w:rsidRDefault="00EB2276" w:rsidP="00EB2276">
      <w:pPr>
        <w:jc w:val="both"/>
      </w:pPr>
    </w:p>
    <w:p w:rsidR="00EB2276" w:rsidRDefault="00EB2276" w:rsidP="00EB2276">
      <w:pPr>
        <w:jc w:val="both"/>
      </w:pPr>
      <w:r>
        <w:t>The deeds of Great Man must be told while they live.   We need to refocus in view of the presence of the enemy within our ranks.</w:t>
      </w:r>
    </w:p>
    <w:p w:rsidR="00EB2276" w:rsidRDefault="00EB2276" w:rsidP="00EB2276">
      <w:pPr>
        <w:jc w:val="both"/>
      </w:pPr>
    </w:p>
    <w:p w:rsidR="00EB2276" w:rsidRDefault="00EB2276" w:rsidP="00EB2276">
      <w:pPr>
        <w:jc w:val="both"/>
      </w:pPr>
    </w:p>
    <w:p w:rsidR="00EB2276" w:rsidRDefault="00EB2276" w:rsidP="00EB2276">
      <w:pPr>
        <w:jc w:val="both"/>
        <w:rPr>
          <w:b/>
          <w:bCs/>
        </w:rPr>
      </w:pPr>
      <w:r>
        <w:rPr>
          <w:b/>
          <w:bCs/>
        </w:rPr>
        <w:t>FROM THE CORE</w:t>
      </w: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EB2276" w:rsidRDefault="00EB2276" w:rsidP="00EB2276">
      <w:pPr>
        <w:jc w:val="center"/>
        <w:rPr>
          <w:b/>
        </w:rPr>
      </w:pPr>
    </w:p>
    <w:p w:rsidR="00C134E1" w:rsidRDefault="00C134E1" w:rsidP="00EB2276">
      <w:pPr>
        <w:jc w:val="center"/>
        <w:rPr>
          <w:b/>
        </w:rPr>
      </w:pPr>
    </w:p>
    <w:p w:rsidR="00C134E1" w:rsidRDefault="00C134E1" w:rsidP="00EB2276">
      <w:pPr>
        <w:jc w:val="center"/>
        <w:rPr>
          <w:b/>
        </w:rPr>
      </w:pPr>
    </w:p>
    <w:p w:rsidR="00C134E1" w:rsidRDefault="00C134E1" w:rsidP="00EB2276">
      <w:pPr>
        <w:jc w:val="center"/>
        <w:rPr>
          <w:b/>
        </w:rPr>
      </w:pPr>
    </w:p>
    <w:p w:rsidR="00C134E1" w:rsidRDefault="00C134E1" w:rsidP="00EB2276">
      <w:pPr>
        <w:jc w:val="center"/>
        <w:rPr>
          <w:b/>
        </w:rPr>
      </w:pPr>
    </w:p>
    <w:p w:rsidR="00C134E1" w:rsidRDefault="00C134E1" w:rsidP="00EB2276">
      <w:pPr>
        <w:jc w:val="center"/>
        <w:rPr>
          <w:b/>
        </w:rPr>
      </w:pPr>
    </w:p>
    <w:p w:rsidR="00C134E1" w:rsidRDefault="00C134E1" w:rsidP="00EB2276">
      <w:pPr>
        <w:jc w:val="center"/>
        <w:rPr>
          <w:b/>
        </w:rPr>
      </w:pPr>
    </w:p>
    <w:p w:rsidR="00475A9A" w:rsidRDefault="00EB2276" w:rsidP="00EB2276">
      <w:pPr>
        <w:jc w:val="center"/>
        <w:rPr>
          <w:b/>
        </w:rPr>
      </w:pPr>
      <w:r>
        <w:rPr>
          <w:b/>
        </w:rPr>
        <w:t>APPENDIX 7</w:t>
      </w:r>
    </w:p>
    <w:p w:rsidR="00EB2276" w:rsidRDefault="00EB2276" w:rsidP="00EB2276">
      <w:pPr>
        <w:jc w:val="center"/>
        <w:rPr>
          <w:b/>
        </w:rPr>
      </w:pPr>
      <w:r>
        <w:rPr>
          <w:b/>
        </w:rPr>
        <w:t>LIST OF NEWSPAPER ARTICLES ANALYSED</w:t>
      </w:r>
    </w:p>
    <w:tbl>
      <w:tblPr>
        <w:tblW w:w="9290" w:type="dxa"/>
        <w:tblInd w:w="-432" w:type="dxa"/>
        <w:tblLayout w:type="fixed"/>
        <w:tblLook w:val="0000"/>
      </w:tblPr>
      <w:tblGrid>
        <w:gridCol w:w="1980"/>
        <w:gridCol w:w="4680"/>
        <w:gridCol w:w="1800"/>
        <w:gridCol w:w="830"/>
      </w:tblGrid>
      <w:tr w:rsidR="00EB2276" w:rsidTr="00EB2276">
        <w:tc>
          <w:tcPr>
            <w:tcW w:w="1980" w:type="dxa"/>
          </w:tcPr>
          <w:p w:rsidR="00EB2276" w:rsidRDefault="00EB2276" w:rsidP="00EB2276"/>
        </w:tc>
        <w:tc>
          <w:tcPr>
            <w:tcW w:w="4680" w:type="dxa"/>
          </w:tcPr>
          <w:p w:rsidR="00EB2276" w:rsidRDefault="00EB2276" w:rsidP="00EB2276"/>
        </w:tc>
        <w:tc>
          <w:tcPr>
            <w:tcW w:w="1800" w:type="dxa"/>
          </w:tcPr>
          <w:p w:rsidR="00EB2276" w:rsidRDefault="00EB2276" w:rsidP="00EB2276"/>
        </w:tc>
        <w:tc>
          <w:tcPr>
            <w:tcW w:w="830" w:type="dxa"/>
          </w:tcPr>
          <w:p w:rsidR="00EB2276" w:rsidRDefault="00EB2276" w:rsidP="00EB2276"/>
        </w:tc>
      </w:tr>
      <w:tr w:rsidR="00EB2276" w:rsidTr="00EB2276">
        <w:tc>
          <w:tcPr>
            <w:tcW w:w="1980" w:type="dxa"/>
          </w:tcPr>
          <w:p w:rsidR="00EB2276" w:rsidRDefault="00EB2276" w:rsidP="00EB2276">
            <w:pPr>
              <w:rPr>
                <w:b/>
              </w:rPr>
            </w:pPr>
            <w:r>
              <w:rPr>
                <w:b/>
              </w:rPr>
              <w:t>Source</w:t>
            </w:r>
          </w:p>
        </w:tc>
        <w:tc>
          <w:tcPr>
            <w:tcW w:w="4680" w:type="dxa"/>
          </w:tcPr>
          <w:p w:rsidR="00EB2276" w:rsidRDefault="00EB2276" w:rsidP="00EB2276">
            <w:pPr>
              <w:rPr>
                <w:b/>
              </w:rPr>
            </w:pPr>
            <w:r>
              <w:rPr>
                <w:b/>
              </w:rPr>
              <w:t>Title</w:t>
            </w:r>
          </w:p>
        </w:tc>
        <w:tc>
          <w:tcPr>
            <w:tcW w:w="1800" w:type="dxa"/>
          </w:tcPr>
          <w:p w:rsidR="00EB2276" w:rsidRDefault="00EB2276" w:rsidP="00EB2276">
            <w:pPr>
              <w:rPr>
                <w:b/>
              </w:rPr>
            </w:pPr>
            <w:r>
              <w:rPr>
                <w:b/>
              </w:rPr>
              <w:t>Date of publications</w:t>
            </w:r>
          </w:p>
        </w:tc>
        <w:tc>
          <w:tcPr>
            <w:tcW w:w="830" w:type="dxa"/>
          </w:tcPr>
          <w:p w:rsidR="00EB2276" w:rsidRDefault="00EB2276" w:rsidP="00EB2276">
            <w:pPr>
              <w:rPr>
                <w:b/>
              </w:rPr>
            </w:pPr>
            <w:r>
              <w:rPr>
                <w:b/>
              </w:rPr>
              <w:t>Page</w:t>
            </w:r>
          </w:p>
        </w:tc>
      </w:tr>
      <w:tr w:rsidR="00EB2276" w:rsidTr="00EB2276">
        <w:tc>
          <w:tcPr>
            <w:tcW w:w="1980" w:type="dxa"/>
          </w:tcPr>
          <w:p w:rsidR="00EB2276" w:rsidRDefault="00EB2276" w:rsidP="00EB2276">
            <w:r>
              <w:t>The Chronicle</w:t>
            </w:r>
          </w:p>
        </w:tc>
        <w:tc>
          <w:tcPr>
            <w:tcW w:w="4680" w:type="dxa"/>
          </w:tcPr>
          <w:p w:rsidR="00EB2276" w:rsidRDefault="00EB2276" w:rsidP="00EB2276">
            <w:r>
              <w:t>Which is which?</w:t>
            </w:r>
          </w:p>
        </w:tc>
        <w:tc>
          <w:tcPr>
            <w:tcW w:w="1800" w:type="dxa"/>
          </w:tcPr>
          <w:p w:rsidR="00EB2276" w:rsidRDefault="00EB2276" w:rsidP="00EB2276">
            <w:r>
              <w:t>08 Apr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Party merger possible with goodwill says Nkomo</w:t>
            </w:r>
          </w:p>
        </w:tc>
        <w:tc>
          <w:tcPr>
            <w:tcW w:w="1800" w:type="dxa"/>
          </w:tcPr>
          <w:p w:rsidR="00EB2276" w:rsidRDefault="00EB2276" w:rsidP="00EB2276">
            <w:r>
              <w:t>02 Apr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Mat North taskforce set up</w:t>
            </w:r>
          </w:p>
        </w:tc>
        <w:tc>
          <w:tcPr>
            <w:tcW w:w="1800" w:type="dxa"/>
          </w:tcPr>
          <w:p w:rsidR="00EB2276" w:rsidRDefault="00EB2276" w:rsidP="00EB2276">
            <w:r>
              <w:t>30 M1y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How ZANU became ZAPU</w:t>
            </w:r>
          </w:p>
        </w:tc>
        <w:tc>
          <w:tcPr>
            <w:tcW w:w="1800" w:type="dxa"/>
          </w:tcPr>
          <w:p w:rsidR="00EB2276" w:rsidRDefault="00EB2276" w:rsidP="00EB2276">
            <w:r>
              <w:t>10 PR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Final steps toward unity, one-people, one-party, says ZAPU  </w:t>
            </w:r>
          </w:p>
        </w:tc>
        <w:tc>
          <w:tcPr>
            <w:tcW w:w="1800" w:type="dxa"/>
          </w:tcPr>
          <w:p w:rsidR="00EB2276" w:rsidRDefault="00EB2276" w:rsidP="00EB2276">
            <w:r>
              <w:t>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Villagers sheltered bandits </w:t>
            </w:r>
          </w:p>
        </w:tc>
        <w:tc>
          <w:tcPr>
            <w:tcW w:w="1800" w:type="dxa"/>
          </w:tcPr>
          <w:p w:rsidR="00EB2276" w:rsidRDefault="00EB2276" w:rsidP="00EB2276">
            <w:r>
              <w:t>30 Apr 1984</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Strength in unity </w:t>
            </w:r>
          </w:p>
        </w:tc>
        <w:tc>
          <w:tcPr>
            <w:tcW w:w="1800" w:type="dxa"/>
          </w:tcPr>
          <w:p w:rsidR="00EB2276" w:rsidRDefault="00EB2276" w:rsidP="00EB2276">
            <w:r>
              <w:t>08 Mar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Ministers hope for political merger</w:t>
            </w:r>
          </w:p>
        </w:tc>
        <w:tc>
          <w:tcPr>
            <w:tcW w:w="1800" w:type="dxa"/>
          </w:tcPr>
          <w:p w:rsidR="00EB2276" w:rsidRDefault="00EB2276" w:rsidP="00EB2276">
            <w:r>
              <w:t>17 Mar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Nkomo slams press</w:t>
            </w:r>
          </w:p>
        </w:tc>
        <w:tc>
          <w:tcPr>
            <w:tcW w:w="1800" w:type="dxa"/>
          </w:tcPr>
          <w:p w:rsidR="00EB2276" w:rsidRDefault="00EB2276" w:rsidP="00EB2276">
            <w:r>
              <w:t>29 Mar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 party state up to the people </w:t>
            </w:r>
          </w:p>
        </w:tc>
        <w:tc>
          <w:tcPr>
            <w:tcW w:w="1800" w:type="dxa"/>
          </w:tcPr>
          <w:p w:rsidR="00EB2276" w:rsidRDefault="00EB2276" w:rsidP="00EB2276">
            <w:r>
              <w:t>25 May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Korean troops set a riddle</w:t>
            </w:r>
          </w:p>
        </w:tc>
        <w:tc>
          <w:tcPr>
            <w:tcW w:w="1800" w:type="dxa"/>
          </w:tcPr>
          <w:p w:rsidR="00EB2276" w:rsidRDefault="00EB2276" w:rsidP="00EB2276">
            <w:r>
              <w:t>08 Aug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Korean here to train a brigade </w:t>
            </w:r>
          </w:p>
        </w:tc>
        <w:tc>
          <w:tcPr>
            <w:tcW w:w="1800" w:type="dxa"/>
          </w:tcPr>
          <w:p w:rsidR="00EB2276" w:rsidRDefault="00EB2276" w:rsidP="00EB2276">
            <w:r>
              <w:t>14 Aug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Mugabe names new unit to combat dissidents </w:t>
            </w:r>
          </w:p>
        </w:tc>
        <w:tc>
          <w:tcPr>
            <w:tcW w:w="1800" w:type="dxa"/>
          </w:tcPr>
          <w:p w:rsidR="00EB2276" w:rsidRDefault="00EB2276" w:rsidP="00EB2276">
            <w:r>
              <w:t>21 Aug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Korean aid for Army </w:t>
            </w:r>
          </w:p>
        </w:tc>
        <w:tc>
          <w:tcPr>
            <w:tcW w:w="1800" w:type="dxa"/>
          </w:tcPr>
          <w:p w:rsidR="00EB2276" w:rsidRDefault="00EB2276" w:rsidP="00EB2276">
            <w:r>
              <w:t>22 Aug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queries fifth brigade </w:t>
            </w:r>
          </w:p>
        </w:tc>
        <w:tc>
          <w:tcPr>
            <w:tcW w:w="1800" w:type="dxa"/>
          </w:tcPr>
          <w:p w:rsidR="00EB2276" w:rsidRDefault="00EB2276" w:rsidP="00EB2276">
            <w:r>
              <w:t>25 Aug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Allow people to decide </w:t>
            </w:r>
          </w:p>
        </w:tc>
        <w:tc>
          <w:tcPr>
            <w:tcW w:w="1800" w:type="dxa"/>
          </w:tcPr>
          <w:p w:rsidR="00EB2276" w:rsidRDefault="00EB2276" w:rsidP="00EB2276">
            <w:r>
              <w:t>25 Aug 1981</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Why fear new army brigade? – Mugabe </w:t>
            </w:r>
          </w:p>
        </w:tc>
        <w:tc>
          <w:tcPr>
            <w:tcW w:w="1800" w:type="dxa"/>
          </w:tcPr>
          <w:p w:rsidR="00EB2276" w:rsidRDefault="00EB2276" w:rsidP="00EB2276">
            <w:r>
              <w:t xml:space="preserve">27 Aug 1981 </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No call for partisan brigade </w:t>
            </w:r>
            <w:del w:id="9" w:author="Kwanele" w:date="2011-12-11T08:22:00Z">
              <w:r w:rsidDel="009C30DC">
                <w:delText>-</w:delText>
              </w:r>
            </w:del>
            <w:ins w:id="10" w:author="Kwanele" w:date="2011-12-11T08:22:00Z">
              <w:r w:rsidR="009C30DC">
                <w:t>–</w:t>
              </w:r>
            </w:ins>
            <w:r>
              <w:t xml:space="preserve"> Nkomo</w:t>
            </w:r>
          </w:p>
        </w:tc>
        <w:tc>
          <w:tcPr>
            <w:tcW w:w="1800" w:type="dxa"/>
          </w:tcPr>
          <w:p w:rsidR="00EB2276" w:rsidRDefault="00EB2276" w:rsidP="00EB2276">
            <w:r>
              <w:t>31 Aug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call for ‘nation building’ </w:t>
            </w:r>
          </w:p>
        </w:tc>
        <w:tc>
          <w:tcPr>
            <w:tcW w:w="1800" w:type="dxa"/>
          </w:tcPr>
          <w:p w:rsidR="00EB2276" w:rsidRDefault="00EB2276" w:rsidP="00EB2276">
            <w:r>
              <w:t>21 Sept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Call for one party state and training </w:t>
            </w:r>
          </w:p>
        </w:tc>
        <w:tc>
          <w:tcPr>
            <w:tcW w:w="1800" w:type="dxa"/>
          </w:tcPr>
          <w:p w:rsidR="00EB2276" w:rsidRDefault="00EB2276" w:rsidP="00EB2276">
            <w:r>
              <w:t>21 Sept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Mugabe on one party democracy </w:t>
            </w:r>
          </w:p>
        </w:tc>
        <w:tc>
          <w:tcPr>
            <w:tcW w:w="1800" w:type="dxa"/>
          </w:tcPr>
          <w:p w:rsidR="00EB2276" w:rsidRDefault="00EB2276" w:rsidP="00EB2276">
            <w:r>
              <w:t>30 Sept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Let us explain Government plans </w:t>
            </w:r>
            <w:del w:id="11" w:author="Kwanele" w:date="2011-12-20T16:00:00Z">
              <w:r w:rsidDel="00E27EA3">
                <w:delText>-</w:delText>
              </w:r>
            </w:del>
            <w:ins w:id="12" w:author="Kwanele" w:date="2011-12-20T16:00:00Z">
              <w:r w:rsidR="00E27EA3">
                <w:t>–</w:t>
              </w:r>
            </w:ins>
            <w:r>
              <w:t xml:space="preserve"> Minister</w:t>
            </w:r>
          </w:p>
        </w:tc>
        <w:tc>
          <w:tcPr>
            <w:tcW w:w="1800" w:type="dxa"/>
          </w:tcPr>
          <w:p w:rsidR="00EB2276" w:rsidRDefault="00EB2276" w:rsidP="00EB2276">
            <w:r>
              <w:t>05 Oct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 – party state can be achieved’ Mugabe calls for parties to unite  </w:t>
            </w:r>
          </w:p>
        </w:tc>
        <w:tc>
          <w:tcPr>
            <w:tcW w:w="1800" w:type="dxa"/>
          </w:tcPr>
          <w:p w:rsidR="00EB2276" w:rsidRDefault="00EB2276" w:rsidP="00EB2276">
            <w:r>
              <w:t>25 Oct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Minister explains role of Fifth Brigade </w:t>
            </w:r>
          </w:p>
        </w:tc>
        <w:tc>
          <w:tcPr>
            <w:tcW w:w="1800" w:type="dxa"/>
          </w:tcPr>
          <w:p w:rsidR="00EB2276" w:rsidRDefault="00EB2276" w:rsidP="00EB2276">
            <w:r>
              <w:t>29 Oct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Details of one-party state plan</w:t>
            </w:r>
          </w:p>
        </w:tc>
        <w:tc>
          <w:tcPr>
            <w:tcW w:w="1800" w:type="dxa"/>
          </w:tcPr>
          <w:p w:rsidR="00EB2276" w:rsidRDefault="00EB2276" w:rsidP="00EB2276">
            <w:r>
              <w:t>02 Nov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Army advisers will stay on </w:t>
            </w:r>
          </w:p>
        </w:tc>
        <w:tc>
          <w:tcPr>
            <w:tcW w:w="1800" w:type="dxa"/>
          </w:tcPr>
          <w:p w:rsidR="00EB2276" w:rsidRDefault="00EB2276" w:rsidP="00EB2276">
            <w:r>
              <w:t>13 Nov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Mugabe: we won’t ban opponents </w:t>
            </w:r>
          </w:p>
        </w:tc>
        <w:tc>
          <w:tcPr>
            <w:tcW w:w="1800" w:type="dxa"/>
          </w:tcPr>
          <w:p w:rsidR="00EB2276" w:rsidRDefault="00EB2276" w:rsidP="00EB2276">
            <w:r>
              <w:t>29 Dec 1981</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Parties to hold talks on merger plans, says Mugabe</w:t>
            </w:r>
          </w:p>
        </w:tc>
        <w:tc>
          <w:tcPr>
            <w:tcW w:w="1800" w:type="dxa"/>
          </w:tcPr>
          <w:p w:rsidR="00EB2276" w:rsidRDefault="00EB2276" w:rsidP="00EB2276">
            <w:r>
              <w:t>18 Jan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Lets rule together, is PM’s message </w:t>
            </w:r>
          </w:p>
        </w:tc>
        <w:tc>
          <w:tcPr>
            <w:tcW w:w="1800" w:type="dxa"/>
          </w:tcPr>
          <w:p w:rsidR="00EB2276" w:rsidRDefault="00EB2276" w:rsidP="00EB2276">
            <w:r>
              <w:t>25 Jan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urges: Create one nation </w:t>
            </w:r>
          </w:p>
        </w:tc>
        <w:tc>
          <w:tcPr>
            <w:tcW w:w="1800" w:type="dxa"/>
          </w:tcPr>
          <w:p w:rsidR="00EB2276" w:rsidRDefault="00EB2276" w:rsidP="00EB2276">
            <w:r>
              <w:t>30 Jan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Army personnel start digging to uncover arms</w:t>
            </w:r>
          </w:p>
        </w:tc>
        <w:tc>
          <w:tcPr>
            <w:tcW w:w="1800" w:type="dxa"/>
          </w:tcPr>
          <w:p w:rsidR="00EB2276" w:rsidRDefault="00EB2276" w:rsidP="00EB2276">
            <w:r>
              <w:t>08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PF – ZAPU leaders answer charges </w:t>
            </w:r>
          </w:p>
          <w:p w:rsidR="00EB2276" w:rsidRDefault="00EB2276" w:rsidP="00EB2276">
            <w:r>
              <w:t xml:space="preserve">“Attempt to build case deliberate” </w:t>
            </w:r>
          </w:p>
        </w:tc>
        <w:tc>
          <w:tcPr>
            <w:tcW w:w="1800" w:type="dxa"/>
          </w:tcPr>
          <w:p w:rsidR="00EB2276" w:rsidRDefault="00EB2276" w:rsidP="00EB2276">
            <w:r>
              <w:t>15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Desai’s Tee Vee Bazaars closed and under armed guard by police and army</w:t>
            </w:r>
          </w:p>
        </w:tc>
        <w:tc>
          <w:tcPr>
            <w:tcW w:w="1800" w:type="dxa"/>
          </w:tcPr>
          <w:p w:rsidR="00EB2276" w:rsidRDefault="00EB2276" w:rsidP="00EB2276">
            <w:r>
              <w:t>17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PF – ZAPU planned rebel action – Mugabe </w:t>
            </w:r>
          </w:p>
        </w:tc>
        <w:tc>
          <w:tcPr>
            <w:tcW w:w="1800" w:type="dxa"/>
          </w:tcPr>
          <w:p w:rsidR="00EB2276" w:rsidRDefault="00EB2276" w:rsidP="00EB2276">
            <w:r>
              <w:t>18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Mugabe Axes Nkomo: Three ZAPU Ministers also sacked in purge</w:t>
            </w:r>
          </w:p>
        </w:tc>
        <w:tc>
          <w:tcPr>
            <w:tcW w:w="1800" w:type="dxa"/>
          </w:tcPr>
          <w:p w:rsidR="00EB2276" w:rsidRDefault="00EB2276" w:rsidP="00EB2276">
            <w:r>
              <w:t>18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A painful but clear cut decision  </w:t>
            </w:r>
          </w:p>
        </w:tc>
        <w:tc>
          <w:tcPr>
            <w:tcW w:w="1800" w:type="dxa"/>
          </w:tcPr>
          <w:p w:rsidR="00EB2276" w:rsidRDefault="00EB2276" w:rsidP="00EB2276">
            <w:r>
              <w:t>19 Feb 1982</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Minister quits Government </w:t>
            </w:r>
          </w:p>
        </w:tc>
        <w:tc>
          <w:tcPr>
            <w:tcW w:w="1800" w:type="dxa"/>
          </w:tcPr>
          <w:p w:rsidR="00EB2276" w:rsidRDefault="00EB2276" w:rsidP="00EB2276">
            <w:r>
              <w:t>20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Chinamano pledge of support for Government </w:t>
            </w:r>
          </w:p>
        </w:tc>
        <w:tc>
          <w:tcPr>
            <w:tcW w:w="1800" w:type="dxa"/>
          </w:tcPr>
          <w:p w:rsidR="00EB2276" w:rsidRDefault="00EB2276" w:rsidP="00EB2276">
            <w:r>
              <w:t>21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Now I have a different task – Nkomo. Flying ban</w:t>
            </w:r>
          </w:p>
        </w:tc>
        <w:tc>
          <w:tcPr>
            <w:tcW w:w="1800" w:type="dxa"/>
          </w:tcPr>
          <w:p w:rsidR="00EB2276" w:rsidRDefault="00EB2276" w:rsidP="00EB2276">
            <w:r>
              <w:t>21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New arms cache at Ascot farm: suspicious ground rechecked by forces </w:t>
            </w:r>
          </w:p>
        </w:tc>
        <w:tc>
          <w:tcPr>
            <w:tcW w:w="1800" w:type="dxa"/>
          </w:tcPr>
          <w:p w:rsidR="00EB2276" w:rsidRDefault="00EB2276" w:rsidP="00EB2276">
            <w:r>
              <w:t>23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More Arms recovered at Gweru</w:t>
            </w:r>
          </w:p>
        </w:tc>
        <w:tc>
          <w:tcPr>
            <w:tcW w:w="1800" w:type="dxa"/>
          </w:tcPr>
          <w:p w:rsidR="00EB2276" w:rsidRDefault="00EB2276" w:rsidP="00EB2276">
            <w:r>
              <w:t>26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Examining a batch of RPG7 rocket launchers on Hampton farm</w:t>
            </w:r>
          </w:p>
        </w:tc>
        <w:tc>
          <w:tcPr>
            <w:tcW w:w="1800" w:type="dxa"/>
          </w:tcPr>
          <w:p w:rsidR="00EB2276" w:rsidRDefault="00EB2276" w:rsidP="00EB2276">
            <w:r>
              <w:t>26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PF-ZAPU decide to stay in Government. Situation in country is still fluid.  </w:t>
            </w:r>
          </w:p>
        </w:tc>
        <w:tc>
          <w:tcPr>
            <w:tcW w:w="1800" w:type="dxa"/>
          </w:tcPr>
          <w:p w:rsidR="00EB2276" w:rsidRDefault="00EB2276" w:rsidP="00EB2276">
            <w:r>
              <w:t>28 Feb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PF-ZAPU not convincing  </w:t>
            </w:r>
          </w:p>
        </w:tc>
        <w:tc>
          <w:tcPr>
            <w:tcW w:w="1800" w:type="dxa"/>
          </w:tcPr>
          <w:p w:rsidR="00EB2276" w:rsidRDefault="00EB2276" w:rsidP="00EB2276">
            <w:r>
              <w:t>01 Mar 1982</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Masuku and Dumiso arrested by CIO in Arms follow – up</w:t>
            </w:r>
          </w:p>
        </w:tc>
        <w:tc>
          <w:tcPr>
            <w:tcW w:w="1800" w:type="dxa"/>
          </w:tcPr>
          <w:p w:rsidR="00EB2276" w:rsidRDefault="00EB2276" w:rsidP="00EB2276">
            <w:r>
              <w:t>12 Mar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Call to bury hatchet: Mr Sargeant Masotsha Ndlovu</w:t>
            </w:r>
          </w:p>
        </w:tc>
        <w:tc>
          <w:tcPr>
            <w:tcW w:w="1800" w:type="dxa"/>
          </w:tcPr>
          <w:p w:rsidR="00EB2276" w:rsidRDefault="00EB2276" w:rsidP="00EB2276">
            <w:r>
              <w:t>14 Mar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plea to stay in Government </w:t>
            </w:r>
          </w:p>
        </w:tc>
        <w:tc>
          <w:tcPr>
            <w:tcW w:w="1800" w:type="dxa"/>
          </w:tcPr>
          <w:p w:rsidR="00EB2276" w:rsidRDefault="00EB2276" w:rsidP="00EB2276">
            <w:r>
              <w:t>15 Mar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Gun training for all: Mugabe outlines new defence plan</w:t>
            </w:r>
          </w:p>
        </w:tc>
        <w:tc>
          <w:tcPr>
            <w:tcW w:w="1800" w:type="dxa"/>
          </w:tcPr>
          <w:p w:rsidR="00EB2276" w:rsidRDefault="00EB2276" w:rsidP="00EB2276">
            <w:r>
              <w:t>21 Mar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Mugabe tells of ZAPU plot </w:t>
            </w:r>
          </w:p>
        </w:tc>
        <w:tc>
          <w:tcPr>
            <w:tcW w:w="1800" w:type="dxa"/>
          </w:tcPr>
          <w:p w:rsidR="00EB2276" w:rsidRDefault="00EB2276" w:rsidP="00EB2276">
            <w:r>
              <w:t>22 Mar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More arms found in Filabusi area</w:t>
            </w:r>
          </w:p>
        </w:tc>
        <w:tc>
          <w:tcPr>
            <w:tcW w:w="1800" w:type="dxa"/>
          </w:tcPr>
          <w:p w:rsidR="00EB2276" w:rsidRDefault="00EB2276" w:rsidP="00EB2276">
            <w:r>
              <w:t xml:space="preserve">26 Mar 1982 </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Secret military camps discovered by Government. Evidence of ZAPU link - Mnangagwa </w:t>
            </w:r>
          </w:p>
        </w:tc>
        <w:tc>
          <w:tcPr>
            <w:tcW w:w="1800" w:type="dxa"/>
          </w:tcPr>
          <w:p w:rsidR="00EB2276" w:rsidRDefault="00EB2276" w:rsidP="00EB2276">
            <w:r>
              <w:t>01 April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Bandits to appear in court</w:t>
            </w:r>
          </w:p>
        </w:tc>
        <w:tc>
          <w:tcPr>
            <w:tcW w:w="1800" w:type="dxa"/>
          </w:tcPr>
          <w:p w:rsidR="00EB2276" w:rsidRDefault="00EB2276" w:rsidP="00EB2276">
            <w:r>
              <w:t>01 May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 –party state-no rush </w:t>
            </w:r>
          </w:p>
        </w:tc>
        <w:tc>
          <w:tcPr>
            <w:tcW w:w="1800" w:type="dxa"/>
          </w:tcPr>
          <w:p w:rsidR="00EB2276" w:rsidRDefault="00EB2276" w:rsidP="00EB2276">
            <w:r>
              <w:t>05 Aug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ZANU (PF) to field white candidates. Change in white attitude PM.</w:t>
            </w:r>
          </w:p>
        </w:tc>
        <w:tc>
          <w:tcPr>
            <w:tcW w:w="1800" w:type="dxa"/>
          </w:tcPr>
          <w:p w:rsidR="00EB2276" w:rsidRDefault="00EB2276" w:rsidP="00EB2276">
            <w:r>
              <w:t>01 Sept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constitutional changes </w:t>
            </w:r>
          </w:p>
        </w:tc>
        <w:tc>
          <w:tcPr>
            <w:tcW w:w="1800" w:type="dxa"/>
          </w:tcPr>
          <w:p w:rsidR="00EB2276" w:rsidRDefault="00EB2276" w:rsidP="00EB2276">
            <w:r>
              <w:t>02 Sept 1982</w:t>
            </w:r>
          </w:p>
        </w:tc>
        <w:tc>
          <w:tcPr>
            <w:tcW w:w="830" w:type="dxa"/>
          </w:tcPr>
          <w:p w:rsidR="00EB2276" w:rsidRDefault="00EB2276" w:rsidP="00EB2276">
            <w:r>
              <w:t xml:space="preserve"> 8</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 party for all </w:t>
            </w:r>
          </w:p>
        </w:tc>
        <w:tc>
          <w:tcPr>
            <w:tcW w:w="1800" w:type="dxa"/>
          </w:tcPr>
          <w:p w:rsidR="00EB2276" w:rsidRDefault="00EB2276" w:rsidP="00EB2276">
            <w:r>
              <w:t>12 Sept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Students from a school in Filabusi re-enacted a Ndebele traditional war dance and tribute to King Lobengula at the Filabusi rally addressed by the Prime Minister. </w:t>
            </w:r>
          </w:p>
        </w:tc>
        <w:tc>
          <w:tcPr>
            <w:tcW w:w="1800" w:type="dxa"/>
          </w:tcPr>
          <w:p w:rsidR="00EB2276" w:rsidRDefault="00EB2276" w:rsidP="00EB2276">
            <w:r>
              <w:t>20 Sept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PM shown victims of thuggery</w:t>
            </w:r>
          </w:p>
        </w:tc>
        <w:tc>
          <w:tcPr>
            <w:tcW w:w="1800" w:type="dxa"/>
          </w:tcPr>
          <w:p w:rsidR="00EB2276" w:rsidRDefault="00EB2276" w:rsidP="00EB2276">
            <w:r>
              <w:t>20 Sept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‘We don’t plan to nationalize’</w:t>
            </w:r>
          </w:p>
        </w:tc>
        <w:tc>
          <w:tcPr>
            <w:tcW w:w="1800" w:type="dxa"/>
          </w:tcPr>
          <w:p w:rsidR="00EB2276" w:rsidRDefault="00EB2276" w:rsidP="00EB2276">
            <w:r>
              <w:t>02 Nov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The way they were</w:t>
            </w:r>
          </w:p>
        </w:tc>
        <w:tc>
          <w:tcPr>
            <w:tcW w:w="1800" w:type="dxa"/>
          </w:tcPr>
          <w:p w:rsidR="00EB2276" w:rsidRDefault="00EB2276" w:rsidP="00EB2276">
            <w:r>
              <w:t>07 Nov 1982</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Nkala tells rally way to unity</w:t>
            </w:r>
          </w:p>
        </w:tc>
        <w:tc>
          <w:tcPr>
            <w:tcW w:w="1800" w:type="dxa"/>
          </w:tcPr>
          <w:p w:rsidR="00EB2276" w:rsidRDefault="00EB2276" w:rsidP="00EB2276">
            <w:r>
              <w:t xml:space="preserve">08 Nov 1982 </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Minister defends fife brigade</w:t>
            </w:r>
          </w:p>
        </w:tc>
        <w:tc>
          <w:tcPr>
            <w:tcW w:w="1800" w:type="dxa"/>
          </w:tcPr>
          <w:p w:rsidR="00EB2276" w:rsidRDefault="00EB2276" w:rsidP="00EB2276">
            <w:r>
              <w:t>05 Mar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Chinamano call for ZANU (PF), ZAPU merger</w:t>
            </w:r>
          </w:p>
        </w:tc>
        <w:tc>
          <w:tcPr>
            <w:tcW w:w="1800" w:type="dxa"/>
          </w:tcPr>
          <w:p w:rsidR="00EB2276" w:rsidRDefault="00EB2276" w:rsidP="00EB2276">
            <w:r>
              <w:t>18 Mar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Army must be sharper – PM</w:t>
            </w:r>
          </w:p>
        </w:tc>
        <w:tc>
          <w:tcPr>
            <w:tcW w:w="1800" w:type="dxa"/>
          </w:tcPr>
          <w:p w:rsidR="00EB2276" w:rsidRDefault="00EB2276" w:rsidP="00EB2276">
            <w:r>
              <w:t>22 Mar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RF ‘will sue over one party state’</w:t>
            </w:r>
          </w:p>
        </w:tc>
        <w:tc>
          <w:tcPr>
            <w:tcW w:w="1800" w:type="dxa"/>
          </w:tcPr>
          <w:p w:rsidR="00EB2276" w:rsidRDefault="00EB2276" w:rsidP="00EB2276">
            <w:r>
              <w:t>24 Mar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The Five Brigade</w:t>
            </w:r>
          </w:p>
        </w:tc>
        <w:tc>
          <w:tcPr>
            <w:tcW w:w="1800" w:type="dxa"/>
          </w:tcPr>
          <w:p w:rsidR="00EB2276" w:rsidRDefault="00EB2276" w:rsidP="00EB2276">
            <w:r>
              <w:t>03 Apr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‘Democracy does exist in one party state’</w:t>
            </w:r>
          </w:p>
        </w:tc>
        <w:tc>
          <w:tcPr>
            <w:tcW w:w="1800" w:type="dxa"/>
          </w:tcPr>
          <w:p w:rsidR="00EB2276" w:rsidRDefault="00EB2276" w:rsidP="00EB2276">
            <w:r>
              <w:t>16 Apr 1983</w:t>
            </w:r>
          </w:p>
        </w:tc>
        <w:tc>
          <w:tcPr>
            <w:tcW w:w="830" w:type="dxa"/>
          </w:tcPr>
          <w:p w:rsidR="00EB2276" w:rsidRDefault="00EB2276" w:rsidP="00EB2276">
            <w:r>
              <w:t xml:space="preserve"> 5</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ZANU (PF) AND ZAPU hold unity talks. More meetings will follow </w:t>
            </w:r>
          </w:p>
        </w:tc>
        <w:tc>
          <w:tcPr>
            <w:tcW w:w="1800" w:type="dxa"/>
          </w:tcPr>
          <w:p w:rsidR="00EB2276" w:rsidRDefault="00EB2276" w:rsidP="00EB2276">
            <w:r>
              <w:t>07 May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vital for all, says Msipa  </w:t>
            </w:r>
          </w:p>
        </w:tc>
        <w:tc>
          <w:tcPr>
            <w:tcW w:w="1800" w:type="dxa"/>
          </w:tcPr>
          <w:p w:rsidR="00EB2276" w:rsidRDefault="00EB2276" w:rsidP="00EB2276">
            <w:r>
              <w:t>20 Jun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Create conditions for one party </w:t>
            </w:r>
            <w:del w:id="13" w:author="Kwanele" w:date="2011-12-11T08:22:00Z">
              <w:r w:rsidDel="009C30DC">
                <w:delText>-</w:delText>
              </w:r>
            </w:del>
            <w:ins w:id="14" w:author="Kwanele" w:date="2011-12-11T08:22:00Z">
              <w:r w:rsidR="009C30DC">
                <w:t>–</w:t>
              </w:r>
            </w:ins>
            <w:r>
              <w:t xml:space="preserve"> PM</w:t>
            </w:r>
          </w:p>
        </w:tc>
        <w:tc>
          <w:tcPr>
            <w:tcW w:w="1800" w:type="dxa"/>
          </w:tcPr>
          <w:p w:rsidR="00EB2276" w:rsidRDefault="00EB2276" w:rsidP="00EB2276">
            <w:r>
              <w:t>30 Jun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 party state explained </w:t>
            </w:r>
          </w:p>
        </w:tc>
        <w:tc>
          <w:tcPr>
            <w:tcW w:w="1800" w:type="dxa"/>
          </w:tcPr>
          <w:p w:rsidR="00EB2276" w:rsidRDefault="00EB2276" w:rsidP="00EB2276">
            <w:r>
              <w:t>06 Jul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Going around in circles </w:t>
            </w:r>
          </w:p>
        </w:tc>
        <w:tc>
          <w:tcPr>
            <w:tcW w:w="1800" w:type="dxa"/>
          </w:tcPr>
          <w:p w:rsidR="00EB2276" w:rsidRDefault="00EB2276" w:rsidP="00EB2276">
            <w:r>
              <w:t>09 Jul 1983</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The merger</w:t>
            </w:r>
          </w:p>
        </w:tc>
        <w:tc>
          <w:tcPr>
            <w:tcW w:w="1800" w:type="dxa"/>
          </w:tcPr>
          <w:p w:rsidR="00EB2276" w:rsidRDefault="00EB2276" w:rsidP="00EB2276">
            <w:r>
              <w:t>10 Jul 1983</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Double talk by Chinamano</w:t>
            </w:r>
          </w:p>
        </w:tc>
        <w:tc>
          <w:tcPr>
            <w:tcW w:w="1800" w:type="dxa"/>
          </w:tcPr>
          <w:p w:rsidR="00EB2276" w:rsidRDefault="00EB2276" w:rsidP="00EB2276">
            <w:r>
              <w:t>27 Jul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talks progressing </w:t>
            </w:r>
          </w:p>
        </w:tc>
        <w:tc>
          <w:tcPr>
            <w:tcW w:w="1800" w:type="dxa"/>
          </w:tcPr>
          <w:p w:rsidR="00EB2276" w:rsidRDefault="00EB2276" w:rsidP="00EB2276">
            <w:r>
              <w:t>15 Aug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Fact finding tour by British delegation </w:t>
            </w:r>
          </w:p>
        </w:tc>
        <w:tc>
          <w:tcPr>
            <w:tcW w:w="1800" w:type="dxa"/>
          </w:tcPr>
          <w:p w:rsidR="00EB2276" w:rsidRDefault="00EB2276" w:rsidP="00EB2276">
            <w:r>
              <w:t>23 Aug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ZANU, ZAPU should meet at province level</w:t>
            </w:r>
          </w:p>
        </w:tc>
        <w:tc>
          <w:tcPr>
            <w:tcW w:w="1800" w:type="dxa"/>
          </w:tcPr>
          <w:p w:rsidR="00EB2276" w:rsidRDefault="00EB2276" w:rsidP="00EB2276">
            <w:r>
              <w:t>28 Aug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Leaders blamed for disunity </w:t>
            </w:r>
          </w:p>
        </w:tc>
        <w:tc>
          <w:tcPr>
            <w:tcW w:w="1800" w:type="dxa"/>
          </w:tcPr>
          <w:p w:rsidR="00EB2276" w:rsidRDefault="00EB2276" w:rsidP="00EB2276">
            <w:r>
              <w:t>29 Aug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Inquiry into claims of killings by army </w:t>
            </w:r>
          </w:p>
        </w:tc>
        <w:tc>
          <w:tcPr>
            <w:tcW w:w="1800" w:type="dxa"/>
          </w:tcPr>
          <w:p w:rsidR="00EB2276" w:rsidRDefault="00EB2276" w:rsidP="00EB2276">
            <w:r>
              <w:t>14 Sept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PF-ZAPU blamed as talks on unity collapse</w:t>
            </w:r>
          </w:p>
        </w:tc>
        <w:tc>
          <w:tcPr>
            <w:tcW w:w="1800" w:type="dxa"/>
          </w:tcPr>
          <w:p w:rsidR="00EB2276" w:rsidRDefault="00EB2276" w:rsidP="00EB2276">
            <w:r>
              <w:t>03 Oct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The nation must come first </w:t>
            </w:r>
          </w:p>
        </w:tc>
        <w:tc>
          <w:tcPr>
            <w:tcW w:w="1800" w:type="dxa"/>
          </w:tcPr>
          <w:p w:rsidR="00EB2276" w:rsidRDefault="00EB2276" w:rsidP="00EB2276">
            <w:r>
              <w:t>04 Oct 1983</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PF-ZAPU denies wrecking unity talks </w:t>
            </w:r>
          </w:p>
        </w:tc>
        <w:tc>
          <w:tcPr>
            <w:tcW w:w="1800" w:type="dxa"/>
          </w:tcPr>
          <w:p w:rsidR="00EB2276" w:rsidRDefault="00EB2276" w:rsidP="00EB2276">
            <w:r>
              <w:t>06 Oct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A time to be magnanimous </w:t>
            </w:r>
          </w:p>
        </w:tc>
        <w:tc>
          <w:tcPr>
            <w:tcW w:w="1800" w:type="dxa"/>
          </w:tcPr>
          <w:p w:rsidR="00EB2276" w:rsidRDefault="00EB2276" w:rsidP="00EB2276">
            <w:r>
              <w:t>07 Oct 1983</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Todd has very great respect for the PM</w:t>
            </w:r>
          </w:p>
        </w:tc>
        <w:tc>
          <w:tcPr>
            <w:tcW w:w="1800" w:type="dxa"/>
          </w:tcPr>
          <w:p w:rsidR="00EB2276" w:rsidRDefault="00EB2276" w:rsidP="00EB2276">
            <w:r>
              <w:t>14 Oct 1983</w:t>
            </w:r>
          </w:p>
        </w:tc>
        <w:tc>
          <w:tcPr>
            <w:tcW w:w="830" w:type="dxa"/>
          </w:tcPr>
          <w:p w:rsidR="00EB2276" w:rsidRDefault="00EB2276" w:rsidP="00EB2276">
            <w:r>
              <w:t xml:space="preserve"> 7</w:t>
            </w:r>
          </w:p>
        </w:tc>
      </w:tr>
      <w:tr w:rsidR="00EB2276" w:rsidTr="00EB2276">
        <w:tc>
          <w:tcPr>
            <w:tcW w:w="1980" w:type="dxa"/>
          </w:tcPr>
          <w:p w:rsidR="00EB2276" w:rsidRDefault="00EB2276" w:rsidP="00EB2276">
            <w:r>
              <w:t>The Chronicle</w:t>
            </w:r>
          </w:p>
        </w:tc>
        <w:tc>
          <w:tcPr>
            <w:tcW w:w="4680" w:type="dxa"/>
          </w:tcPr>
          <w:p w:rsidR="00EB2276" w:rsidRDefault="00EB2276" w:rsidP="00EB2276">
            <w:r>
              <w:t>One-party state for ZANU (PF) congress</w:t>
            </w:r>
          </w:p>
        </w:tc>
        <w:tc>
          <w:tcPr>
            <w:tcW w:w="1800" w:type="dxa"/>
          </w:tcPr>
          <w:p w:rsidR="00EB2276" w:rsidRDefault="00EB2276" w:rsidP="00EB2276">
            <w:r>
              <w:t>18 Nov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Nkala tells why the Five Brigade exists </w:t>
            </w:r>
          </w:p>
        </w:tc>
        <w:tc>
          <w:tcPr>
            <w:tcW w:w="1800" w:type="dxa"/>
          </w:tcPr>
          <w:p w:rsidR="00EB2276" w:rsidRDefault="00EB2276" w:rsidP="00EB2276">
            <w:r>
              <w:t>20 Nov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‘Atrocity reports false’</w:t>
            </w:r>
          </w:p>
        </w:tc>
        <w:tc>
          <w:tcPr>
            <w:tcW w:w="1800" w:type="dxa"/>
          </w:tcPr>
          <w:p w:rsidR="00EB2276" w:rsidRDefault="00EB2276" w:rsidP="00EB2276">
            <w:r>
              <w:t>21 Nov 1983</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Working against people’s wishes </w:t>
            </w:r>
          </w:p>
        </w:tc>
        <w:tc>
          <w:tcPr>
            <w:tcW w:w="1800" w:type="dxa"/>
          </w:tcPr>
          <w:p w:rsidR="00EB2276" w:rsidRDefault="00EB2276" w:rsidP="00EB2276">
            <w:r>
              <w:t>13 Jan 1984</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Robbers sets 3 buses ablaze in Nkayi</w:t>
            </w:r>
          </w:p>
        </w:tc>
        <w:tc>
          <w:tcPr>
            <w:tcW w:w="1800" w:type="dxa"/>
          </w:tcPr>
          <w:p w:rsidR="00EB2276" w:rsidRDefault="00EB2276" w:rsidP="00EB2276">
            <w:r>
              <w:t>17 Jan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Dissidents burn bus in Nkayi</w:t>
            </w:r>
          </w:p>
        </w:tc>
        <w:tc>
          <w:tcPr>
            <w:tcW w:w="1800" w:type="dxa"/>
          </w:tcPr>
          <w:p w:rsidR="00EB2276" w:rsidRDefault="00EB2276" w:rsidP="00EB2276">
            <w:r>
              <w:t>21 Jan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ZANU (PF) man killed by dissidents </w:t>
            </w:r>
          </w:p>
        </w:tc>
        <w:tc>
          <w:tcPr>
            <w:tcW w:w="1800" w:type="dxa"/>
          </w:tcPr>
          <w:p w:rsidR="00EB2276" w:rsidRDefault="00EB2276" w:rsidP="00EB2276">
            <w:r>
              <w:t>25 Jan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Terror gangs losing  </w:t>
            </w:r>
          </w:p>
        </w:tc>
        <w:tc>
          <w:tcPr>
            <w:tcW w:w="1800" w:type="dxa"/>
          </w:tcPr>
          <w:p w:rsidR="00EB2276" w:rsidRDefault="00EB2276" w:rsidP="00EB2276">
            <w:r>
              <w:t>29 Jan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The voice of Zimbabwe </w:t>
            </w:r>
          </w:p>
        </w:tc>
        <w:tc>
          <w:tcPr>
            <w:tcW w:w="1800" w:type="dxa"/>
          </w:tcPr>
          <w:p w:rsidR="00EB2276" w:rsidRDefault="00EB2276" w:rsidP="00EB2276">
            <w:r>
              <w:t>30 Jan 1984</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Dissidents: 459 killed or held by forces   </w:t>
            </w:r>
          </w:p>
        </w:tc>
        <w:tc>
          <w:tcPr>
            <w:tcW w:w="1800" w:type="dxa"/>
          </w:tcPr>
          <w:p w:rsidR="00EB2276" w:rsidRDefault="00EB2276" w:rsidP="00EB2276">
            <w:r>
              <w:t>2 Feb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Dissidents activity on the decline  </w:t>
            </w:r>
          </w:p>
        </w:tc>
        <w:tc>
          <w:tcPr>
            <w:tcW w:w="1800" w:type="dxa"/>
          </w:tcPr>
          <w:p w:rsidR="00EB2276" w:rsidRDefault="00EB2276" w:rsidP="00EB2276">
            <w:r>
              <w:t>13 Feb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Majority favours one-party state, PM</w:t>
            </w:r>
          </w:p>
        </w:tc>
        <w:tc>
          <w:tcPr>
            <w:tcW w:w="1800" w:type="dxa"/>
          </w:tcPr>
          <w:p w:rsidR="00EB2276" w:rsidRDefault="00EB2276" w:rsidP="00EB2276">
            <w:r>
              <w:t>14 Feb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Smith seek to destroy morale </w:t>
            </w:r>
          </w:p>
        </w:tc>
        <w:tc>
          <w:tcPr>
            <w:tcW w:w="1800" w:type="dxa"/>
          </w:tcPr>
          <w:p w:rsidR="00EB2276" w:rsidRDefault="00EB2276" w:rsidP="00EB2276">
            <w:r>
              <w:t>15 Feb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is told to condemn dissidents </w:t>
            </w:r>
          </w:p>
        </w:tc>
        <w:tc>
          <w:tcPr>
            <w:tcW w:w="1800" w:type="dxa"/>
          </w:tcPr>
          <w:p w:rsidR="00EB2276" w:rsidRDefault="00EB2276" w:rsidP="00EB2276">
            <w:r>
              <w:t>23 Feb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speaks on ZAPU’s role in Government </w:t>
            </w:r>
          </w:p>
        </w:tc>
        <w:tc>
          <w:tcPr>
            <w:tcW w:w="1800" w:type="dxa"/>
          </w:tcPr>
          <w:p w:rsidR="00EB2276" w:rsidRDefault="00EB2276" w:rsidP="00EB2276">
            <w:r>
              <w:t>24 Feb 1984</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Can ZAPU appeal to dissidents </w:t>
            </w:r>
          </w:p>
        </w:tc>
        <w:tc>
          <w:tcPr>
            <w:tcW w:w="1800" w:type="dxa"/>
          </w:tcPr>
          <w:p w:rsidR="00EB2276" w:rsidRDefault="00EB2276" w:rsidP="00EB2276">
            <w:r>
              <w:t>24 Feb 1984</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Its too early for one-party rule </w:t>
            </w:r>
            <w:del w:id="15" w:author="Kwanele" w:date="2011-12-11T08:22:00Z">
              <w:r w:rsidDel="009C30DC">
                <w:delText>-</w:delText>
              </w:r>
            </w:del>
            <w:ins w:id="16" w:author="Kwanele" w:date="2011-12-11T08:22:00Z">
              <w:r w:rsidR="009C30DC">
                <w:t>–</w:t>
              </w:r>
            </w:ins>
            <w:r>
              <w:t xml:space="preserve"> Nkomo</w:t>
            </w:r>
          </w:p>
        </w:tc>
        <w:tc>
          <w:tcPr>
            <w:tcW w:w="1800" w:type="dxa"/>
          </w:tcPr>
          <w:p w:rsidR="00EB2276" w:rsidRDefault="00EB2276" w:rsidP="00EB2276">
            <w:r>
              <w:t>02 Mar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Teachers were victims of mutilation by dissidents: facing life without ears, nose or lips  </w:t>
            </w:r>
          </w:p>
        </w:tc>
        <w:tc>
          <w:tcPr>
            <w:tcW w:w="1800" w:type="dxa"/>
          </w:tcPr>
          <w:p w:rsidR="00EB2276" w:rsidRDefault="00EB2276" w:rsidP="00EB2276">
            <w:r>
              <w:t>16 Mar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Teacher with ears, nose and lips cut by dissidents</w:t>
            </w:r>
          </w:p>
        </w:tc>
        <w:tc>
          <w:tcPr>
            <w:tcW w:w="1800" w:type="dxa"/>
          </w:tcPr>
          <w:p w:rsidR="00EB2276" w:rsidRDefault="00EB2276" w:rsidP="00EB2276">
            <w:r>
              <w:t>16 Mar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21 bandits killed in clashes with Government forces.</w:t>
            </w:r>
          </w:p>
        </w:tc>
        <w:tc>
          <w:tcPr>
            <w:tcW w:w="1800" w:type="dxa"/>
          </w:tcPr>
          <w:p w:rsidR="00EB2276" w:rsidRDefault="00EB2276" w:rsidP="00EB2276">
            <w:r>
              <w:t>23 Mar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Support security forces call </w:t>
            </w:r>
          </w:p>
        </w:tc>
        <w:tc>
          <w:tcPr>
            <w:tcW w:w="1800" w:type="dxa"/>
          </w:tcPr>
          <w:p w:rsidR="00EB2276" w:rsidRDefault="00EB2276" w:rsidP="00EB2276">
            <w:r>
              <w:t>24 Apr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Support for army </w:t>
            </w:r>
          </w:p>
        </w:tc>
        <w:tc>
          <w:tcPr>
            <w:tcW w:w="1800" w:type="dxa"/>
          </w:tcPr>
          <w:p w:rsidR="00EB2276" w:rsidRDefault="00EB2276" w:rsidP="00EB2276">
            <w:r>
              <w:t>26 Apr 1984</w:t>
            </w:r>
          </w:p>
        </w:tc>
        <w:tc>
          <w:tcPr>
            <w:tcW w:w="830" w:type="dxa"/>
          </w:tcPr>
          <w:p w:rsidR="00EB2276" w:rsidRDefault="00EB2276" w:rsidP="00EB2276">
            <w:r>
              <w:t>10</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13 Esibomvu girls raped by dissidents </w:t>
            </w:r>
          </w:p>
        </w:tc>
        <w:tc>
          <w:tcPr>
            <w:tcW w:w="1800" w:type="dxa"/>
          </w:tcPr>
          <w:p w:rsidR="00EB2276" w:rsidRDefault="00EB2276" w:rsidP="00EB2276">
            <w:r>
              <w:t>28 Apr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Bishop is in league with Satan – Minister</w:t>
            </w:r>
          </w:p>
        </w:tc>
        <w:tc>
          <w:tcPr>
            <w:tcW w:w="1800" w:type="dxa"/>
          </w:tcPr>
          <w:p w:rsidR="00EB2276" w:rsidRDefault="00EB2276" w:rsidP="00EB2276">
            <w:r>
              <w:t>28 Apr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Leaders probe alleged killings</w:t>
            </w:r>
          </w:p>
        </w:tc>
        <w:tc>
          <w:tcPr>
            <w:tcW w:w="1800" w:type="dxa"/>
          </w:tcPr>
          <w:p w:rsidR="00EB2276" w:rsidRDefault="00EB2276" w:rsidP="00EB2276">
            <w:r>
              <w:t>29 Apr 1984</w:t>
            </w:r>
          </w:p>
        </w:tc>
        <w:tc>
          <w:tcPr>
            <w:tcW w:w="830" w:type="dxa"/>
          </w:tcPr>
          <w:p w:rsidR="00EB2276" w:rsidRDefault="00EB2276" w:rsidP="00EB2276">
            <w:r>
              <w:t xml:space="preserve"> 1</w:t>
            </w:r>
          </w:p>
        </w:tc>
      </w:tr>
      <w:tr w:rsidR="00EB2276" w:rsidTr="00EB2276">
        <w:tc>
          <w:tcPr>
            <w:tcW w:w="1980" w:type="dxa"/>
          </w:tcPr>
          <w:p w:rsidR="00EB2276" w:rsidRPr="00D625FF" w:rsidRDefault="00EB2276" w:rsidP="00EB2276">
            <w:pPr>
              <w:rPr>
                <w:bCs/>
              </w:rPr>
            </w:pPr>
            <w:r w:rsidRPr="00D625FF">
              <w:rPr>
                <w:bCs/>
              </w:rPr>
              <w:t>The Chronicle</w:t>
            </w:r>
          </w:p>
        </w:tc>
        <w:tc>
          <w:tcPr>
            <w:tcW w:w="4680" w:type="dxa"/>
          </w:tcPr>
          <w:p w:rsidR="00EB2276" w:rsidRPr="00D625FF" w:rsidRDefault="00EB2276" w:rsidP="00EB2276">
            <w:pPr>
              <w:rPr>
                <w:bCs/>
              </w:rPr>
            </w:pPr>
            <w:r w:rsidRPr="00D625FF">
              <w:rPr>
                <w:bCs/>
              </w:rPr>
              <w:t xml:space="preserve">What’s going on </w:t>
            </w:r>
          </w:p>
        </w:tc>
        <w:tc>
          <w:tcPr>
            <w:tcW w:w="1800" w:type="dxa"/>
          </w:tcPr>
          <w:p w:rsidR="00EB2276" w:rsidRPr="00D625FF" w:rsidRDefault="00EB2276" w:rsidP="00EB2276">
            <w:pPr>
              <w:rPr>
                <w:bCs/>
              </w:rPr>
            </w:pPr>
            <w:r w:rsidRPr="00D625FF">
              <w:rPr>
                <w:bCs/>
              </w:rPr>
              <w:t>01 May 1984</w:t>
            </w:r>
          </w:p>
        </w:tc>
        <w:tc>
          <w:tcPr>
            <w:tcW w:w="830" w:type="dxa"/>
          </w:tcPr>
          <w:p w:rsidR="00EB2276" w:rsidRPr="00D625FF" w:rsidRDefault="00EB2276" w:rsidP="00EB2276">
            <w:pPr>
              <w:rPr>
                <w:bCs/>
              </w:rPr>
            </w:pPr>
            <w:r w:rsidRPr="00D625FF">
              <w:rPr>
                <w:bCs/>
              </w:rPr>
              <w:t xml:space="preserve"> </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Support Unit kills three dissidents </w:t>
            </w:r>
          </w:p>
        </w:tc>
        <w:tc>
          <w:tcPr>
            <w:tcW w:w="1800" w:type="dxa"/>
          </w:tcPr>
          <w:p w:rsidR="00EB2276" w:rsidRDefault="00EB2276" w:rsidP="00EB2276">
            <w:r>
              <w:t>03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They want army not to move </w:t>
            </w:r>
          </w:p>
        </w:tc>
        <w:tc>
          <w:tcPr>
            <w:tcW w:w="1800" w:type="dxa"/>
          </w:tcPr>
          <w:p w:rsidR="00EB2276" w:rsidRDefault="00EB2276" w:rsidP="00EB2276">
            <w:r>
              <w:t>06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has wish to join Government </w:t>
            </w:r>
          </w:p>
        </w:tc>
        <w:tc>
          <w:tcPr>
            <w:tcW w:w="1800" w:type="dxa"/>
          </w:tcPr>
          <w:p w:rsidR="00EB2276" w:rsidRDefault="00EB2276" w:rsidP="00EB2276">
            <w:r>
              <w:t>06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Let us be honest about dissidents </w:t>
            </w:r>
          </w:p>
        </w:tc>
        <w:tc>
          <w:tcPr>
            <w:tcW w:w="1800" w:type="dxa"/>
          </w:tcPr>
          <w:p w:rsidR="00EB2276" w:rsidRDefault="00EB2276" w:rsidP="00EB2276">
            <w:r>
              <w:t>07 May 1984</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President hits at church for allegations on ‘atrocities’</w:t>
            </w:r>
          </w:p>
        </w:tc>
        <w:tc>
          <w:tcPr>
            <w:tcW w:w="1800" w:type="dxa"/>
          </w:tcPr>
          <w:p w:rsidR="00EB2276" w:rsidRDefault="00EB2276" w:rsidP="00EB2276">
            <w:r>
              <w:t>08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Atrocities: Reporters find no evidence  </w:t>
            </w:r>
          </w:p>
        </w:tc>
        <w:tc>
          <w:tcPr>
            <w:tcW w:w="1800" w:type="dxa"/>
          </w:tcPr>
          <w:p w:rsidR="00EB2276" w:rsidRDefault="00EB2276" w:rsidP="00EB2276">
            <w:r>
              <w:t>11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What Nkomo said at his conference</w:t>
            </w:r>
          </w:p>
        </w:tc>
        <w:tc>
          <w:tcPr>
            <w:tcW w:w="1800" w:type="dxa"/>
          </w:tcPr>
          <w:p w:rsidR="00EB2276" w:rsidRDefault="00EB2276" w:rsidP="00EB2276">
            <w:r>
              <w:t>13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More top ZAPU men may quit</w:t>
            </w:r>
          </w:p>
        </w:tc>
        <w:tc>
          <w:tcPr>
            <w:tcW w:w="1800" w:type="dxa"/>
          </w:tcPr>
          <w:p w:rsidR="00EB2276" w:rsidRDefault="00EB2276" w:rsidP="00EB2276">
            <w:r>
              <w:t>17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An unsavory affair</w:t>
            </w:r>
          </w:p>
        </w:tc>
        <w:tc>
          <w:tcPr>
            <w:tcW w:w="1800" w:type="dxa"/>
          </w:tcPr>
          <w:p w:rsidR="00EB2276" w:rsidRDefault="00EB2276" w:rsidP="00EB2276">
            <w:r>
              <w:t>18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Forces to flush out dissidents </w:t>
            </w:r>
          </w:p>
        </w:tc>
        <w:tc>
          <w:tcPr>
            <w:tcW w:w="1800" w:type="dxa"/>
          </w:tcPr>
          <w:p w:rsidR="00EB2276" w:rsidRDefault="00EB2276" w:rsidP="00EB2276">
            <w:r>
              <w:t>19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PM warns ZAPU to the finish </w:t>
            </w:r>
          </w:p>
        </w:tc>
        <w:tc>
          <w:tcPr>
            <w:tcW w:w="1800" w:type="dxa"/>
          </w:tcPr>
          <w:p w:rsidR="00EB2276" w:rsidRDefault="00EB2276" w:rsidP="00EB2276">
            <w:r>
              <w:t>19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We won’t give in to Nkomo – PM</w:t>
            </w:r>
          </w:p>
        </w:tc>
        <w:tc>
          <w:tcPr>
            <w:tcW w:w="1800" w:type="dxa"/>
          </w:tcPr>
          <w:p w:rsidR="00EB2276" w:rsidRDefault="00EB2276" w:rsidP="00EB2276">
            <w:r>
              <w:t>21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No idle threat from MP</w:t>
            </w:r>
          </w:p>
        </w:tc>
        <w:tc>
          <w:tcPr>
            <w:tcW w:w="1800" w:type="dxa"/>
          </w:tcPr>
          <w:p w:rsidR="00EB2276" w:rsidRDefault="00EB2276" w:rsidP="00EB2276">
            <w:r>
              <w:t>22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Dissidents kill chief </w:t>
            </w:r>
          </w:p>
        </w:tc>
        <w:tc>
          <w:tcPr>
            <w:tcW w:w="1800" w:type="dxa"/>
          </w:tcPr>
          <w:p w:rsidR="00EB2276" w:rsidRDefault="00EB2276" w:rsidP="00EB2276">
            <w:r>
              <w:t>23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Time has come for Joshua Nkomo to retire from office: To eliminate dissidents it is crucial for PF-ZAPU to change its leadership.  </w:t>
            </w:r>
          </w:p>
        </w:tc>
        <w:tc>
          <w:tcPr>
            <w:tcW w:w="1800" w:type="dxa"/>
          </w:tcPr>
          <w:p w:rsidR="00EB2276" w:rsidRDefault="00EB2276" w:rsidP="00EB2276">
            <w:r>
              <w:t>24 May 1984</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We are for one – party state, youths resolve </w:t>
            </w:r>
          </w:p>
        </w:tc>
        <w:tc>
          <w:tcPr>
            <w:tcW w:w="1800" w:type="dxa"/>
          </w:tcPr>
          <w:p w:rsidR="00EB2276" w:rsidRDefault="00EB2276" w:rsidP="00EB2276">
            <w:r>
              <w:t>28 May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Deaths reported in anti – ZAPU violence </w:t>
            </w:r>
          </w:p>
        </w:tc>
        <w:tc>
          <w:tcPr>
            <w:tcW w:w="1800" w:type="dxa"/>
          </w:tcPr>
          <w:p w:rsidR="00EB2276" w:rsidRDefault="00EB2276" w:rsidP="00EB2276">
            <w:r>
              <w:t>21 Jun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Time for sterner measures </w:t>
            </w:r>
          </w:p>
        </w:tc>
        <w:tc>
          <w:tcPr>
            <w:tcW w:w="1800" w:type="dxa"/>
          </w:tcPr>
          <w:p w:rsidR="00EB2276" w:rsidRDefault="00EB2276" w:rsidP="00EB2276">
            <w:r>
              <w:t>22 Jun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Security forces kills 3 more bandits </w:t>
            </w:r>
          </w:p>
        </w:tc>
        <w:tc>
          <w:tcPr>
            <w:tcW w:w="1800" w:type="dxa"/>
          </w:tcPr>
          <w:p w:rsidR="00EB2276" w:rsidRDefault="00EB2276" w:rsidP="00EB2276">
            <w:r>
              <w:t>23 Jun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ZANU (PF) man killed by dissidents </w:t>
            </w:r>
          </w:p>
        </w:tc>
        <w:tc>
          <w:tcPr>
            <w:tcW w:w="1800" w:type="dxa"/>
          </w:tcPr>
          <w:p w:rsidR="00EB2276" w:rsidRDefault="00EB2276" w:rsidP="00EB2276">
            <w:r>
              <w:t>25 Jun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ZANU (PF) officials to be given weapons – Minister </w:t>
            </w:r>
          </w:p>
        </w:tc>
        <w:tc>
          <w:tcPr>
            <w:tcW w:w="1800" w:type="dxa"/>
          </w:tcPr>
          <w:p w:rsidR="00EB2276" w:rsidRDefault="00EB2276" w:rsidP="00EB2276">
            <w:r>
              <w:t>28 Jun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Dissidents tells of terror acts: Bandits captured by Kafusi POVO </w:t>
            </w:r>
          </w:p>
        </w:tc>
        <w:tc>
          <w:tcPr>
            <w:tcW w:w="1800" w:type="dxa"/>
          </w:tcPr>
          <w:p w:rsidR="00EB2276" w:rsidRDefault="00EB2276" w:rsidP="00EB2276">
            <w:r>
              <w:t>29 Jun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Dissident Nation Dube telling crowd how he raped and robbed people</w:t>
            </w:r>
          </w:p>
        </w:tc>
        <w:tc>
          <w:tcPr>
            <w:tcW w:w="1800" w:type="dxa"/>
          </w:tcPr>
          <w:p w:rsidR="00EB2276" w:rsidRDefault="00EB2276" w:rsidP="00EB2276">
            <w:r>
              <w:t>30 Jun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Arrest Nkomo, says Governor </w:t>
            </w:r>
          </w:p>
        </w:tc>
        <w:tc>
          <w:tcPr>
            <w:tcW w:w="1800" w:type="dxa"/>
          </w:tcPr>
          <w:p w:rsidR="00EB2276" w:rsidRDefault="00EB2276" w:rsidP="00EB2276">
            <w:r>
              <w:t>2 Jul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Comment: Home work for Dr Nkomo</w:t>
            </w:r>
          </w:p>
        </w:tc>
        <w:tc>
          <w:tcPr>
            <w:tcW w:w="1800" w:type="dxa"/>
          </w:tcPr>
          <w:p w:rsidR="00EB2276" w:rsidRDefault="00EB2276" w:rsidP="00EB2276">
            <w:r>
              <w:t>5 Jul 1984</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Homework for Dr Nkomo</w:t>
            </w:r>
          </w:p>
        </w:tc>
        <w:tc>
          <w:tcPr>
            <w:tcW w:w="1800" w:type="dxa"/>
          </w:tcPr>
          <w:p w:rsidR="00EB2276" w:rsidRDefault="00EB2276" w:rsidP="00EB2276">
            <w:r>
              <w:t>05 Jul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PF-ZAPU warned on dissidents Election plot to kill officials PM.</w:t>
            </w:r>
          </w:p>
        </w:tc>
        <w:tc>
          <w:tcPr>
            <w:tcW w:w="1800" w:type="dxa"/>
          </w:tcPr>
          <w:p w:rsidR="00EB2276" w:rsidRDefault="00EB2276" w:rsidP="00EB2276">
            <w:r>
              <w:t>12 Jul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Campaign against dissidents steps up – Minister  </w:t>
            </w:r>
          </w:p>
        </w:tc>
        <w:tc>
          <w:tcPr>
            <w:tcW w:w="1800" w:type="dxa"/>
          </w:tcPr>
          <w:p w:rsidR="00EB2276" w:rsidRDefault="00EB2276" w:rsidP="00EB2276">
            <w:r>
              <w:t>13 Jul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Has PM given final warning? </w:t>
            </w:r>
          </w:p>
        </w:tc>
        <w:tc>
          <w:tcPr>
            <w:tcW w:w="1800" w:type="dxa"/>
          </w:tcPr>
          <w:p w:rsidR="00EB2276" w:rsidRDefault="00EB2276" w:rsidP="00EB2276">
            <w:r>
              <w:t>13 Jul 1984</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Dissidents kill 45, rape 37, rob 253: Minister outlines crime by bandits </w:t>
            </w:r>
          </w:p>
        </w:tc>
        <w:tc>
          <w:tcPr>
            <w:tcW w:w="1800" w:type="dxa"/>
          </w:tcPr>
          <w:p w:rsidR="00EB2276" w:rsidRDefault="00EB2276" w:rsidP="00EB2276">
            <w:r>
              <w:t>19 Jul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Government troops kill 116 armed bandits </w:t>
            </w:r>
          </w:p>
        </w:tc>
        <w:tc>
          <w:tcPr>
            <w:tcW w:w="1800" w:type="dxa"/>
          </w:tcPr>
          <w:p w:rsidR="00EB2276" w:rsidRDefault="00EB2276" w:rsidP="00EB2276">
            <w:r>
              <w:t>27 Jul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Lets mobilize POVO to beat dissidents : Strategy on war against bandits</w:t>
            </w:r>
          </w:p>
        </w:tc>
        <w:tc>
          <w:tcPr>
            <w:tcW w:w="1800" w:type="dxa"/>
          </w:tcPr>
          <w:p w:rsidR="00EB2276" w:rsidRDefault="00EB2276" w:rsidP="00EB2276">
            <w:r>
              <w:t>30 Jul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‘Don’t force for it, work for it’</w:t>
            </w:r>
          </w:p>
        </w:tc>
        <w:tc>
          <w:tcPr>
            <w:tcW w:w="1800" w:type="dxa"/>
          </w:tcPr>
          <w:p w:rsidR="00EB2276" w:rsidRDefault="00EB2276" w:rsidP="00EB2276">
            <w:r>
              <w:t>08 Aug 1984</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Switch to one-party state will be lawful: ZANU (PF) </w:t>
            </w:r>
          </w:p>
        </w:tc>
        <w:tc>
          <w:tcPr>
            <w:tcW w:w="1800" w:type="dxa"/>
          </w:tcPr>
          <w:p w:rsidR="00EB2276" w:rsidRDefault="00EB2276" w:rsidP="00EB2276">
            <w:r>
              <w:t>11 Aug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 party state is adapted </w:t>
            </w:r>
          </w:p>
        </w:tc>
        <w:tc>
          <w:tcPr>
            <w:tcW w:w="1800" w:type="dxa"/>
          </w:tcPr>
          <w:p w:rsidR="00EB2276" w:rsidRDefault="00EB2276" w:rsidP="00EB2276">
            <w:r>
              <w:t>12 Aug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Quit, Nkomo told </w:t>
            </w:r>
          </w:p>
        </w:tc>
        <w:tc>
          <w:tcPr>
            <w:tcW w:w="1800" w:type="dxa"/>
          </w:tcPr>
          <w:p w:rsidR="00EB2276" w:rsidRDefault="00EB2276" w:rsidP="00EB2276">
            <w:r>
              <w:t>03 Sept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One-party state ok if ZANU, PF-ZAPU unite</w:t>
            </w:r>
          </w:p>
        </w:tc>
        <w:tc>
          <w:tcPr>
            <w:tcW w:w="1800" w:type="dxa"/>
          </w:tcPr>
          <w:p w:rsidR="00EB2276" w:rsidRDefault="00EB2276" w:rsidP="00EB2276">
            <w:r>
              <w:t>06 Sept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Unity the basic requirement </w:t>
            </w:r>
          </w:p>
        </w:tc>
        <w:tc>
          <w:tcPr>
            <w:tcW w:w="1800" w:type="dxa"/>
          </w:tcPr>
          <w:p w:rsidR="00EB2276" w:rsidRDefault="00EB2276" w:rsidP="00EB2276">
            <w:r>
              <w:t>08 Sept 1984</w:t>
            </w:r>
          </w:p>
        </w:tc>
        <w:tc>
          <w:tcPr>
            <w:tcW w:w="830" w:type="dxa"/>
          </w:tcPr>
          <w:p w:rsidR="00EB2276" w:rsidRDefault="00EB2276" w:rsidP="00EB2276">
            <w:r>
              <w:t xml:space="preserve"> 2</w:t>
            </w:r>
          </w:p>
        </w:tc>
      </w:tr>
      <w:tr w:rsidR="00EB2276" w:rsidTr="00EB2276">
        <w:tc>
          <w:tcPr>
            <w:tcW w:w="1980" w:type="dxa"/>
          </w:tcPr>
          <w:p w:rsidR="00EB2276" w:rsidRPr="00D625FF" w:rsidRDefault="00EB2276" w:rsidP="00EB2276">
            <w:pPr>
              <w:rPr>
                <w:bCs/>
              </w:rPr>
            </w:pPr>
            <w:r w:rsidRPr="00D625FF">
              <w:rPr>
                <w:bCs/>
              </w:rPr>
              <w:t>The Chronicle</w:t>
            </w:r>
          </w:p>
        </w:tc>
        <w:tc>
          <w:tcPr>
            <w:tcW w:w="4680" w:type="dxa"/>
          </w:tcPr>
          <w:p w:rsidR="00EB2276" w:rsidRPr="00D625FF" w:rsidRDefault="00EB2276" w:rsidP="00EB2276">
            <w:pPr>
              <w:rPr>
                <w:bCs/>
              </w:rPr>
            </w:pPr>
            <w:r w:rsidRPr="00D625FF">
              <w:rPr>
                <w:bCs/>
              </w:rPr>
              <w:t xml:space="preserve">Photograph Charred remains of family’s property </w:t>
            </w:r>
          </w:p>
        </w:tc>
        <w:tc>
          <w:tcPr>
            <w:tcW w:w="1800" w:type="dxa"/>
          </w:tcPr>
          <w:p w:rsidR="00EB2276" w:rsidRPr="00D625FF" w:rsidRDefault="00EB2276" w:rsidP="00EB2276">
            <w:pPr>
              <w:rPr>
                <w:bCs/>
              </w:rPr>
            </w:pPr>
            <w:r w:rsidRPr="00D625FF">
              <w:rPr>
                <w:bCs/>
              </w:rPr>
              <w:t>12 Sept 1984</w:t>
            </w:r>
          </w:p>
        </w:tc>
        <w:tc>
          <w:tcPr>
            <w:tcW w:w="830" w:type="dxa"/>
          </w:tcPr>
          <w:p w:rsidR="00EB2276" w:rsidRDefault="00EB2276" w:rsidP="00EB2276">
            <w:r>
              <w:t xml:space="preserve"> </w:t>
            </w:r>
          </w:p>
        </w:tc>
      </w:tr>
      <w:tr w:rsidR="00EB2276" w:rsidTr="00EB2276">
        <w:tc>
          <w:tcPr>
            <w:tcW w:w="1980" w:type="dxa"/>
          </w:tcPr>
          <w:p w:rsidR="00EB2276" w:rsidRDefault="00EB2276" w:rsidP="00EB2276">
            <w:r>
              <w:t>The Chronicle</w:t>
            </w:r>
          </w:p>
        </w:tc>
        <w:tc>
          <w:tcPr>
            <w:tcW w:w="4680" w:type="dxa"/>
          </w:tcPr>
          <w:p w:rsidR="00EB2276" w:rsidRDefault="00EB2276" w:rsidP="00EB2276">
            <w:r>
              <w:t>PF-ZAPU congress must aim for unity – Todd</w:t>
            </w:r>
          </w:p>
        </w:tc>
        <w:tc>
          <w:tcPr>
            <w:tcW w:w="1800" w:type="dxa"/>
          </w:tcPr>
          <w:p w:rsidR="00EB2276" w:rsidRDefault="00EB2276" w:rsidP="00EB2276">
            <w:r>
              <w:t>22 Sept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Anti-ZAPU demo in Gweru called off.</w:t>
            </w:r>
          </w:p>
        </w:tc>
        <w:tc>
          <w:tcPr>
            <w:tcW w:w="1800" w:type="dxa"/>
          </w:tcPr>
          <w:p w:rsidR="00EB2276" w:rsidRDefault="00EB2276" w:rsidP="00EB2276">
            <w:r>
              <w:t>24 Sept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Quest for unity </w:t>
            </w:r>
          </w:p>
        </w:tc>
        <w:tc>
          <w:tcPr>
            <w:tcW w:w="1800" w:type="dxa"/>
          </w:tcPr>
          <w:p w:rsidR="00EB2276" w:rsidRDefault="00EB2276" w:rsidP="00EB2276">
            <w:r>
              <w:t>24 Sept 1984</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oulines congress plans </w:t>
            </w:r>
          </w:p>
        </w:tc>
        <w:tc>
          <w:tcPr>
            <w:tcW w:w="1800" w:type="dxa"/>
          </w:tcPr>
          <w:p w:rsidR="00EB2276" w:rsidRDefault="00EB2276" w:rsidP="00EB2276">
            <w:r>
              <w:t>07 Oct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Good news from Nkomo </w:t>
            </w:r>
          </w:p>
        </w:tc>
        <w:tc>
          <w:tcPr>
            <w:tcW w:w="1800" w:type="dxa"/>
          </w:tcPr>
          <w:p w:rsidR="00EB2276" w:rsidRDefault="00EB2276" w:rsidP="00EB2276">
            <w:r>
              <w:t>08 Oct 1984</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Why we need one party </w:t>
            </w:r>
          </w:p>
        </w:tc>
        <w:tc>
          <w:tcPr>
            <w:tcW w:w="1800" w:type="dxa"/>
          </w:tcPr>
          <w:p w:rsidR="00EB2276" w:rsidRDefault="00EB2276" w:rsidP="00EB2276">
            <w:r>
              <w:t>11 Oct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PF-ZAPU is for unity – Nkomo</w:t>
            </w:r>
          </w:p>
        </w:tc>
        <w:tc>
          <w:tcPr>
            <w:tcW w:w="1800" w:type="dxa"/>
          </w:tcPr>
          <w:p w:rsidR="00EB2276" w:rsidRDefault="00EB2276" w:rsidP="00EB2276">
            <w:r>
              <w:t>12 Oct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Dissidents menace contained – Brigadier </w:t>
            </w:r>
          </w:p>
        </w:tc>
        <w:tc>
          <w:tcPr>
            <w:tcW w:w="1800" w:type="dxa"/>
          </w:tcPr>
          <w:p w:rsidR="00EB2276" w:rsidRDefault="00EB2276" w:rsidP="00EB2276">
            <w:r>
              <w:t>15 Oct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Keep violence out, Nkomo is warned </w:t>
            </w:r>
          </w:p>
        </w:tc>
        <w:tc>
          <w:tcPr>
            <w:tcW w:w="1800" w:type="dxa"/>
          </w:tcPr>
          <w:p w:rsidR="00EB2276" w:rsidRDefault="00EB2276" w:rsidP="00EB2276">
            <w:r>
              <w:t>17 Oct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Nkomo, the Press and the embargo</w:t>
            </w:r>
          </w:p>
        </w:tc>
        <w:tc>
          <w:tcPr>
            <w:tcW w:w="1800" w:type="dxa"/>
          </w:tcPr>
          <w:p w:rsidR="00EB2276" w:rsidRDefault="00EB2276" w:rsidP="00EB2276">
            <w:r>
              <w:t>17 Oct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Unusual and time wasting </w:t>
            </w:r>
          </w:p>
        </w:tc>
        <w:tc>
          <w:tcPr>
            <w:tcW w:w="1800" w:type="dxa"/>
          </w:tcPr>
          <w:p w:rsidR="00EB2276" w:rsidRDefault="00EB2276" w:rsidP="00EB2276">
            <w:r>
              <w:t>17 Oct 1984</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They planned annihilation</w:t>
            </w:r>
          </w:p>
        </w:tc>
        <w:tc>
          <w:tcPr>
            <w:tcW w:w="1800" w:type="dxa"/>
          </w:tcPr>
          <w:p w:rsidR="00EB2276" w:rsidRDefault="00EB2276" w:rsidP="00EB2276">
            <w:r>
              <w:t>18 Oct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One-Party State and PF-ZAPU </w:t>
            </w:r>
          </w:p>
        </w:tc>
        <w:tc>
          <w:tcPr>
            <w:tcW w:w="1800" w:type="dxa"/>
          </w:tcPr>
          <w:p w:rsidR="00EB2276" w:rsidRDefault="00EB2276" w:rsidP="00EB2276">
            <w:r>
              <w:t>20 Oct 1984</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One-party state and PF-ZAPU </w:t>
            </w:r>
          </w:p>
        </w:tc>
        <w:tc>
          <w:tcPr>
            <w:tcW w:w="1800" w:type="dxa"/>
          </w:tcPr>
          <w:p w:rsidR="00EB2276" w:rsidRDefault="00EB2276" w:rsidP="00EB2276">
            <w:r>
              <w:t>20 Oct 1984</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Minister warns on violence </w:t>
            </w:r>
          </w:p>
        </w:tc>
        <w:tc>
          <w:tcPr>
            <w:tcW w:w="1800" w:type="dxa"/>
          </w:tcPr>
          <w:p w:rsidR="00EB2276" w:rsidRDefault="00EB2276" w:rsidP="00EB2276">
            <w:r>
              <w:t>30 Oct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2 bandits shot dead</w:t>
            </w:r>
          </w:p>
        </w:tc>
        <w:tc>
          <w:tcPr>
            <w:tcW w:w="1800" w:type="dxa"/>
          </w:tcPr>
          <w:p w:rsidR="00EB2276" w:rsidRDefault="00EB2276" w:rsidP="00EB2276">
            <w:r>
              <w:t>06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CAZ MPs, Smith should resign - Landau </w:t>
            </w:r>
          </w:p>
        </w:tc>
        <w:tc>
          <w:tcPr>
            <w:tcW w:w="1800" w:type="dxa"/>
          </w:tcPr>
          <w:p w:rsidR="00EB2276" w:rsidRDefault="00EB2276" w:rsidP="00EB2276">
            <w:r>
              <w:t>07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Nkomo’s plea for harmony at elections  </w:t>
            </w:r>
          </w:p>
        </w:tc>
        <w:tc>
          <w:tcPr>
            <w:tcW w:w="1800" w:type="dxa"/>
          </w:tcPr>
          <w:p w:rsidR="00EB2276" w:rsidRDefault="00EB2276" w:rsidP="00EB2276">
            <w:r>
              <w:t>12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PF – ZAPU is enemy of the people, says PM </w:t>
            </w:r>
          </w:p>
        </w:tc>
        <w:tc>
          <w:tcPr>
            <w:tcW w:w="1800" w:type="dxa"/>
          </w:tcPr>
          <w:p w:rsidR="00EB2276" w:rsidRDefault="00EB2276" w:rsidP="00EB2276">
            <w:r>
              <w:t>12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Warning against party violence </w:t>
            </w:r>
          </w:p>
        </w:tc>
        <w:tc>
          <w:tcPr>
            <w:tcW w:w="1800" w:type="dxa"/>
          </w:tcPr>
          <w:p w:rsidR="00EB2276" w:rsidRDefault="00EB2276" w:rsidP="00EB2276">
            <w:r>
              <w:t>12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PF-ZAPU ministers sacked from Government- ZAPU not for peace, says PM </w:t>
            </w:r>
          </w:p>
        </w:tc>
        <w:tc>
          <w:tcPr>
            <w:tcW w:w="1800" w:type="dxa"/>
          </w:tcPr>
          <w:p w:rsidR="00EB2276" w:rsidRDefault="00EB2276" w:rsidP="00EB2276">
            <w:r>
              <w:t>13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Sacking of ZAPU men is a sad thing - Nkomo </w:t>
            </w:r>
          </w:p>
        </w:tc>
        <w:tc>
          <w:tcPr>
            <w:tcW w:w="1800" w:type="dxa"/>
          </w:tcPr>
          <w:p w:rsidR="00EB2276" w:rsidRDefault="00EB2276" w:rsidP="00EB2276">
            <w:r>
              <w:t>13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SA backed bandits have ZAPU links </w:t>
            </w:r>
          </w:p>
        </w:tc>
        <w:tc>
          <w:tcPr>
            <w:tcW w:w="1800" w:type="dxa"/>
          </w:tcPr>
          <w:p w:rsidR="00EB2276" w:rsidRDefault="00EB2276" w:rsidP="00EB2276">
            <w:r>
              <w:t>14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The list is too long, Dr Nkomo  </w:t>
            </w:r>
          </w:p>
        </w:tc>
        <w:tc>
          <w:tcPr>
            <w:tcW w:w="1800" w:type="dxa"/>
          </w:tcPr>
          <w:p w:rsidR="00EB2276" w:rsidRDefault="00EB2276" w:rsidP="00EB2276">
            <w:r>
              <w:t>14 Nov 1984</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Three dissidents die in Ambush: Documents show PF-ZAPU links  </w:t>
            </w:r>
          </w:p>
        </w:tc>
        <w:tc>
          <w:tcPr>
            <w:tcW w:w="1800" w:type="dxa"/>
          </w:tcPr>
          <w:p w:rsidR="00EB2276" w:rsidRDefault="00EB2276" w:rsidP="00EB2276">
            <w:r>
              <w:t>15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Senior Assistant Commissioner Wilfred Mushangwe leafs through dissident’s notebook</w:t>
            </w:r>
          </w:p>
        </w:tc>
        <w:tc>
          <w:tcPr>
            <w:tcW w:w="1800" w:type="dxa"/>
          </w:tcPr>
          <w:p w:rsidR="00EB2276" w:rsidRDefault="00EB2276" w:rsidP="00EB2276">
            <w:r>
              <w:t>15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is warned by PM </w:t>
            </w:r>
          </w:p>
        </w:tc>
        <w:tc>
          <w:tcPr>
            <w:tcW w:w="1800" w:type="dxa"/>
          </w:tcPr>
          <w:p w:rsidR="00EB2276" w:rsidRDefault="00EB2276" w:rsidP="00EB2276">
            <w:r>
              <w:t>18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Mat. South Governor calls for ZAPU ban</w:t>
            </w:r>
          </w:p>
        </w:tc>
        <w:tc>
          <w:tcPr>
            <w:tcW w:w="1800" w:type="dxa"/>
          </w:tcPr>
          <w:p w:rsidR="00EB2276" w:rsidRDefault="00EB2276" w:rsidP="00EB2276">
            <w:r>
              <w:t>21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Work for peace PM tells ZAPU “violence leads to violence” </w:t>
            </w:r>
          </w:p>
        </w:tc>
        <w:tc>
          <w:tcPr>
            <w:tcW w:w="1800" w:type="dxa"/>
          </w:tcPr>
          <w:p w:rsidR="00EB2276" w:rsidRDefault="00EB2276" w:rsidP="00EB2276">
            <w:r>
              <w:t>22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500 women hold demo in Zvishavane</w:t>
            </w:r>
          </w:p>
        </w:tc>
        <w:tc>
          <w:tcPr>
            <w:tcW w:w="1800" w:type="dxa"/>
          </w:tcPr>
          <w:p w:rsidR="00EB2276" w:rsidRDefault="00EB2276" w:rsidP="00EB2276">
            <w:r>
              <w:t>23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Nkomo is told to change his ways by PM</w:t>
            </w:r>
          </w:p>
        </w:tc>
        <w:tc>
          <w:tcPr>
            <w:tcW w:w="1800" w:type="dxa"/>
          </w:tcPr>
          <w:p w:rsidR="00EB2276" w:rsidRDefault="00EB2276" w:rsidP="00EB2276">
            <w:r>
              <w:t>24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A warning to all  </w:t>
            </w:r>
          </w:p>
        </w:tc>
        <w:tc>
          <w:tcPr>
            <w:tcW w:w="1800" w:type="dxa"/>
          </w:tcPr>
          <w:p w:rsidR="00EB2276" w:rsidRDefault="00EB2276" w:rsidP="00EB2276">
            <w:r>
              <w:t>26 Nov 1984</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Family tells of bandit encounter </w:t>
            </w:r>
          </w:p>
        </w:tc>
        <w:tc>
          <w:tcPr>
            <w:tcW w:w="1800" w:type="dxa"/>
          </w:tcPr>
          <w:p w:rsidR="00EB2276" w:rsidRDefault="00EB2276" w:rsidP="00EB2276">
            <w:r>
              <w:t xml:space="preserve">27 Nov 1984 </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PF- ZAPU MP killed in farm shooting </w:t>
            </w:r>
          </w:p>
        </w:tc>
        <w:tc>
          <w:tcPr>
            <w:tcW w:w="1800" w:type="dxa"/>
          </w:tcPr>
          <w:p w:rsidR="00EB2276" w:rsidRDefault="00EB2276" w:rsidP="00EB2276">
            <w:r>
              <w:t>27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Msipa resigns from PF-ZAPU </w:t>
            </w:r>
          </w:p>
        </w:tc>
        <w:tc>
          <w:tcPr>
            <w:tcW w:w="1800" w:type="dxa"/>
          </w:tcPr>
          <w:p w:rsidR="00EB2276" w:rsidRDefault="00EB2276" w:rsidP="00EB2276">
            <w:r>
              <w:t>30 Nov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Why I resigned – Cde Msipa</w:t>
            </w:r>
          </w:p>
        </w:tc>
        <w:tc>
          <w:tcPr>
            <w:tcW w:w="1800" w:type="dxa"/>
          </w:tcPr>
          <w:p w:rsidR="00EB2276" w:rsidRDefault="00EB2276" w:rsidP="00EB2276">
            <w:r>
              <w:t>2 Dec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3 bandits killed in Lower Gweru shoot-tout </w:t>
            </w:r>
          </w:p>
        </w:tc>
        <w:tc>
          <w:tcPr>
            <w:tcW w:w="1800" w:type="dxa"/>
          </w:tcPr>
          <w:p w:rsidR="00EB2276" w:rsidRDefault="00EB2276" w:rsidP="00EB2276">
            <w:r>
              <w:t>11 Dec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Political violence erupts in Pumtree: 200 injured, 48 in hospital </w:t>
            </w:r>
          </w:p>
        </w:tc>
        <w:tc>
          <w:tcPr>
            <w:tcW w:w="1800" w:type="dxa"/>
          </w:tcPr>
          <w:p w:rsidR="00EB2276" w:rsidRDefault="00EB2276" w:rsidP="00EB2276">
            <w:r>
              <w:t>14 Dec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PM calls on ZNA to be patriotic </w:t>
            </w:r>
          </w:p>
        </w:tc>
        <w:tc>
          <w:tcPr>
            <w:tcW w:w="1800" w:type="dxa"/>
          </w:tcPr>
          <w:p w:rsidR="00EB2276" w:rsidRDefault="00EB2276" w:rsidP="00EB2276">
            <w:r>
              <w:t>15 Dec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Let Dr Nkomo see for himself. </w:t>
            </w:r>
          </w:p>
        </w:tc>
        <w:tc>
          <w:tcPr>
            <w:tcW w:w="1800" w:type="dxa"/>
          </w:tcPr>
          <w:p w:rsidR="00EB2276" w:rsidRDefault="00EB2276" w:rsidP="00EB2276">
            <w:r>
              <w:t>15 Jan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7000 in Chinhoyi demo</w:t>
            </w:r>
          </w:p>
        </w:tc>
        <w:tc>
          <w:tcPr>
            <w:tcW w:w="1800" w:type="dxa"/>
          </w:tcPr>
          <w:p w:rsidR="00EB2276" w:rsidRDefault="00EB2276" w:rsidP="00EB2276">
            <w:r>
              <w:t>19 Jan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500 in Nkomo protest</w:t>
            </w:r>
          </w:p>
        </w:tc>
        <w:tc>
          <w:tcPr>
            <w:tcW w:w="1800" w:type="dxa"/>
          </w:tcPr>
          <w:p w:rsidR="00EB2276" w:rsidRDefault="00EB2276" w:rsidP="00EB2276">
            <w:r>
              <w:t>21 Jan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5 injured in demos </w:t>
            </w:r>
          </w:p>
        </w:tc>
        <w:tc>
          <w:tcPr>
            <w:tcW w:w="1800" w:type="dxa"/>
          </w:tcPr>
          <w:p w:rsidR="00EB2276" w:rsidRDefault="00EB2276" w:rsidP="00EB2276">
            <w:r>
              <w:t>21 Jan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“Nkomo’s party is dead” Nkayi ZAPU ban </w:t>
            </w:r>
          </w:p>
        </w:tc>
        <w:tc>
          <w:tcPr>
            <w:tcW w:w="1800" w:type="dxa"/>
          </w:tcPr>
          <w:p w:rsidR="00EB2276" w:rsidRDefault="00EB2276" w:rsidP="00EB2276">
            <w:r>
              <w:t>22 Jan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I’m ZANU-PF member, says Msipa </w:t>
            </w:r>
          </w:p>
        </w:tc>
        <w:tc>
          <w:tcPr>
            <w:tcW w:w="1800" w:type="dxa"/>
          </w:tcPr>
          <w:p w:rsidR="00EB2276" w:rsidRDefault="00EB2276" w:rsidP="00EB2276">
            <w:r>
              <w:t>28 Jan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Dissidents have changed tactics, says Minister</w:t>
            </w:r>
          </w:p>
        </w:tc>
        <w:tc>
          <w:tcPr>
            <w:tcW w:w="1800" w:type="dxa"/>
          </w:tcPr>
          <w:p w:rsidR="00EB2276" w:rsidRDefault="00EB2276" w:rsidP="00EB2276">
            <w:r>
              <w:t>29 Jan 1985</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Ban ZAPU – Nkala </w:t>
            </w:r>
          </w:p>
        </w:tc>
        <w:tc>
          <w:tcPr>
            <w:tcW w:w="1800" w:type="dxa"/>
          </w:tcPr>
          <w:p w:rsidR="00EB2276" w:rsidRDefault="00EB2276" w:rsidP="00EB2276">
            <w:r>
              <w:t>31 Jan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Unite to beat the enemy-ZANU-PF, S.A. is up to no good. </w:t>
            </w:r>
          </w:p>
        </w:tc>
        <w:tc>
          <w:tcPr>
            <w:tcW w:w="1800" w:type="dxa"/>
          </w:tcPr>
          <w:p w:rsidR="00EB2276" w:rsidRDefault="00EB2276" w:rsidP="00EB2276">
            <w:r>
              <w:t>09 Feb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Government forms task force: Move to defend nation </w:t>
            </w:r>
          </w:p>
        </w:tc>
        <w:tc>
          <w:tcPr>
            <w:tcW w:w="1800" w:type="dxa"/>
          </w:tcPr>
          <w:p w:rsidR="00EB2276" w:rsidRDefault="00EB2276" w:rsidP="00EB2276">
            <w:r>
              <w:t>12 Feb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Security force to check dissidents </w:t>
            </w:r>
          </w:p>
        </w:tc>
        <w:tc>
          <w:tcPr>
            <w:tcW w:w="1800" w:type="dxa"/>
          </w:tcPr>
          <w:p w:rsidR="00EB2276" w:rsidRDefault="00EB2276" w:rsidP="00EB2276">
            <w:r>
              <w:t>14 Feb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Nkala warns ZAPU</w:t>
            </w:r>
          </w:p>
        </w:tc>
        <w:tc>
          <w:tcPr>
            <w:tcW w:w="1800" w:type="dxa"/>
          </w:tcPr>
          <w:p w:rsidR="00EB2276" w:rsidRDefault="00EB2276" w:rsidP="00EB2276">
            <w:r>
              <w:t>19 Feb 1985</w:t>
            </w:r>
          </w:p>
        </w:tc>
        <w:tc>
          <w:tcPr>
            <w:tcW w:w="830" w:type="dxa"/>
          </w:tcPr>
          <w:p w:rsidR="00EB2276" w:rsidRDefault="00EB2276" w:rsidP="00EB2276">
            <w:r>
              <w:t xml:space="preserve"> 8</w:t>
            </w:r>
          </w:p>
        </w:tc>
      </w:tr>
      <w:tr w:rsidR="00EB2276" w:rsidTr="00EB2276">
        <w:tc>
          <w:tcPr>
            <w:tcW w:w="1980" w:type="dxa"/>
          </w:tcPr>
          <w:p w:rsidR="00EB2276" w:rsidRDefault="00EB2276" w:rsidP="00EB2276">
            <w:r>
              <w:t>The Chronicle</w:t>
            </w:r>
          </w:p>
        </w:tc>
        <w:tc>
          <w:tcPr>
            <w:tcW w:w="4680" w:type="dxa"/>
          </w:tcPr>
          <w:p w:rsidR="00EB2276" w:rsidRDefault="00EB2276" w:rsidP="00EB2276">
            <w:r>
              <w:t>Atrocities film biased, says envoy</w:t>
            </w:r>
          </w:p>
        </w:tc>
        <w:tc>
          <w:tcPr>
            <w:tcW w:w="1800" w:type="dxa"/>
          </w:tcPr>
          <w:p w:rsidR="00EB2276" w:rsidRDefault="00EB2276" w:rsidP="00EB2276">
            <w:r>
              <w:t>20 Feb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Two die in city clashes</w:t>
            </w:r>
          </w:p>
        </w:tc>
        <w:tc>
          <w:tcPr>
            <w:tcW w:w="1800" w:type="dxa"/>
          </w:tcPr>
          <w:p w:rsidR="00EB2276" w:rsidRDefault="00EB2276" w:rsidP="00EB2276">
            <w:r>
              <w:t>25 Feb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Suburbs cut off in blitz</w:t>
            </w:r>
          </w:p>
        </w:tc>
        <w:tc>
          <w:tcPr>
            <w:tcW w:w="1800" w:type="dxa"/>
          </w:tcPr>
          <w:p w:rsidR="00EB2276" w:rsidRDefault="00EB2276" w:rsidP="00EB2276">
            <w:r>
              <w:t>03 Mar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The dissident connection  </w:t>
            </w:r>
          </w:p>
        </w:tc>
        <w:tc>
          <w:tcPr>
            <w:tcW w:w="1800" w:type="dxa"/>
          </w:tcPr>
          <w:p w:rsidR="00EB2276" w:rsidRDefault="00EB2276" w:rsidP="00EB2276">
            <w:r>
              <w:t>03 Mar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Suspects detained </w:t>
            </w:r>
          </w:p>
        </w:tc>
        <w:tc>
          <w:tcPr>
            <w:tcW w:w="1800" w:type="dxa"/>
          </w:tcPr>
          <w:p w:rsidR="00EB2276" w:rsidRDefault="00EB2276" w:rsidP="00EB2276">
            <w:r>
              <w:t>04 Mar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Clampdown is necessary  </w:t>
            </w:r>
          </w:p>
        </w:tc>
        <w:tc>
          <w:tcPr>
            <w:tcW w:w="1800" w:type="dxa"/>
          </w:tcPr>
          <w:p w:rsidR="00EB2276" w:rsidRDefault="00EB2276" w:rsidP="00EB2276">
            <w:r>
              <w:t>04 Mar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BBC film factually misleading</w:t>
            </w:r>
          </w:p>
        </w:tc>
        <w:tc>
          <w:tcPr>
            <w:tcW w:w="1800" w:type="dxa"/>
          </w:tcPr>
          <w:p w:rsidR="00EB2276" w:rsidRDefault="00EB2276" w:rsidP="00EB2276">
            <w:r>
              <w:t>07 Mar 1985</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Gwanda needs government forces</w:t>
            </w:r>
          </w:p>
        </w:tc>
        <w:tc>
          <w:tcPr>
            <w:tcW w:w="1800" w:type="dxa"/>
          </w:tcPr>
          <w:p w:rsidR="00EB2276" w:rsidRDefault="00EB2276" w:rsidP="00EB2276">
            <w:r>
              <w:t>25 Mar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PF-ZAPU rival is ZANU-PF, not press </w:t>
            </w:r>
          </w:p>
        </w:tc>
        <w:tc>
          <w:tcPr>
            <w:tcW w:w="1800" w:type="dxa"/>
          </w:tcPr>
          <w:p w:rsidR="00EB2276" w:rsidRDefault="00EB2276" w:rsidP="00EB2276">
            <w:r>
              <w:t>26 Mar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PF-ZAPU rival is not press</w:t>
            </w:r>
          </w:p>
        </w:tc>
        <w:tc>
          <w:tcPr>
            <w:tcW w:w="1800" w:type="dxa"/>
          </w:tcPr>
          <w:p w:rsidR="00EB2276" w:rsidRDefault="00EB2276" w:rsidP="00EB2276">
            <w:r>
              <w:t>26 Mar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Bandits backing ZAPU</w:t>
            </w:r>
          </w:p>
        </w:tc>
        <w:tc>
          <w:tcPr>
            <w:tcW w:w="1800" w:type="dxa"/>
          </w:tcPr>
          <w:p w:rsidR="00EB2276" w:rsidRDefault="00EB2276" w:rsidP="00EB2276">
            <w:r>
              <w:t>30 Mar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Dissidents set to disrupt poll</w:t>
            </w:r>
          </w:p>
        </w:tc>
        <w:tc>
          <w:tcPr>
            <w:tcW w:w="1800" w:type="dxa"/>
          </w:tcPr>
          <w:p w:rsidR="00EB2276" w:rsidRDefault="00EB2276" w:rsidP="00EB2276">
            <w:r>
              <w:t>05 Apr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Forces kill bandits in Tsholotsho</w:t>
            </w:r>
          </w:p>
        </w:tc>
        <w:tc>
          <w:tcPr>
            <w:tcW w:w="1800" w:type="dxa"/>
          </w:tcPr>
          <w:p w:rsidR="00EB2276" w:rsidRDefault="00EB2276" w:rsidP="00EB2276">
            <w:r>
              <w:t>11 Apr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Dissidents have struck again</w:t>
            </w:r>
          </w:p>
        </w:tc>
        <w:tc>
          <w:tcPr>
            <w:tcW w:w="1800" w:type="dxa"/>
          </w:tcPr>
          <w:p w:rsidR="00EB2276" w:rsidRDefault="00EB2276" w:rsidP="00EB2276">
            <w:r>
              <w:t>11 Apr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Bandits kill 7</w:t>
            </w:r>
          </w:p>
        </w:tc>
        <w:tc>
          <w:tcPr>
            <w:tcW w:w="1800" w:type="dxa"/>
          </w:tcPr>
          <w:p w:rsidR="00EB2276" w:rsidRDefault="00EB2276" w:rsidP="00EB2276">
            <w:r>
              <w:t>13 Apr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Party men slain: Dissidents shoot brothers, priest  </w:t>
            </w:r>
          </w:p>
        </w:tc>
        <w:tc>
          <w:tcPr>
            <w:tcW w:w="1800" w:type="dxa"/>
          </w:tcPr>
          <w:p w:rsidR="00EB2276" w:rsidRDefault="00EB2276" w:rsidP="00EB2276">
            <w:r>
              <w:t>15 May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Dissidents killed by security forces</w:t>
            </w:r>
          </w:p>
        </w:tc>
        <w:tc>
          <w:tcPr>
            <w:tcW w:w="1800" w:type="dxa"/>
          </w:tcPr>
          <w:p w:rsidR="00EB2276" w:rsidRDefault="00EB2276" w:rsidP="00EB2276">
            <w:r>
              <w:t>06 Jun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Bandits burn farms </w:t>
            </w:r>
          </w:p>
        </w:tc>
        <w:tc>
          <w:tcPr>
            <w:tcW w:w="1800" w:type="dxa"/>
          </w:tcPr>
          <w:p w:rsidR="00EB2276" w:rsidRDefault="00EB2276" w:rsidP="00EB2276">
            <w:r>
              <w:t>14 Jun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PM says Nkomo is the problem </w:t>
            </w:r>
          </w:p>
        </w:tc>
        <w:tc>
          <w:tcPr>
            <w:tcW w:w="1800" w:type="dxa"/>
          </w:tcPr>
          <w:p w:rsidR="00EB2276" w:rsidRDefault="00EB2276" w:rsidP="00EB2276">
            <w:r>
              <w:t>8 Jul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Comment: Unity is still possible</w:t>
            </w:r>
          </w:p>
        </w:tc>
        <w:tc>
          <w:tcPr>
            <w:tcW w:w="1800" w:type="dxa"/>
          </w:tcPr>
          <w:p w:rsidR="00EB2276" w:rsidRDefault="00EB2276" w:rsidP="00EB2276">
            <w:r>
              <w:t>18 Jul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Government may ban ZAPU Nkala</w:t>
            </w:r>
          </w:p>
        </w:tc>
        <w:tc>
          <w:tcPr>
            <w:tcW w:w="1800" w:type="dxa"/>
          </w:tcPr>
          <w:p w:rsidR="00EB2276" w:rsidRDefault="00EB2276" w:rsidP="00EB2276">
            <w:r>
              <w:t>22 Jul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ZAPU must now disband</w:t>
            </w:r>
          </w:p>
        </w:tc>
        <w:tc>
          <w:tcPr>
            <w:tcW w:w="1800" w:type="dxa"/>
          </w:tcPr>
          <w:p w:rsidR="00EB2276" w:rsidRDefault="00EB2276" w:rsidP="00EB2276">
            <w:r>
              <w:t>24 Jul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Bandits kill 45, rape 40 women</w:t>
            </w:r>
          </w:p>
        </w:tc>
        <w:tc>
          <w:tcPr>
            <w:tcW w:w="1800" w:type="dxa"/>
          </w:tcPr>
          <w:p w:rsidR="00EB2276" w:rsidRDefault="00EB2276" w:rsidP="00EB2276">
            <w:r>
              <w:t>25 Jul 1985</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Bandits warned by PM: Your time is running out</w:t>
            </w:r>
          </w:p>
        </w:tc>
        <w:tc>
          <w:tcPr>
            <w:tcW w:w="1800" w:type="dxa"/>
          </w:tcPr>
          <w:p w:rsidR="00EB2276" w:rsidRDefault="00EB2276" w:rsidP="00EB2276">
            <w:r>
              <w:t>27 Jul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Bandits warned by PM</w:t>
            </w:r>
          </w:p>
        </w:tc>
        <w:tc>
          <w:tcPr>
            <w:tcW w:w="1800" w:type="dxa"/>
          </w:tcPr>
          <w:p w:rsidR="00EB2276" w:rsidRDefault="00EB2276" w:rsidP="00EB2276">
            <w:r>
              <w:t>27 Jul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Ndebeles’ role in achieving unity </w:t>
            </w:r>
          </w:p>
        </w:tc>
        <w:tc>
          <w:tcPr>
            <w:tcW w:w="1800" w:type="dxa"/>
          </w:tcPr>
          <w:p w:rsidR="00EB2276" w:rsidRDefault="00EB2276" w:rsidP="00EB2276">
            <w:r>
              <w:t>31 Jul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They cause Harare violence PM- ZAPU men held</w:t>
            </w:r>
          </w:p>
        </w:tc>
        <w:tc>
          <w:tcPr>
            <w:tcW w:w="1800" w:type="dxa"/>
          </w:tcPr>
          <w:p w:rsidR="00EB2276" w:rsidRDefault="00EB2276" w:rsidP="00EB2276">
            <w:r>
              <w:t>05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JOIN us, PM tells ZAPU</w:t>
            </w:r>
          </w:p>
        </w:tc>
        <w:tc>
          <w:tcPr>
            <w:tcW w:w="1800" w:type="dxa"/>
          </w:tcPr>
          <w:p w:rsidR="00EB2276" w:rsidRDefault="00EB2276" w:rsidP="00EB2276">
            <w:r>
              <w:t>08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Ball in his court </w:t>
            </w:r>
          </w:p>
        </w:tc>
        <w:tc>
          <w:tcPr>
            <w:tcW w:w="1800" w:type="dxa"/>
          </w:tcPr>
          <w:p w:rsidR="00EB2276" w:rsidRDefault="00EB2276" w:rsidP="00EB2276">
            <w:r>
              <w:t>09 Aug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2 ZAPU MPs arrested </w:t>
            </w:r>
          </w:p>
        </w:tc>
        <w:tc>
          <w:tcPr>
            <w:tcW w:w="1800" w:type="dxa"/>
          </w:tcPr>
          <w:p w:rsidR="00EB2276" w:rsidRDefault="00EB2276" w:rsidP="00EB2276">
            <w:r>
              <w:t>12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Premier warns ZAPU</w:t>
            </w:r>
          </w:p>
        </w:tc>
        <w:tc>
          <w:tcPr>
            <w:tcW w:w="1800" w:type="dxa"/>
          </w:tcPr>
          <w:p w:rsidR="00EB2276" w:rsidRDefault="00EB2276" w:rsidP="00EB2276">
            <w:r>
              <w:t>12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Warning must be taken seriously </w:t>
            </w:r>
          </w:p>
        </w:tc>
        <w:tc>
          <w:tcPr>
            <w:tcW w:w="1800" w:type="dxa"/>
          </w:tcPr>
          <w:p w:rsidR="00EB2276" w:rsidRDefault="00EB2276" w:rsidP="00EB2276">
            <w:r>
              <w:t>12 Aug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ZAPU evicted from offices</w:t>
            </w:r>
          </w:p>
        </w:tc>
        <w:tc>
          <w:tcPr>
            <w:tcW w:w="1800" w:type="dxa"/>
          </w:tcPr>
          <w:p w:rsidR="00EB2276" w:rsidRDefault="00EB2276" w:rsidP="00EB2276">
            <w:r>
              <w:t>16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Eviction was under pressure </w:t>
            </w:r>
          </w:p>
        </w:tc>
        <w:tc>
          <w:tcPr>
            <w:tcW w:w="1800" w:type="dxa"/>
          </w:tcPr>
          <w:p w:rsidR="00EB2276" w:rsidRDefault="00EB2276" w:rsidP="00EB2276">
            <w:r>
              <w:t>17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man quits </w:t>
            </w:r>
          </w:p>
        </w:tc>
        <w:tc>
          <w:tcPr>
            <w:tcW w:w="1800" w:type="dxa"/>
          </w:tcPr>
          <w:p w:rsidR="00EB2276" w:rsidRDefault="00EB2276" w:rsidP="00EB2276">
            <w:r>
              <w:t>18 Aug 1985</w:t>
            </w:r>
          </w:p>
        </w:tc>
        <w:tc>
          <w:tcPr>
            <w:tcW w:w="830" w:type="dxa"/>
          </w:tcPr>
          <w:p w:rsidR="00EB2276" w:rsidRDefault="00EB2276" w:rsidP="00EB2276">
            <w:r>
              <w:t>10</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Bring them to court </w:t>
            </w:r>
          </w:p>
        </w:tc>
        <w:tc>
          <w:tcPr>
            <w:tcW w:w="1800" w:type="dxa"/>
          </w:tcPr>
          <w:p w:rsidR="00EB2276" w:rsidRDefault="00EB2276" w:rsidP="00EB2276">
            <w:r>
              <w:t>24 Aug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Hunt for killer bandits is on</w:t>
            </w:r>
          </w:p>
        </w:tc>
        <w:tc>
          <w:tcPr>
            <w:tcW w:w="1800" w:type="dxa"/>
          </w:tcPr>
          <w:p w:rsidR="00EB2276" w:rsidRDefault="00EB2276" w:rsidP="00EB2276">
            <w:r>
              <w:t>26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pPr>
              <w:rPr>
                <w:b/>
                <w:bCs/>
              </w:rPr>
            </w:pPr>
            <w:r>
              <w:t>The Chronicle</w:t>
            </w:r>
          </w:p>
        </w:tc>
        <w:tc>
          <w:tcPr>
            <w:tcW w:w="4680" w:type="dxa"/>
          </w:tcPr>
          <w:p w:rsidR="00EB2276" w:rsidRDefault="00EB2276" w:rsidP="00EB2276">
            <w:r>
              <w:t xml:space="preserve">Bandits burn village </w:t>
            </w:r>
          </w:p>
        </w:tc>
        <w:tc>
          <w:tcPr>
            <w:tcW w:w="1800" w:type="dxa"/>
          </w:tcPr>
          <w:p w:rsidR="00EB2276" w:rsidRDefault="00EB2276" w:rsidP="00EB2276">
            <w:r>
              <w:t>27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banned: Stop banditry before leaving – Minister   </w:t>
            </w:r>
          </w:p>
        </w:tc>
        <w:tc>
          <w:tcPr>
            <w:tcW w:w="1800" w:type="dxa"/>
          </w:tcPr>
          <w:p w:rsidR="00EB2276" w:rsidRDefault="00EB2276" w:rsidP="00EB2276">
            <w:r>
              <w:t>31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Government ministers inspecting ZOC bus burnt by dissidents</w:t>
            </w:r>
          </w:p>
        </w:tc>
        <w:tc>
          <w:tcPr>
            <w:tcW w:w="1800" w:type="dxa"/>
          </w:tcPr>
          <w:p w:rsidR="00EB2276" w:rsidRDefault="00EB2276" w:rsidP="00EB2276">
            <w:r>
              <w:t>31 Aug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Dissidents are seen near city: search is on for heavily armed gang of 7.</w:t>
            </w:r>
          </w:p>
        </w:tc>
        <w:tc>
          <w:tcPr>
            <w:tcW w:w="1800" w:type="dxa"/>
          </w:tcPr>
          <w:p w:rsidR="00EB2276" w:rsidRDefault="00EB2276" w:rsidP="00EB2276">
            <w:r>
              <w:t>04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warned: Detentions only the beginning </w:t>
            </w:r>
          </w:p>
        </w:tc>
        <w:tc>
          <w:tcPr>
            <w:tcW w:w="1800" w:type="dxa"/>
          </w:tcPr>
          <w:p w:rsidR="00EB2276" w:rsidRDefault="00EB2276" w:rsidP="00EB2276">
            <w:r>
              <w:t>19 Sep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Two more ZAPU MPs arrested </w:t>
            </w:r>
          </w:p>
        </w:tc>
        <w:tc>
          <w:tcPr>
            <w:tcW w:w="1800" w:type="dxa"/>
          </w:tcPr>
          <w:p w:rsidR="00EB2276" w:rsidRDefault="00EB2276" w:rsidP="00EB2276">
            <w:r>
              <w:t>21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PM: SA is arming bandits </w:t>
            </w:r>
          </w:p>
        </w:tc>
        <w:tc>
          <w:tcPr>
            <w:tcW w:w="1800" w:type="dxa"/>
          </w:tcPr>
          <w:p w:rsidR="00EB2276" w:rsidRDefault="00EB2276" w:rsidP="00EB2276">
            <w:r>
              <w:t>22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ZANU (PF) – ZAPU talks</w:t>
            </w:r>
          </w:p>
        </w:tc>
        <w:tc>
          <w:tcPr>
            <w:tcW w:w="1800" w:type="dxa"/>
          </w:tcPr>
          <w:p w:rsidR="00EB2276" w:rsidRDefault="00EB2276" w:rsidP="00EB2276">
            <w:r>
              <w:t>23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Burial of party supporters today </w:t>
            </w:r>
          </w:p>
        </w:tc>
        <w:tc>
          <w:tcPr>
            <w:tcW w:w="1800" w:type="dxa"/>
          </w:tcPr>
          <w:p w:rsidR="00EB2276" w:rsidRDefault="00EB2276" w:rsidP="00EB2276">
            <w:r>
              <w:t>23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Curfew warning by Minister</w:t>
            </w:r>
          </w:p>
        </w:tc>
        <w:tc>
          <w:tcPr>
            <w:tcW w:w="1800" w:type="dxa"/>
          </w:tcPr>
          <w:p w:rsidR="00EB2276" w:rsidRDefault="00EB2276" w:rsidP="00EB2276">
            <w:r>
              <w:t>24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serious, says Nkomo. TALKS MUST SUCEED. </w:t>
            </w:r>
          </w:p>
        </w:tc>
        <w:tc>
          <w:tcPr>
            <w:tcW w:w="1800" w:type="dxa"/>
          </w:tcPr>
          <w:p w:rsidR="00EB2276" w:rsidRDefault="00EB2276" w:rsidP="00EB2276">
            <w:r>
              <w:t>24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Comment: Talks on unity must not fail</w:t>
            </w:r>
          </w:p>
        </w:tc>
        <w:tc>
          <w:tcPr>
            <w:tcW w:w="1800" w:type="dxa"/>
          </w:tcPr>
          <w:p w:rsidR="00EB2276" w:rsidRDefault="00EB2276" w:rsidP="00EB2276">
            <w:r>
              <w:t>24 Sept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Unity talks welcomed</w:t>
            </w:r>
          </w:p>
        </w:tc>
        <w:tc>
          <w:tcPr>
            <w:tcW w:w="1800" w:type="dxa"/>
          </w:tcPr>
          <w:p w:rsidR="00EB2276" w:rsidRDefault="00EB2276" w:rsidP="00EB2276">
            <w:r>
              <w:t>25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Faces of the public in opinion polls on unity</w:t>
            </w:r>
          </w:p>
        </w:tc>
        <w:tc>
          <w:tcPr>
            <w:tcW w:w="1800" w:type="dxa"/>
          </w:tcPr>
          <w:p w:rsidR="00EB2276" w:rsidRDefault="00EB2276" w:rsidP="00EB2276">
            <w:r>
              <w:t>25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‘ZANU (PF) can accommodate all’ Zvogbo unity call</w:t>
            </w:r>
          </w:p>
        </w:tc>
        <w:tc>
          <w:tcPr>
            <w:tcW w:w="1800" w:type="dxa"/>
          </w:tcPr>
          <w:p w:rsidR="00EB2276" w:rsidRDefault="00EB2276" w:rsidP="00EB2276">
            <w:r>
              <w:t>26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Prayers for peace </w:t>
            </w:r>
          </w:p>
        </w:tc>
        <w:tc>
          <w:tcPr>
            <w:tcW w:w="1800" w:type="dxa"/>
          </w:tcPr>
          <w:p w:rsidR="00EB2276" w:rsidRDefault="00EB2276" w:rsidP="00EB2276">
            <w:r>
              <w:t>28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‘Nation will be kept informed’ PM on talks </w:t>
            </w:r>
          </w:p>
        </w:tc>
        <w:tc>
          <w:tcPr>
            <w:tcW w:w="1800" w:type="dxa"/>
          </w:tcPr>
          <w:p w:rsidR="00EB2276" w:rsidRDefault="00EB2276" w:rsidP="00EB2276">
            <w:r>
              <w:t>30 Sept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talks start</w:t>
            </w:r>
          </w:p>
        </w:tc>
        <w:tc>
          <w:tcPr>
            <w:tcW w:w="1800" w:type="dxa"/>
          </w:tcPr>
          <w:p w:rsidR="00EB2276" w:rsidRDefault="00EB2276" w:rsidP="00EB2276">
            <w:r>
              <w:t>03 Oct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Strive for unity call</w:t>
            </w:r>
          </w:p>
        </w:tc>
        <w:tc>
          <w:tcPr>
            <w:tcW w:w="1800" w:type="dxa"/>
          </w:tcPr>
          <w:p w:rsidR="00EB2276" w:rsidRDefault="00EB2276" w:rsidP="00EB2276">
            <w:r>
              <w:t>05 Oct 1985</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Three shot dead: Dissidents raid Nyamandlovu farm house </w:t>
            </w:r>
          </w:p>
        </w:tc>
        <w:tc>
          <w:tcPr>
            <w:tcW w:w="1800" w:type="dxa"/>
          </w:tcPr>
          <w:p w:rsidR="00EB2276" w:rsidRDefault="00EB2276" w:rsidP="00EB2276">
            <w:r>
              <w:t>25 Oct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Mr. Jack and his wife killed by dissidents</w:t>
            </w:r>
          </w:p>
        </w:tc>
        <w:tc>
          <w:tcPr>
            <w:tcW w:w="1800" w:type="dxa"/>
          </w:tcPr>
          <w:p w:rsidR="00EB2276" w:rsidRDefault="00EB2276" w:rsidP="00EB2276">
            <w:r>
              <w:t>25 Oct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Militia setup: Party leaders, farmers to get protection  </w:t>
            </w:r>
          </w:p>
        </w:tc>
        <w:tc>
          <w:tcPr>
            <w:tcW w:w="1800" w:type="dxa"/>
          </w:tcPr>
          <w:p w:rsidR="00EB2276" w:rsidRDefault="00EB2276" w:rsidP="00EB2276">
            <w:r>
              <w:t>02 Nov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Torture report refuted </w:t>
            </w:r>
          </w:p>
        </w:tc>
        <w:tc>
          <w:tcPr>
            <w:tcW w:w="1800" w:type="dxa"/>
          </w:tcPr>
          <w:p w:rsidR="00EB2276" w:rsidRDefault="00EB2276" w:rsidP="00EB2276">
            <w:r>
              <w:t>19 Nov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We are not torturers, says Minister</w:t>
            </w:r>
          </w:p>
        </w:tc>
        <w:tc>
          <w:tcPr>
            <w:tcW w:w="1800" w:type="dxa"/>
          </w:tcPr>
          <w:p w:rsidR="00EB2276" w:rsidRDefault="00EB2276" w:rsidP="00EB2276">
            <w:r>
              <w:t>19 Nov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Success of unity talks will mean a lot for Zimbabwe</w:t>
            </w:r>
          </w:p>
        </w:tc>
        <w:tc>
          <w:tcPr>
            <w:tcW w:w="1800" w:type="dxa"/>
          </w:tcPr>
          <w:p w:rsidR="00EB2276" w:rsidRDefault="00EB2276" w:rsidP="00EB2276">
            <w:r>
              <w:t>22 Nov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Bandits kill couple</w:t>
            </w:r>
          </w:p>
        </w:tc>
        <w:tc>
          <w:tcPr>
            <w:tcW w:w="1800" w:type="dxa"/>
          </w:tcPr>
          <w:p w:rsidR="00EB2276" w:rsidRDefault="00EB2276" w:rsidP="00EB2276">
            <w:r>
              <w:t>27 Nov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Another horror from dissidents </w:t>
            </w:r>
          </w:p>
        </w:tc>
        <w:tc>
          <w:tcPr>
            <w:tcW w:w="1800" w:type="dxa"/>
          </w:tcPr>
          <w:p w:rsidR="00EB2276" w:rsidRDefault="00EB2276" w:rsidP="00EB2276">
            <w:r>
              <w:t>28 Nov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‘Hot pursuit’ would serve no purpose </w:t>
            </w:r>
          </w:p>
        </w:tc>
        <w:tc>
          <w:tcPr>
            <w:tcW w:w="1800" w:type="dxa"/>
          </w:tcPr>
          <w:p w:rsidR="00EB2276" w:rsidRDefault="00EB2276" w:rsidP="00EB2276">
            <w:r>
              <w:t>30 Nov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President’s assurance of bandits </w:t>
            </w:r>
          </w:p>
        </w:tc>
        <w:tc>
          <w:tcPr>
            <w:tcW w:w="1800" w:type="dxa"/>
          </w:tcPr>
          <w:p w:rsidR="00EB2276" w:rsidRDefault="00EB2276" w:rsidP="00EB2276">
            <w:r>
              <w:t>01 Dec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talks success “essential</w:t>
            </w:r>
          </w:p>
        </w:tc>
        <w:tc>
          <w:tcPr>
            <w:tcW w:w="1800" w:type="dxa"/>
          </w:tcPr>
          <w:p w:rsidR="00EB2276" w:rsidRDefault="00EB2276" w:rsidP="00EB2276">
            <w:r>
              <w:t>03 Dec 1985</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United front ‘taking shape’</w:t>
            </w:r>
          </w:p>
        </w:tc>
        <w:tc>
          <w:tcPr>
            <w:tcW w:w="1800" w:type="dxa"/>
          </w:tcPr>
          <w:p w:rsidR="00EB2276" w:rsidRDefault="00EB2276" w:rsidP="00EB2276">
            <w:r>
              <w:t>03 Dec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Bandits cut off tongues of villagers </w:t>
            </w:r>
          </w:p>
        </w:tc>
        <w:tc>
          <w:tcPr>
            <w:tcW w:w="1800" w:type="dxa"/>
          </w:tcPr>
          <w:p w:rsidR="00EB2276" w:rsidRDefault="00EB2276" w:rsidP="00EB2276">
            <w:r>
              <w:t>11 Dec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Progress on unity talks</w:t>
            </w:r>
          </w:p>
        </w:tc>
        <w:tc>
          <w:tcPr>
            <w:tcW w:w="1800" w:type="dxa"/>
          </w:tcPr>
          <w:p w:rsidR="00EB2276" w:rsidRDefault="00EB2276" w:rsidP="00EB2276">
            <w:r>
              <w:t>30 Dec 1985</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Put the national interest first </w:t>
            </w:r>
          </w:p>
        </w:tc>
        <w:tc>
          <w:tcPr>
            <w:tcW w:w="1800" w:type="dxa"/>
          </w:tcPr>
          <w:p w:rsidR="00EB2276" w:rsidRDefault="00EB2276" w:rsidP="00EB2276">
            <w:r>
              <w:t>31 Dec 1985</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Faces of people in opinion polls on unity</w:t>
            </w:r>
          </w:p>
        </w:tc>
        <w:tc>
          <w:tcPr>
            <w:tcW w:w="1800" w:type="dxa"/>
          </w:tcPr>
          <w:p w:rsidR="00EB2276" w:rsidRDefault="00EB2276" w:rsidP="00EB2276">
            <w:r>
              <w:t>23 Mar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Kezi rally “…It’s the Press that has been creating all these stories”, Cde Nkala advises Dr Nkomo as the ZAPU leader smokes a cigarette of peace.”    </w:t>
            </w:r>
          </w:p>
        </w:tc>
        <w:tc>
          <w:tcPr>
            <w:tcW w:w="1800" w:type="dxa"/>
          </w:tcPr>
          <w:p w:rsidR="00EB2276" w:rsidRDefault="00EB2276" w:rsidP="00EB2276">
            <w:r>
              <w:t>24 Mar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Nkala plea for peace </w:t>
            </w:r>
          </w:p>
        </w:tc>
        <w:tc>
          <w:tcPr>
            <w:tcW w:w="1800" w:type="dxa"/>
          </w:tcPr>
          <w:p w:rsidR="00EB2276" w:rsidRDefault="00EB2276" w:rsidP="00EB2276">
            <w:r>
              <w:t>24 Mar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Kezi meeting is applauded. Joint rally “a positive step”</w:t>
            </w:r>
          </w:p>
        </w:tc>
        <w:tc>
          <w:tcPr>
            <w:tcW w:w="1800" w:type="dxa"/>
          </w:tcPr>
          <w:p w:rsidR="00EB2276" w:rsidRDefault="00EB2276" w:rsidP="00EB2276">
            <w:r>
              <w:t>26 Mar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Spirit of Kezi. President lauds Kezi joint rally.  </w:t>
            </w:r>
          </w:p>
        </w:tc>
        <w:tc>
          <w:tcPr>
            <w:tcW w:w="1800" w:type="dxa"/>
          </w:tcPr>
          <w:p w:rsidR="00EB2276" w:rsidRDefault="00EB2276" w:rsidP="00EB2276">
            <w:r>
              <w:t>30 Mar 1986</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Leaders welcome joint rally </w:t>
            </w:r>
          </w:p>
        </w:tc>
        <w:tc>
          <w:tcPr>
            <w:tcW w:w="1800" w:type="dxa"/>
          </w:tcPr>
          <w:p w:rsidR="00EB2276" w:rsidRDefault="00EB2276" w:rsidP="00EB2276">
            <w:r>
              <w:t>30 Mar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Make unity a priority</w:t>
            </w:r>
          </w:p>
        </w:tc>
        <w:tc>
          <w:tcPr>
            <w:tcW w:w="1800" w:type="dxa"/>
          </w:tcPr>
          <w:p w:rsidR="00EB2276" w:rsidRDefault="00EB2276" w:rsidP="00EB2276">
            <w:r>
              <w:t>17 Apr 1986</w:t>
            </w:r>
          </w:p>
        </w:tc>
        <w:tc>
          <w:tcPr>
            <w:tcW w:w="830" w:type="dxa"/>
          </w:tcPr>
          <w:p w:rsidR="00EB2276" w:rsidRDefault="00EB2276" w:rsidP="00EB2276">
            <w:r>
              <w:t xml:space="preserve"> 9</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must be achieved </w:t>
            </w:r>
          </w:p>
        </w:tc>
        <w:tc>
          <w:tcPr>
            <w:tcW w:w="1800" w:type="dxa"/>
          </w:tcPr>
          <w:p w:rsidR="00EB2276" w:rsidRDefault="00EB2276" w:rsidP="00EB2276">
            <w:r>
              <w:t>19 Apr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Comment: Zimbabweans are still hopeful</w:t>
            </w:r>
          </w:p>
        </w:tc>
        <w:tc>
          <w:tcPr>
            <w:tcW w:w="1800" w:type="dxa"/>
          </w:tcPr>
          <w:p w:rsidR="00EB2276" w:rsidRDefault="00EB2276" w:rsidP="00EB2276">
            <w:r>
              <w:t>15 May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Unity talks on – Nkomo</w:t>
            </w:r>
          </w:p>
        </w:tc>
        <w:tc>
          <w:tcPr>
            <w:tcW w:w="1800" w:type="dxa"/>
          </w:tcPr>
          <w:p w:rsidR="00EB2276" w:rsidRDefault="00EB2276" w:rsidP="00EB2276">
            <w:r>
              <w:t>20 Jun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unity call </w:t>
            </w:r>
          </w:p>
        </w:tc>
        <w:tc>
          <w:tcPr>
            <w:tcW w:w="1800" w:type="dxa"/>
          </w:tcPr>
          <w:p w:rsidR="00EB2276" w:rsidRDefault="00EB2276" w:rsidP="00EB2276">
            <w:r>
              <w:t>10 Jul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Single party system good for us: Msika</w:t>
            </w:r>
          </w:p>
        </w:tc>
        <w:tc>
          <w:tcPr>
            <w:tcW w:w="1800" w:type="dxa"/>
          </w:tcPr>
          <w:p w:rsidR="00EB2276" w:rsidRDefault="00EB2276" w:rsidP="00EB2276">
            <w:r>
              <w:t>11 Jul 1986</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Issue of unity still a fleeting illusion </w:t>
            </w:r>
          </w:p>
        </w:tc>
        <w:tc>
          <w:tcPr>
            <w:tcW w:w="1800" w:type="dxa"/>
          </w:tcPr>
          <w:p w:rsidR="00EB2276" w:rsidRDefault="00EB2276" w:rsidP="00EB2276">
            <w:r>
              <w:t>11 Jul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PM renews unity call. New ZAPU, ZANU (PF) strategy to bring nation together</w:t>
            </w:r>
          </w:p>
        </w:tc>
        <w:tc>
          <w:tcPr>
            <w:tcW w:w="1800" w:type="dxa"/>
          </w:tcPr>
          <w:p w:rsidR="00EB2276" w:rsidRDefault="00EB2276" w:rsidP="00EB2276">
            <w:r>
              <w:t xml:space="preserve">25 Jul 1986 </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A spontaneous welcome </w:t>
            </w:r>
          </w:p>
        </w:tc>
        <w:tc>
          <w:tcPr>
            <w:tcW w:w="1800" w:type="dxa"/>
          </w:tcPr>
          <w:p w:rsidR="00EB2276" w:rsidRDefault="00EB2276" w:rsidP="00EB2276">
            <w:r>
              <w:t>25 Jul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Photograph: Leadership by example PM in jovial mood with PF ZAPU leader denouncing tribalism </w:t>
            </w:r>
          </w:p>
        </w:tc>
        <w:tc>
          <w:tcPr>
            <w:tcW w:w="1800" w:type="dxa"/>
          </w:tcPr>
          <w:p w:rsidR="00EB2276" w:rsidRDefault="00EB2276" w:rsidP="00EB2276">
            <w:r>
              <w:t>25 Jul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Unity call must be repeated frequently </w:t>
            </w:r>
          </w:p>
        </w:tc>
        <w:tc>
          <w:tcPr>
            <w:tcW w:w="1800" w:type="dxa"/>
          </w:tcPr>
          <w:p w:rsidR="00EB2276" w:rsidRDefault="00EB2276" w:rsidP="00EB2276">
            <w:r>
              <w:t>04 Aug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call is renewed </w:t>
            </w:r>
          </w:p>
        </w:tc>
        <w:tc>
          <w:tcPr>
            <w:tcW w:w="1800" w:type="dxa"/>
          </w:tcPr>
          <w:p w:rsidR="00EB2276" w:rsidRDefault="00EB2276" w:rsidP="00EB2276">
            <w:r>
              <w:t>12 Aug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near: Nkomo</w:t>
            </w:r>
          </w:p>
        </w:tc>
        <w:tc>
          <w:tcPr>
            <w:tcW w:w="1800" w:type="dxa"/>
          </w:tcPr>
          <w:p w:rsidR="00EB2276" w:rsidRDefault="00EB2276" w:rsidP="00EB2276">
            <w:r>
              <w:t>20 Aug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Government underlines its commitment to unity  </w:t>
            </w:r>
          </w:p>
        </w:tc>
        <w:tc>
          <w:tcPr>
            <w:tcW w:w="1800" w:type="dxa"/>
          </w:tcPr>
          <w:p w:rsidR="00EB2276" w:rsidRDefault="00EB2276" w:rsidP="00EB2276">
            <w:r>
              <w:t>20 Aug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Talks open to all –PM</w:t>
            </w:r>
          </w:p>
        </w:tc>
        <w:tc>
          <w:tcPr>
            <w:tcW w:w="1800" w:type="dxa"/>
          </w:tcPr>
          <w:p w:rsidR="00EB2276" w:rsidRDefault="00EB2276" w:rsidP="00EB2276">
            <w:r>
              <w:t>21 Aug 1986</w:t>
            </w:r>
          </w:p>
        </w:tc>
        <w:tc>
          <w:tcPr>
            <w:tcW w:w="830" w:type="dxa"/>
          </w:tcPr>
          <w:p w:rsidR="00EB2276" w:rsidRDefault="00EB2276" w:rsidP="00EB2276">
            <w:r>
              <w:t xml:space="preserve"> 1</w:t>
            </w:r>
          </w:p>
        </w:tc>
      </w:tr>
      <w:tr w:rsidR="00EB2276" w:rsidTr="00EB2276">
        <w:tc>
          <w:tcPr>
            <w:tcW w:w="1980" w:type="dxa"/>
          </w:tcPr>
          <w:p w:rsidR="00EB2276" w:rsidRPr="00CA2566" w:rsidRDefault="00EB2276" w:rsidP="00EB2276">
            <w:r w:rsidRPr="00CA2566">
              <w:t>The Chronicle</w:t>
            </w:r>
          </w:p>
        </w:tc>
        <w:tc>
          <w:tcPr>
            <w:tcW w:w="4680" w:type="dxa"/>
          </w:tcPr>
          <w:p w:rsidR="00EB2276" w:rsidRPr="00CA2566" w:rsidRDefault="00EB2276" w:rsidP="00EB2276">
            <w:r w:rsidRPr="00CA2566">
              <w:t>Free other ZAPU officials</w:t>
            </w:r>
          </w:p>
        </w:tc>
        <w:tc>
          <w:tcPr>
            <w:tcW w:w="1800" w:type="dxa"/>
          </w:tcPr>
          <w:p w:rsidR="00EB2276" w:rsidRPr="00CA2566" w:rsidRDefault="00EB2276" w:rsidP="00EB2276">
            <w:r w:rsidRPr="00CA2566">
              <w:t>23 Aug 1986</w:t>
            </w:r>
          </w:p>
        </w:tc>
        <w:tc>
          <w:tcPr>
            <w:tcW w:w="830" w:type="dxa"/>
          </w:tcPr>
          <w:p w:rsidR="00EB2276" w:rsidRDefault="00EB2276" w:rsidP="00EB2276">
            <w:r>
              <w:t xml:space="preserve"> </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PM optimistic on unity </w:t>
            </w:r>
          </w:p>
        </w:tc>
        <w:tc>
          <w:tcPr>
            <w:tcW w:w="1800" w:type="dxa"/>
          </w:tcPr>
          <w:p w:rsidR="00EB2276" w:rsidRDefault="00EB2276" w:rsidP="00EB2276">
            <w:r>
              <w:t>01 Sept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The cost of disunity to the nation </w:t>
            </w:r>
          </w:p>
        </w:tc>
        <w:tc>
          <w:tcPr>
            <w:tcW w:w="1800" w:type="dxa"/>
          </w:tcPr>
          <w:p w:rsidR="00EB2276" w:rsidRDefault="00EB2276" w:rsidP="00EB2276">
            <w:r>
              <w:t>14 Sept 1986</w:t>
            </w:r>
          </w:p>
        </w:tc>
        <w:tc>
          <w:tcPr>
            <w:tcW w:w="830" w:type="dxa"/>
          </w:tcPr>
          <w:p w:rsidR="00EB2276" w:rsidRDefault="00EB2276" w:rsidP="00EB2276"/>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talks latest </w:t>
            </w:r>
          </w:p>
        </w:tc>
        <w:tc>
          <w:tcPr>
            <w:tcW w:w="1800" w:type="dxa"/>
          </w:tcPr>
          <w:p w:rsidR="00EB2276" w:rsidRDefault="00EB2276" w:rsidP="00EB2276">
            <w:r>
              <w:t>20 Sept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Join hands in unity, ZANU (PF), ZAPU told </w:t>
            </w:r>
          </w:p>
        </w:tc>
        <w:tc>
          <w:tcPr>
            <w:tcW w:w="1800" w:type="dxa"/>
          </w:tcPr>
          <w:p w:rsidR="00EB2276" w:rsidRDefault="00EB2276" w:rsidP="00EB2276">
            <w:r>
              <w:t>21 Sept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Talks at a critical stage, says Nkomo </w:t>
            </w:r>
          </w:p>
        </w:tc>
        <w:tc>
          <w:tcPr>
            <w:tcW w:w="1800" w:type="dxa"/>
          </w:tcPr>
          <w:p w:rsidR="00EB2276" w:rsidRDefault="00EB2276" w:rsidP="00EB2276">
            <w:r>
              <w:t>22 Sept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Plea to bandits </w:t>
            </w:r>
          </w:p>
        </w:tc>
        <w:tc>
          <w:tcPr>
            <w:tcW w:w="1800" w:type="dxa"/>
          </w:tcPr>
          <w:p w:rsidR="00EB2276" w:rsidRDefault="00EB2276" w:rsidP="00EB2276">
            <w:r>
              <w:t>24 Sept 1986</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‘Less banditry as unity talks progress’</w:t>
            </w:r>
          </w:p>
        </w:tc>
        <w:tc>
          <w:tcPr>
            <w:tcW w:w="1800" w:type="dxa"/>
          </w:tcPr>
          <w:p w:rsidR="00EB2276" w:rsidRDefault="00EB2276" w:rsidP="00EB2276">
            <w:r>
              <w:t>01 Oct 1986</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Comments: Unity talks and dissidents  </w:t>
            </w:r>
          </w:p>
        </w:tc>
        <w:tc>
          <w:tcPr>
            <w:tcW w:w="1800" w:type="dxa"/>
          </w:tcPr>
          <w:p w:rsidR="00EB2276" w:rsidRDefault="00EB2276" w:rsidP="00EB2276">
            <w:r>
              <w:t>02 Oct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talks have reached advanced stage – Minister </w:t>
            </w:r>
          </w:p>
        </w:tc>
        <w:tc>
          <w:tcPr>
            <w:tcW w:w="1800" w:type="dxa"/>
          </w:tcPr>
          <w:p w:rsidR="00EB2276" w:rsidRDefault="00EB2276" w:rsidP="00EB2276">
            <w:r>
              <w:t>19 Oct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Detainees will be released for talks </w:t>
            </w:r>
          </w:p>
        </w:tc>
        <w:tc>
          <w:tcPr>
            <w:tcW w:w="1800" w:type="dxa"/>
          </w:tcPr>
          <w:p w:rsidR="00EB2276" w:rsidRDefault="00EB2276" w:rsidP="00EB2276">
            <w:r>
              <w:t>27 Oct 1986</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Support PM, Nkomo ‘for sake of unity’ </w:t>
            </w:r>
          </w:p>
        </w:tc>
        <w:tc>
          <w:tcPr>
            <w:tcW w:w="1800" w:type="dxa"/>
          </w:tcPr>
          <w:p w:rsidR="00EB2276" w:rsidRDefault="00EB2276" w:rsidP="00EB2276">
            <w:r>
              <w:t>03 Nov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Liberation Fund: President calls for action </w:t>
            </w:r>
          </w:p>
        </w:tc>
        <w:tc>
          <w:tcPr>
            <w:tcW w:w="1800" w:type="dxa"/>
          </w:tcPr>
          <w:p w:rsidR="00EB2276" w:rsidRDefault="00EB2276" w:rsidP="00EB2276">
            <w:r>
              <w:t>17 Nov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No going back on unity talks – Msika </w:t>
            </w:r>
          </w:p>
        </w:tc>
        <w:tc>
          <w:tcPr>
            <w:tcW w:w="1800" w:type="dxa"/>
          </w:tcPr>
          <w:p w:rsidR="00EB2276" w:rsidRDefault="00EB2276" w:rsidP="00EB2276">
            <w:r>
              <w:t>20 Nov 1986</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Reforms on the way Zvobgo</w:t>
            </w:r>
          </w:p>
        </w:tc>
        <w:tc>
          <w:tcPr>
            <w:tcW w:w="1800" w:type="dxa"/>
          </w:tcPr>
          <w:p w:rsidR="00EB2276" w:rsidRDefault="00EB2276" w:rsidP="00EB2276">
            <w:r>
              <w:t>22 Nov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Unity is vital </w:t>
            </w:r>
          </w:p>
        </w:tc>
        <w:tc>
          <w:tcPr>
            <w:tcW w:w="1800" w:type="dxa"/>
          </w:tcPr>
          <w:p w:rsidR="00EB2276" w:rsidRDefault="00EB2276" w:rsidP="00EB2276">
            <w:r>
              <w:t>30 Nov 1986</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Dabengwa freed, four others released to ‘facilitate unity’  </w:t>
            </w:r>
          </w:p>
        </w:tc>
        <w:tc>
          <w:tcPr>
            <w:tcW w:w="1800" w:type="dxa"/>
          </w:tcPr>
          <w:p w:rsidR="00EB2276" w:rsidRDefault="00EB2276" w:rsidP="00EB2276">
            <w:r>
              <w:t>05 Dec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Dabengwa’s release must be reciprocated  </w:t>
            </w:r>
          </w:p>
        </w:tc>
        <w:tc>
          <w:tcPr>
            <w:tcW w:w="1800" w:type="dxa"/>
          </w:tcPr>
          <w:p w:rsidR="00EB2276" w:rsidRDefault="00EB2276" w:rsidP="00EB2276">
            <w:r>
              <w:t>05 Dec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No unity agreement: ZAPU official </w:t>
            </w:r>
          </w:p>
        </w:tc>
        <w:tc>
          <w:tcPr>
            <w:tcW w:w="1800" w:type="dxa"/>
          </w:tcPr>
          <w:p w:rsidR="00EB2276" w:rsidRDefault="00EB2276" w:rsidP="00EB2276">
            <w:r>
              <w:t>06 Dec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call to rally behind Government </w:t>
            </w:r>
          </w:p>
        </w:tc>
        <w:tc>
          <w:tcPr>
            <w:tcW w:w="1800" w:type="dxa"/>
          </w:tcPr>
          <w:p w:rsidR="00EB2276" w:rsidRDefault="00EB2276" w:rsidP="00EB2276">
            <w:r>
              <w:t>08 Dec 1986</w:t>
            </w:r>
          </w:p>
        </w:tc>
        <w:tc>
          <w:tcPr>
            <w:tcW w:w="830" w:type="dxa"/>
          </w:tcPr>
          <w:p w:rsidR="00EB2276" w:rsidRDefault="00EB2276" w:rsidP="00EB2276">
            <w:r>
              <w:t xml:space="preserve"> 7</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committed to national unity </w:t>
            </w:r>
          </w:p>
        </w:tc>
        <w:tc>
          <w:tcPr>
            <w:tcW w:w="1800" w:type="dxa"/>
          </w:tcPr>
          <w:p w:rsidR="00EB2276" w:rsidRDefault="00EB2276" w:rsidP="00EB2276">
            <w:r>
              <w:t>14 Dec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Police chief lauds security forces </w:t>
            </w:r>
          </w:p>
        </w:tc>
        <w:tc>
          <w:tcPr>
            <w:tcW w:w="1800" w:type="dxa"/>
          </w:tcPr>
          <w:p w:rsidR="00EB2276" w:rsidRDefault="00EB2276" w:rsidP="00EB2276">
            <w:r>
              <w:t>16 Dec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‘within our grasp’</w:t>
            </w:r>
          </w:p>
        </w:tc>
        <w:tc>
          <w:tcPr>
            <w:tcW w:w="1800" w:type="dxa"/>
          </w:tcPr>
          <w:p w:rsidR="00EB2276" w:rsidRDefault="00EB2276" w:rsidP="00EB2276">
            <w:r>
              <w:t>19 Dec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The elusive present </w:t>
            </w:r>
          </w:p>
        </w:tc>
        <w:tc>
          <w:tcPr>
            <w:tcW w:w="1800" w:type="dxa"/>
          </w:tcPr>
          <w:p w:rsidR="00EB2276" w:rsidRDefault="00EB2276" w:rsidP="00EB2276">
            <w:r>
              <w:t>19 Dec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The problem of unemployment </w:t>
            </w:r>
          </w:p>
        </w:tc>
        <w:tc>
          <w:tcPr>
            <w:tcW w:w="1800" w:type="dxa"/>
          </w:tcPr>
          <w:p w:rsidR="00EB2276" w:rsidRDefault="00EB2276" w:rsidP="00EB2276">
            <w:r>
              <w:t>27 Dec 1986</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Progress on unity – PM</w:t>
            </w:r>
          </w:p>
        </w:tc>
        <w:tc>
          <w:tcPr>
            <w:tcW w:w="1800" w:type="dxa"/>
          </w:tcPr>
          <w:p w:rsidR="00EB2276" w:rsidRDefault="00EB2276" w:rsidP="00EB2276">
            <w:r>
              <w:t>01 Jan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ZAPU rally</w:t>
            </w:r>
          </w:p>
        </w:tc>
        <w:tc>
          <w:tcPr>
            <w:tcW w:w="1800" w:type="dxa"/>
          </w:tcPr>
          <w:p w:rsidR="00EB2276" w:rsidRDefault="00EB2276" w:rsidP="00EB2276">
            <w:r>
              <w:t>30 Jan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ZAPU unity plea</w:t>
            </w:r>
          </w:p>
        </w:tc>
        <w:tc>
          <w:tcPr>
            <w:tcW w:w="1800" w:type="dxa"/>
          </w:tcPr>
          <w:p w:rsidR="00EB2276" w:rsidRDefault="00EB2276" w:rsidP="00EB2276">
            <w:r>
              <w:t>02 Feb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PF-ZAPU leader Dr Joshua Nkomo addressing the rally at white City area in Bulawayo.</w:t>
            </w:r>
          </w:p>
        </w:tc>
        <w:tc>
          <w:tcPr>
            <w:tcW w:w="1800" w:type="dxa"/>
          </w:tcPr>
          <w:p w:rsidR="00EB2276" w:rsidRDefault="00EB2276" w:rsidP="00EB2276">
            <w:r>
              <w:t>02 Feb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Dr. Nkomo addressing rally at White City Stadium on unity</w:t>
            </w:r>
          </w:p>
        </w:tc>
        <w:tc>
          <w:tcPr>
            <w:tcW w:w="1800" w:type="dxa"/>
          </w:tcPr>
          <w:p w:rsidR="00EB2276" w:rsidRDefault="00EB2276" w:rsidP="00EB2276">
            <w:r>
              <w:t>02 Feb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Statements are a contradiction </w:t>
            </w:r>
          </w:p>
        </w:tc>
        <w:tc>
          <w:tcPr>
            <w:tcW w:w="1800" w:type="dxa"/>
          </w:tcPr>
          <w:p w:rsidR="00EB2276" w:rsidRDefault="00EB2276" w:rsidP="00EB2276">
            <w:r>
              <w:t>03 Feb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One-party state move ‘blocked by guarantees’</w:t>
            </w:r>
          </w:p>
        </w:tc>
        <w:tc>
          <w:tcPr>
            <w:tcW w:w="1800" w:type="dxa"/>
          </w:tcPr>
          <w:p w:rsidR="00EB2276" w:rsidRDefault="00EB2276" w:rsidP="00EB2276">
            <w:r>
              <w:t>04 Feb 1987</w:t>
            </w:r>
          </w:p>
        </w:tc>
        <w:tc>
          <w:tcPr>
            <w:tcW w:w="830" w:type="dxa"/>
          </w:tcPr>
          <w:p w:rsidR="00EB2276" w:rsidRDefault="00EB2276" w:rsidP="00EB2276">
            <w:r>
              <w:t xml:space="preserve"> 7</w:t>
            </w:r>
          </w:p>
        </w:tc>
      </w:tr>
      <w:tr w:rsidR="00EB2276" w:rsidTr="00EB2276">
        <w:tc>
          <w:tcPr>
            <w:tcW w:w="1980" w:type="dxa"/>
          </w:tcPr>
          <w:p w:rsidR="00EB2276" w:rsidRDefault="00EB2276" w:rsidP="00EB2276">
            <w:r>
              <w:t>The Chronicle</w:t>
            </w:r>
          </w:p>
        </w:tc>
        <w:tc>
          <w:tcPr>
            <w:tcW w:w="4680" w:type="dxa"/>
          </w:tcPr>
          <w:p w:rsidR="00EB2276" w:rsidRDefault="00EB2276" w:rsidP="00EB2276">
            <w:r>
              <w:t>Unity nearer says Nkomo</w:t>
            </w:r>
          </w:p>
        </w:tc>
        <w:tc>
          <w:tcPr>
            <w:tcW w:w="1800" w:type="dxa"/>
          </w:tcPr>
          <w:p w:rsidR="00EB2276" w:rsidRDefault="00EB2276" w:rsidP="00EB2276">
            <w:r>
              <w:t>04 Mar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Mischief making by the BBC </w:t>
            </w:r>
          </w:p>
        </w:tc>
        <w:tc>
          <w:tcPr>
            <w:tcW w:w="1800" w:type="dxa"/>
          </w:tcPr>
          <w:p w:rsidR="00EB2276" w:rsidRDefault="00EB2276" w:rsidP="00EB2276">
            <w:r>
              <w:t>05 Mar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Let’s all sacrifice to achieve unity - Nkomo </w:t>
            </w:r>
          </w:p>
        </w:tc>
        <w:tc>
          <w:tcPr>
            <w:tcW w:w="1800" w:type="dxa"/>
          </w:tcPr>
          <w:p w:rsidR="00EB2276" w:rsidRDefault="00EB2276" w:rsidP="00EB2276">
            <w:r>
              <w:t>15 Mar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Be committed to unity: ZAPU </w:t>
            </w:r>
          </w:p>
        </w:tc>
        <w:tc>
          <w:tcPr>
            <w:tcW w:w="1800" w:type="dxa"/>
          </w:tcPr>
          <w:p w:rsidR="00EB2276" w:rsidRDefault="00EB2276" w:rsidP="00EB2276">
            <w:r>
              <w:t>16 Mar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Comment: Why the delay on talks</w:t>
            </w:r>
          </w:p>
        </w:tc>
        <w:tc>
          <w:tcPr>
            <w:tcW w:w="1800" w:type="dxa"/>
          </w:tcPr>
          <w:p w:rsidR="00EB2276" w:rsidRDefault="00EB2276" w:rsidP="00EB2276">
            <w:r>
              <w:t>17 Mar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I’ve said enough: Nkomo </w:t>
            </w:r>
          </w:p>
        </w:tc>
        <w:tc>
          <w:tcPr>
            <w:tcW w:w="1800" w:type="dxa"/>
          </w:tcPr>
          <w:p w:rsidR="00EB2276" w:rsidRDefault="00EB2276" w:rsidP="00EB2276">
            <w:r>
              <w:t>19 Mar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Why the secret on unity talks </w:t>
            </w:r>
          </w:p>
        </w:tc>
        <w:tc>
          <w:tcPr>
            <w:tcW w:w="1800" w:type="dxa"/>
          </w:tcPr>
          <w:p w:rsidR="00EB2276" w:rsidRDefault="00EB2276" w:rsidP="00EB2276">
            <w:r>
              <w:t>22 Mar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There is still hope: Nkomo</w:t>
            </w:r>
          </w:p>
        </w:tc>
        <w:tc>
          <w:tcPr>
            <w:tcW w:w="1800" w:type="dxa"/>
          </w:tcPr>
          <w:p w:rsidR="00EB2276" w:rsidRDefault="00EB2276" w:rsidP="00EB2276">
            <w:r>
              <w:t xml:space="preserve">20 Apr 1987 </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From disappointment comes hope </w:t>
            </w:r>
          </w:p>
        </w:tc>
        <w:tc>
          <w:tcPr>
            <w:tcW w:w="1800" w:type="dxa"/>
          </w:tcPr>
          <w:p w:rsidR="00EB2276" w:rsidRDefault="00EB2276" w:rsidP="00EB2276">
            <w:r>
              <w:t>20 Apr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is our aim: ZANU (PF) </w:t>
            </w:r>
          </w:p>
        </w:tc>
        <w:tc>
          <w:tcPr>
            <w:tcW w:w="1800" w:type="dxa"/>
          </w:tcPr>
          <w:p w:rsidR="00EB2276" w:rsidRDefault="00EB2276" w:rsidP="00EB2276">
            <w:r>
              <w:t>21 Apr1987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Disappointment at the collapse of unity talks</w:t>
            </w:r>
          </w:p>
        </w:tc>
        <w:tc>
          <w:tcPr>
            <w:tcW w:w="1800" w:type="dxa"/>
          </w:tcPr>
          <w:p w:rsidR="00EB2276" w:rsidRDefault="00EB2276" w:rsidP="00EB2276">
            <w:r>
              <w:t>21 Apr 1987</w:t>
            </w:r>
          </w:p>
        </w:tc>
        <w:tc>
          <w:tcPr>
            <w:tcW w:w="830" w:type="dxa"/>
          </w:tcPr>
          <w:p w:rsidR="00EB2276" w:rsidRDefault="00EB2276" w:rsidP="00EB2276">
            <w:r>
              <w:t xml:space="preserve"> 7</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committed to unity: top official </w:t>
            </w:r>
          </w:p>
        </w:tc>
        <w:tc>
          <w:tcPr>
            <w:tcW w:w="1800" w:type="dxa"/>
          </w:tcPr>
          <w:p w:rsidR="00EB2276" w:rsidRDefault="00EB2276" w:rsidP="00EB2276">
            <w:r>
              <w:t>29 Apr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ZAPU national executive meets</w:t>
            </w:r>
          </w:p>
        </w:tc>
        <w:tc>
          <w:tcPr>
            <w:tcW w:w="1800" w:type="dxa"/>
          </w:tcPr>
          <w:p w:rsidR="00EB2276" w:rsidRDefault="00EB2276" w:rsidP="00EB2276">
            <w:r>
              <w:t>02 May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We want unity, says PF-ZAPU </w:t>
            </w:r>
          </w:p>
        </w:tc>
        <w:tc>
          <w:tcPr>
            <w:tcW w:w="1800" w:type="dxa"/>
          </w:tcPr>
          <w:p w:rsidR="00EB2276" w:rsidRDefault="00EB2276" w:rsidP="00EB2276">
            <w:r>
              <w:t>03 May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all encompassing: PM </w:t>
            </w:r>
          </w:p>
        </w:tc>
        <w:tc>
          <w:tcPr>
            <w:tcW w:w="1800" w:type="dxa"/>
          </w:tcPr>
          <w:p w:rsidR="00EB2276" w:rsidRDefault="00EB2276" w:rsidP="00EB2276">
            <w:r>
              <w:t>16 May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talks on unity </w:t>
            </w:r>
          </w:p>
        </w:tc>
        <w:tc>
          <w:tcPr>
            <w:tcW w:w="1800" w:type="dxa"/>
          </w:tcPr>
          <w:p w:rsidR="00EB2276" w:rsidRDefault="00EB2276" w:rsidP="00EB2276">
            <w:r>
              <w:t>17 May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Pray for unity, church told. </w:t>
            </w:r>
          </w:p>
        </w:tc>
        <w:tc>
          <w:tcPr>
            <w:tcW w:w="1800" w:type="dxa"/>
          </w:tcPr>
          <w:p w:rsidR="00EB2276" w:rsidRDefault="00EB2276" w:rsidP="00EB2276">
            <w:r>
              <w:t>22 May 1987</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Nkomo replies on unity talks</w:t>
            </w:r>
          </w:p>
        </w:tc>
        <w:tc>
          <w:tcPr>
            <w:tcW w:w="1800" w:type="dxa"/>
          </w:tcPr>
          <w:p w:rsidR="00EB2276" w:rsidRDefault="00EB2276" w:rsidP="00EB2276">
            <w:r>
              <w:t>24 May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It appears all is not lost </w:t>
            </w:r>
          </w:p>
        </w:tc>
        <w:tc>
          <w:tcPr>
            <w:tcW w:w="1800" w:type="dxa"/>
          </w:tcPr>
          <w:p w:rsidR="00EB2276" w:rsidRDefault="00EB2276" w:rsidP="00EB2276">
            <w:r>
              <w:t>25 May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Unity necessary to bolster trust: Nkomo</w:t>
            </w:r>
          </w:p>
        </w:tc>
        <w:tc>
          <w:tcPr>
            <w:tcW w:w="1800" w:type="dxa"/>
          </w:tcPr>
          <w:p w:rsidR="00EB2276" w:rsidRDefault="00EB2276" w:rsidP="00EB2276">
            <w:r>
              <w:t>01 Jun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Unity talks try again </w:t>
            </w:r>
          </w:p>
        </w:tc>
        <w:tc>
          <w:tcPr>
            <w:tcW w:w="1800" w:type="dxa"/>
          </w:tcPr>
          <w:p w:rsidR="00EB2276" w:rsidRDefault="00EB2276" w:rsidP="00EB2276">
            <w:r>
              <w:t>07 Jun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1000 pray for peace and unity </w:t>
            </w:r>
          </w:p>
        </w:tc>
        <w:tc>
          <w:tcPr>
            <w:tcW w:w="1800" w:type="dxa"/>
          </w:tcPr>
          <w:p w:rsidR="00EB2276" w:rsidRDefault="00EB2276" w:rsidP="00EB2276">
            <w:r>
              <w:t>22 Jun 1987</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Government criticized over unity </w:t>
            </w:r>
          </w:p>
        </w:tc>
        <w:tc>
          <w:tcPr>
            <w:tcW w:w="1800" w:type="dxa"/>
          </w:tcPr>
          <w:p w:rsidR="00EB2276" w:rsidRDefault="00EB2276" w:rsidP="00EB2276">
            <w:r>
              <w:t>02 Jul 1987</w:t>
            </w:r>
          </w:p>
        </w:tc>
        <w:tc>
          <w:tcPr>
            <w:tcW w:w="830" w:type="dxa"/>
          </w:tcPr>
          <w:p w:rsidR="00EB2276" w:rsidRDefault="00EB2276" w:rsidP="00EB2276">
            <w:r>
              <w:t xml:space="preserve"> 7</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unity pledge </w:t>
            </w:r>
          </w:p>
        </w:tc>
        <w:tc>
          <w:tcPr>
            <w:tcW w:w="1800" w:type="dxa"/>
          </w:tcPr>
          <w:p w:rsidR="00EB2276" w:rsidRDefault="00EB2276" w:rsidP="00EB2276">
            <w:r>
              <w:t>10 Aug 1987</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We want genuine unity – Governor </w:t>
            </w:r>
          </w:p>
        </w:tc>
        <w:tc>
          <w:tcPr>
            <w:tcW w:w="1800" w:type="dxa"/>
          </w:tcPr>
          <w:p w:rsidR="00EB2276" w:rsidRDefault="00EB2276" w:rsidP="00EB2276">
            <w:r>
              <w:t>12 Aug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Doors still open for talks </w:t>
            </w:r>
          </w:p>
        </w:tc>
        <w:tc>
          <w:tcPr>
            <w:tcW w:w="1800" w:type="dxa"/>
          </w:tcPr>
          <w:p w:rsidR="00EB2276" w:rsidRDefault="00EB2276" w:rsidP="00EB2276">
            <w:r>
              <w:t>20 Aug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Bandits slay another farmer </w:t>
            </w:r>
          </w:p>
        </w:tc>
        <w:tc>
          <w:tcPr>
            <w:tcW w:w="1800" w:type="dxa"/>
          </w:tcPr>
          <w:p w:rsidR="00EB2276" w:rsidRDefault="00EB2276" w:rsidP="00EB2276">
            <w:r>
              <w:t>28 Aug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Time to call in five brigade  </w:t>
            </w:r>
          </w:p>
        </w:tc>
        <w:tc>
          <w:tcPr>
            <w:tcW w:w="1800" w:type="dxa"/>
          </w:tcPr>
          <w:p w:rsidR="00EB2276" w:rsidRDefault="00EB2276" w:rsidP="00EB2276">
            <w:r>
              <w:t>29 Aug 1987</w:t>
            </w:r>
          </w:p>
        </w:tc>
        <w:tc>
          <w:tcPr>
            <w:tcW w:w="830" w:type="dxa"/>
          </w:tcPr>
          <w:p w:rsidR="00EB2276" w:rsidRDefault="00EB2276" w:rsidP="00EB2276">
            <w:r>
              <w:t xml:space="preserve"> 4</w:t>
            </w:r>
          </w:p>
        </w:tc>
      </w:tr>
      <w:tr w:rsidR="00EB2276" w:rsidTr="00EB2276">
        <w:tc>
          <w:tcPr>
            <w:tcW w:w="1980" w:type="dxa"/>
          </w:tcPr>
          <w:p w:rsidR="00EB2276" w:rsidRDefault="00EB2276" w:rsidP="00EB2276"/>
        </w:tc>
        <w:tc>
          <w:tcPr>
            <w:tcW w:w="4680" w:type="dxa"/>
          </w:tcPr>
          <w:p w:rsidR="00EB2276" w:rsidRDefault="00EB2276" w:rsidP="00EB2276"/>
        </w:tc>
        <w:tc>
          <w:tcPr>
            <w:tcW w:w="1800" w:type="dxa"/>
          </w:tcPr>
          <w:p w:rsidR="00EB2276" w:rsidRDefault="00EB2276" w:rsidP="00EB2276"/>
        </w:tc>
        <w:tc>
          <w:tcPr>
            <w:tcW w:w="830" w:type="dxa"/>
          </w:tcPr>
          <w:p w:rsidR="00EB2276" w:rsidRDefault="00EB2276" w:rsidP="00EB2276"/>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Nkala warns PF-ZAPU malcontents </w:t>
            </w:r>
          </w:p>
        </w:tc>
        <w:tc>
          <w:tcPr>
            <w:tcW w:w="1800" w:type="dxa"/>
          </w:tcPr>
          <w:p w:rsidR="00EB2276" w:rsidRDefault="00EB2276" w:rsidP="00EB2276">
            <w:r>
              <w:t>14 Sept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ZANU (PF), PF-ZAPU unity call </w:t>
            </w:r>
          </w:p>
        </w:tc>
        <w:tc>
          <w:tcPr>
            <w:tcW w:w="1800" w:type="dxa"/>
          </w:tcPr>
          <w:p w:rsidR="00EB2276" w:rsidRDefault="00EB2276" w:rsidP="00EB2276">
            <w:r>
              <w:t>21 Sept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ZAPU names candidates</w:t>
            </w:r>
          </w:p>
        </w:tc>
        <w:tc>
          <w:tcPr>
            <w:tcW w:w="1800" w:type="dxa"/>
          </w:tcPr>
          <w:p w:rsidR="00EB2276" w:rsidRDefault="00EB2276" w:rsidP="00EB2276">
            <w:r>
              <w:t>28 Sept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ZAPU has links with dissidents – PM</w:t>
            </w:r>
          </w:p>
        </w:tc>
        <w:tc>
          <w:tcPr>
            <w:tcW w:w="1800" w:type="dxa"/>
          </w:tcPr>
          <w:p w:rsidR="00EB2276" w:rsidRDefault="00EB2276" w:rsidP="00EB2276">
            <w:r>
              <w:t>01 Oct 1987</w:t>
            </w:r>
          </w:p>
        </w:tc>
        <w:tc>
          <w:tcPr>
            <w:tcW w:w="830" w:type="dxa"/>
          </w:tcPr>
          <w:p w:rsidR="00EB2276" w:rsidRDefault="00EB2276" w:rsidP="00EB2276">
            <w:r>
              <w:t xml:space="preserve"> 1</w:t>
            </w:r>
          </w:p>
        </w:tc>
      </w:tr>
      <w:tr w:rsidR="00EB2276" w:rsidTr="00EB2276">
        <w:tc>
          <w:tcPr>
            <w:tcW w:w="1980" w:type="dxa"/>
          </w:tcPr>
          <w:p w:rsidR="00EB2276" w:rsidRDefault="00EB2276" w:rsidP="00EB2276"/>
        </w:tc>
        <w:tc>
          <w:tcPr>
            <w:tcW w:w="4680" w:type="dxa"/>
          </w:tcPr>
          <w:p w:rsidR="00EB2276" w:rsidRDefault="00EB2276" w:rsidP="00EB2276"/>
        </w:tc>
        <w:tc>
          <w:tcPr>
            <w:tcW w:w="1800" w:type="dxa"/>
          </w:tcPr>
          <w:p w:rsidR="00EB2276" w:rsidRDefault="00EB2276" w:rsidP="00EB2276"/>
        </w:tc>
        <w:tc>
          <w:tcPr>
            <w:tcW w:w="830" w:type="dxa"/>
          </w:tcPr>
          <w:p w:rsidR="00EB2276" w:rsidRDefault="00EB2276" w:rsidP="00EB2276"/>
        </w:tc>
      </w:tr>
      <w:tr w:rsidR="00EB2276" w:rsidTr="00EB2276">
        <w:tc>
          <w:tcPr>
            <w:tcW w:w="1980" w:type="dxa"/>
          </w:tcPr>
          <w:p w:rsidR="00EB2276" w:rsidRDefault="00EB2276" w:rsidP="00EB2276">
            <w:r>
              <w:t>The Chronicle</w:t>
            </w:r>
          </w:p>
        </w:tc>
        <w:tc>
          <w:tcPr>
            <w:tcW w:w="4680" w:type="dxa"/>
          </w:tcPr>
          <w:p w:rsidR="00EB2276" w:rsidRDefault="00EB2276" w:rsidP="00EB2276">
            <w:r>
              <w:t>Unity talks dead – Minister</w:t>
            </w:r>
          </w:p>
        </w:tc>
        <w:tc>
          <w:tcPr>
            <w:tcW w:w="1800" w:type="dxa"/>
          </w:tcPr>
          <w:p w:rsidR="00EB2276" w:rsidRDefault="00EB2276" w:rsidP="00EB2276">
            <w:r>
              <w:t>10 Oct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Join ZANU (PF), PM tells Nkomo</w:t>
            </w:r>
          </w:p>
        </w:tc>
        <w:tc>
          <w:tcPr>
            <w:tcW w:w="1800" w:type="dxa"/>
          </w:tcPr>
          <w:p w:rsidR="00EB2276" w:rsidRDefault="00EB2276" w:rsidP="00EB2276">
            <w:r>
              <w:t>24 Oct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talks on?</w:t>
            </w:r>
          </w:p>
        </w:tc>
        <w:tc>
          <w:tcPr>
            <w:tcW w:w="1800" w:type="dxa"/>
          </w:tcPr>
          <w:p w:rsidR="00EB2276" w:rsidRDefault="00EB2276" w:rsidP="00EB2276">
            <w:r>
              <w:t>30 Oct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PM on new unity move </w:t>
            </w:r>
          </w:p>
        </w:tc>
        <w:tc>
          <w:tcPr>
            <w:tcW w:w="1800" w:type="dxa"/>
          </w:tcPr>
          <w:p w:rsidR="00EB2276" w:rsidRDefault="00EB2276" w:rsidP="00EB2276">
            <w:r>
              <w:t>06 Nov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backs unity </w:t>
            </w:r>
          </w:p>
        </w:tc>
        <w:tc>
          <w:tcPr>
            <w:tcW w:w="1800" w:type="dxa"/>
          </w:tcPr>
          <w:p w:rsidR="00EB2276" w:rsidRDefault="00EB2276" w:rsidP="00EB2276">
            <w:r>
              <w:t>18 Nov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vital for us, says PM </w:t>
            </w:r>
          </w:p>
        </w:tc>
        <w:tc>
          <w:tcPr>
            <w:tcW w:w="1800" w:type="dxa"/>
          </w:tcPr>
          <w:p w:rsidR="00EB2276" w:rsidRDefault="00EB2276" w:rsidP="00EB2276">
            <w:r>
              <w:t>19 Nov 1987</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 – party state mechanics </w:t>
            </w:r>
          </w:p>
        </w:tc>
        <w:tc>
          <w:tcPr>
            <w:tcW w:w="1800" w:type="dxa"/>
          </w:tcPr>
          <w:p w:rsidR="00EB2276" w:rsidRDefault="00EB2276" w:rsidP="00EB2276">
            <w:r>
              <w:t>24 Nov 1987</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Ban on ZAPU meetings lifted </w:t>
            </w:r>
          </w:p>
        </w:tc>
        <w:tc>
          <w:tcPr>
            <w:tcW w:w="1800" w:type="dxa"/>
          </w:tcPr>
          <w:p w:rsidR="00EB2276" w:rsidRDefault="00EB2276" w:rsidP="00EB2276">
            <w:r>
              <w:t>01 Dec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Unity on the cards   </w:t>
            </w:r>
          </w:p>
        </w:tc>
        <w:tc>
          <w:tcPr>
            <w:tcW w:w="1800" w:type="dxa"/>
          </w:tcPr>
          <w:p w:rsidR="00EB2276" w:rsidRDefault="00EB2276" w:rsidP="00EB2276">
            <w:r>
              <w:t>01 Dec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Decentralization can bring about unity</w:t>
            </w:r>
          </w:p>
        </w:tc>
        <w:tc>
          <w:tcPr>
            <w:tcW w:w="1800" w:type="dxa"/>
          </w:tcPr>
          <w:p w:rsidR="00EB2276" w:rsidRDefault="00EB2276" w:rsidP="00EB2276">
            <w:r>
              <w:t>08 Dec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Positive signs in unity talks  </w:t>
            </w:r>
          </w:p>
        </w:tc>
        <w:tc>
          <w:tcPr>
            <w:tcW w:w="1800" w:type="dxa"/>
          </w:tcPr>
          <w:p w:rsidR="00EB2276" w:rsidRDefault="00EB2276" w:rsidP="00EB2276">
            <w:r>
              <w:t>21 Dec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ZAPU yes to talks</w:t>
            </w:r>
          </w:p>
        </w:tc>
        <w:tc>
          <w:tcPr>
            <w:tcW w:w="1800" w:type="dxa"/>
          </w:tcPr>
          <w:p w:rsidR="00EB2276" w:rsidRDefault="00EB2276" w:rsidP="00EB2276">
            <w:r>
              <w:t>21 Dec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Backing for unity </w:t>
            </w:r>
          </w:p>
        </w:tc>
        <w:tc>
          <w:tcPr>
            <w:tcW w:w="1800" w:type="dxa"/>
          </w:tcPr>
          <w:p w:rsidR="00EB2276" w:rsidRDefault="00EB2276" w:rsidP="00EB2276">
            <w:r>
              <w:t>24 Dec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Guard against unity detractors  </w:t>
            </w:r>
          </w:p>
        </w:tc>
        <w:tc>
          <w:tcPr>
            <w:tcW w:w="1800" w:type="dxa"/>
          </w:tcPr>
          <w:p w:rsidR="00EB2276" w:rsidRDefault="00EB2276" w:rsidP="00EB2276">
            <w:r>
              <w:t>24 Dec 1987</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vital – President </w:t>
            </w:r>
          </w:p>
        </w:tc>
        <w:tc>
          <w:tcPr>
            <w:tcW w:w="1800" w:type="dxa"/>
          </w:tcPr>
          <w:p w:rsidR="00EB2276" w:rsidRDefault="00EB2276" w:rsidP="00EB2276">
            <w:r>
              <w:t>25 Dec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Nkomo call: make unity a success</w:t>
            </w:r>
          </w:p>
        </w:tc>
        <w:tc>
          <w:tcPr>
            <w:tcW w:w="1800" w:type="dxa"/>
          </w:tcPr>
          <w:p w:rsidR="00EB2276" w:rsidRDefault="00EB2276" w:rsidP="00EB2276">
            <w:r>
              <w:t>27 Dec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Msika lashes out at press</w:t>
            </w:r>
          </w:p>
        </w:tc>
        <w:tc>
          <w:tcPr>
            <w:tcW w:w="1800" w:type="dxa"/>
          </w:tcPr>
          <w:p w:rsidR="00EB2276" w:rsidRDefault="00EB2276" w:rsidP="00EB2276">
            <w:r>
              <w:t>28 Dec 1987</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Of mischief and malice  </w:t>
            </w:r>
          </w:p>
        </w:tc>
        <w:tc>
          <w:tcPr>
            <w:tcW w:w="1800" w:type="dxa"/>
          </w:tcPr>
          <w:p w:rsidR="00EB2276" w:rsidRDefault="00EB2276" w:rsidP="00EB2276">
            <w:r>
              <w:t>28 Dec 1987</w:t>
            </w:r>
          </w:p>
        </w:tc>
        <w:tc>
          <w:tcPr>
            <w:tcW w:w="830" w:type="dxa"/>
          </w:tcPr>
          <w:p w:rsidR="00EB2276" w:rsidRDefault="00EB2276" w:rsidP="00EB2276">
            <w:r>
              <w:t xml:space="preserve"> 4</w:t>
            </w:r>
          </w:p>
        </w:tc>
      </w:tr>
      <w:tr w:rsidR="00EB2276" w:rsidTr="00EB2276">
        <w:tc>
          <w:tcPr>
            <w:tcW w:w="1980" w:type="dxa"/>
          </w:tcPr>
          <w:p w:rsidR="00EB2276" w:rsidRDefault="00EB2276" w:rsidP="00EB2276">
            <w:pPr>
              <w:rPr>
                <w:b/>
                <w:bCs/>
              </w:rPr>
            </w:pPr>
            <w:r>
              <w:t>The Chronicle</w:t>
            </w:r>
          </w:p>
        </w:tc>
        <w:tc>
          <w:tcPr>
            <w:tcW w:w="4680" w:type="dxa"/>
          </w:tcPr>
          <w:p w:rsidR="00EB2276" w:rsidRDefault="00EB2276" w:rsidP="00EB2276">
            <w:r>
              <w:t xml:space="preserve">Guard unity urges Kenneth Kaunda. Banana restates nation’s stand </w:t>
            </w:r>
          </w:p>
        </w:tc>
        <w:tc>
          <w:tcPr>
            <w:tcW w:w="1800" w:type="dxa"/>
          </w:tcPr>
          <w:p w:rsidR="00EB2276" w:rsidRDefault="00EB2276" w:rsidP="00EB2276">
            <w:r>
              <w:t>01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Comment: Zimbabwe comes of age</w:t>
            </w:r>
          </w:p>
        </w:tc>
        <w:tc>
          <w:tcPr>
            <w:tcW w:w="1800" w:type="dxa"/>
          </w:tcPr>
          <w:p w:rsidR="00EB2276" w:rsidRDefault="00EB2276" w:rsidP="00EB2276">
            <w:r>
              <w:t>01 Jan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 big day for Mugabe </w:t>
            </w:r>
          </w:p>
        </w:tc>
        <w:tc>
          <w:tcPr>
            <w:tcW w:w="1800" w:type="dxa"/>
          </w:tcPr>
          <w:p w:rsidR="00EB2276" w:rsidRDefault="00EB2276" w:rsidP="00EB2276">
            <w:r>
              <w:t>01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Cabinet takes oath today </w:t>
            </w:r>
          </w:p>
        </w:tc>
        <w:tc>
          <w:tcPr>
            <w:tcW w:w="1800" w:type="dxa"/>
          </w:tcPr>
          <w:p w:rsidR="00EB2276" w:rsidRDefault="00EB2276" w:rsidP="00EB2276">
            <w:r>
              <w:t>04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Large but necessary </w:t>
            </w:r>
          </w:p>
        </w:tc>
        <w:tc>
          <w:tcPr>
            <w:tcW w:w="1800" w:type="dxa"/>
          </w:tcPr>
          <w:p w:rsidR="00EB2276" w:rsidRDefault="00EB2276" w:rsidP="00EB2276">
            <w:r>
              <w:t>04 Jan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Envoy briefed on unity moves</w:t>
            </w:r>
          </w:p>
        </w:tc>
        <w:tc>
          <w:tcPr>
            <w:tcW w:w="1800" w:type="dxa"/>
          </w:tcPr>
          <w:p w:rsidR="00EB2276" w:rsidRDefault="00EB2276" w:rsidP="00EB2276">
            <w:r>
              <w:t>05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Members of ZANU (PF) and PF-ZAPU joined hands as a sign of unity at the rally in Lupane yesterday. Unity rally new era. Nkomo call for loyalty </w:t>
            </w:r>
          </w:p>
        </w:tc>
        <w:tc>
          <w:tcPr>
            <w:tcW w:w="1800" w:type="dxa"/>
          </w:tcPr>
          <w:p w:rsidR="00EB2276" w:rsidRDefault="00EB2276" w:rsidP="00EB2276">
            <w:r>
              <w:t>10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Members of ZANU (PF) and PF-ZAPU join hands in unity</w:t>
            </w:r>
          </w:p>
        </w:tc>
        <w:tc>
          <w:tcPr>
            <w:tcW w:w="1800" w:type="dxa"/>
          </w:tcPr>
          <w:p w:rsidR="00EB2276" w:rsidRDefault="00EB2276" w:rsidP="00EB2276">
            <w:r>
              <w:t>10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Focus on Tsholotsho rally. Getting ready to address the joint ZANU (PF) and PF – ZAPU rally in Tsholotsho growth point</w:t>
            </w:r>
          </w:p>
        </w:tc>
        <w:tc>
          <w:tcPr>
            <w:tcW w:w="1800" w:type="dxa"/>
          </w:tcPr>
          <w:p w:rsidR="00EB2276" w:rsidRDefault="00EB2276" w:rsidP="00EB2276">
            <w:r>
              <w:t>11 Jan 1988</w:t>
            </w:r>
          </w:p>
        </w:tc>
        <w:tc>
          <w:tcPr>
            <w:tcW w:w="830" w:type="dxa"/>
          </w:tcPr>
          <w:p w:rsidR="00EB2276" w:rsidRDefault="00EB2276" w:rsidP="00EB2276">
            <w:r>
              <w:t xml:space="preserve"> 9</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End killings bandits told </w:t>
            </w:r>
          </w:p>
        </w:tc>
        <w:tc>
          <w:tcPr>
            <w:tcW w:w="1800" w:type="dxa"/>
          </w:tcPr>
          <w:p w:rsidR="00EB2276" w:rsidRDefault="00EB2276" w:rsidP="00EB2276">
            <w:r>
              <w:t>11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ZANU – PF and PF ZAPU leadership getting ready to address rally in Tsholotsho</w:t>
            </w:r>
          </w:p>
        </w:tc>
        <w:tc>
          <w:tcPr>
            <w:tcW w:w="1800" w:type="dxa"/>
          </w:tcPr>
          <w:p w:rsidR="00EB2276" w:rsidRDefault="00EB2276" w:rsidP="00EB2276">
            <w:r>
              <w:t>11 Jan 1988</w:t>
            </w:r>
          </w:p>
        </w:tc>
        <w:tc>
          <w:tcPr>
            <w:tcW w:w="830" w:type="dxa"/>
          </w:tcPr>
          <w:p w:rsidR="00EB2276" w:rsidRDefault="00EB2276" w:rsidP="00EB2276">
            <w:r>
              <w:t xml:space="preserve"> 9</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Impi Yosiko entertaining</w:t>
            </w:r>
          </w:p>
        </w:tc>
        <w:tc>
          <w:tcPr>
            <w:tcW w:w="1800" w:type="dxa"/>
          </w:tcPr>
          <w:p w:rsidR="00EB2276" w:rsidRDefault="00EB2276" w:rsidP="00EB2276">
            <w:r>
              <w:t>11 Jan 1988</w:t>
            </w:r>
          </w:p>
        </w:tc>
        <w:tc>
          <w:tcPr>
            <w:tcW w:w="830" w:type="dxa"/>
          </w:tcPr>
          <w:p w:rsidR="00EB2276" w:rsidRDefault="00EB2276" w:rsidP="00EB2276">
            <w:r>
              <w:t xml:space="preserve"> 9</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Use unity for growth – Anglo </w:t>
            </w:r>
          </w:p>
        </w:tc>
        <w:tc>
          <w:tcPr>
            <w:tcW w:w="1800" w:type="dxa"/>
          </w:tcPr>
          <w:p w:rsidR="00EB2276" w:rsidRDefault="00EB2276" w:rsidP="00EB2276">
            <w:r>
              <w:t>18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Anti-unity elements blasted </w:t>
            </w:r>
          </w:p>
        </w:tc>
        <w:tc>
          <w:tcPr>
            <w:tcW w:w="1800" w:type="dxa"/>
          </w:tcPr>
          <w:p w:rsidR="00EB2276" w:rsidRDefault="00EB2276" w:rsidP="00EB2276">
            <w:r>
              <w:t>18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ZANU pleads for amnesty</w:t>
            </w:r>
          </w:p>
        </w:tc>
        <w:tc>
          <w:tcPr>
            <w:tcW w:w="1800" w:type="dxa"/>
          </w:tcPr>
          <w:p w:rsidR="00EB2276" w:rsidRDefault="00EB2276" w:rsidP="00EB2276">
            <w:r>
              <w:t>19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Let us confound our detractors  </w:t>
            </w:r>
          </w:p>
        </w:tc>
        <w:tc>
          <w:tcPr>
            <w:tcW w:w="1800" w:type="dxa"/>
          </w:tcPr>
          <w:p w:rsidR="00EB2276" w:rsidRDefault="00EB2276" w:rsidP="00EB2276">
            <w:r>
              <w:t>22 Jan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All set for big rally. </w:t>
            </w:r>
          </w:p>
        </w:tc>
        <w:tc>
          <w:tcPr>
            <w:tcW w:w="1800" w:type="dxa"/>
          </w:tcPr>
          <w:p w:rsidR="00EB2276" w:rsidRDefault="00EB2276" w:rsidP="00EB2276">
            <w:r>
              <w:t>23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Muzenda, Nkomo call for national unity.  </w:t>
            </w:r>
          </w:p>
        </w:tc>
        <w:tc>
          <w:tcPr>
            <w:tcW w:w="1800" w:type="dxa"/>
          </w:tcPr>
          <w:p w:rsidR="00EB2276" w:rsidRDefault="00EB2276" w:rsidP="00EB2276">
            <w:r>
              <w:t>25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Photograph: An entertainer drawing laughter from the crowd in jubilation for unity </w:t>
            </w:r>
          </w:p>
        </w:tc>
        <w:tc>
          <w:tcPr>
            <w:tcW w:w="1800" w:type="dxa"/>
          </w:tcPr>
          <w:p w:rsidR="00EB2276" w:rsidRDefault="00EB2276" w:rsidP="00EB2276">
            <w:r>
              <w:t>25 Jan 1988</w:t>
            </w:r>
          </w:p>
        </w:tc>
        <w:tc>
          <w:tcPr>
            <w:tcW w:w="830" w:type="dxa"/>
          </w:tcPr>
          <w:p w:rsidR="00EB2276" w:rsidRDefault="00EB2276" w:rsidP="00EB2276">
            <w:r>
              <w:t xml:space="preserve"> 7</w:t>
            </w:r>
          </w:p>
        </w:tc>
      </w:tr>
      <w:tr w:rsidR="00EB2276" w:rsidTr="00EB2276">
        <w:tc>
          <w:tcPr>
            <w:tcW w:w="1980" w:type="dxa"/>
          </w:tcPr>
          <w:p w:rsidR="00EB2276" w:rsidRDefault="00EB2276" w:rsidP="00EB2276">
            <w:r>
              <w:t>The Chronicle</w:t>
            </w:r>
          </w:p>
        </w:tc>
        <w:tc>
          <w:tcPr>
            <w:tcW w:w="4680" w:type="dxa"/>
          </w:tcPr>
          <w:p w:rsidR="00EB2276" w:rsidRDefault="00EB2276" w:rsidP="00EB2276">
            <w:r>
              <w:t>Unity need stressed.</w:t>
            </w:r>
          </w:p>
        </w:tc>
        <w:tc>
          <w:tcPr>
            <w:tcW w:w="1800" w:type="dxa"/>
          </w:tcPr>
          <w:p w:rsidR="00EB2276" w:rsidRDefault="00EB2276" w:rsidP="00EB2276">
            <w:r>
              <w:t>25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Nkomo calls for absolute oneness</w:t>
            </w:r>
          </w:p>
        </w:tc>
        <w:tc>
          <w:tcPr>
            <w:tcW w:w="1800" w:type="dxa"/>
          </w:tcPr>
          <w:p w:rsidR="00EB2276" w:rsidRDefault="00EB2276" w:rsidP="00EB2276">
            <w:r>
              <w:t>25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Terms must be spelt out </w:t>
            </w:r>
          </w:p>
        </w:tc>
        <w:tc>
          <w:tcPr>
            <w:tcW w:w="1800" w:type="dxa"/>
          </w:tcPr>
          <w:p w:rsidR="00EB2276" w:rsidRDefault="00EB2276" w:rsidP="00EB2276">
            <w:r>
              <w:t>26 Jan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weekend rallies </w:t>
            </w:r>
          </w:p>
        </w:tc>
        <w:tc>
          <w:tcPr>
            <w:tcW w:w="1800" w:type="dxa"/>
          </w:tcPr>
          <w:p w:rsidR="00EB2276" w:rsidRDefault="00EB2276" w:rsidP="00EB2276">
            <w:r>
              <w:t>27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This is the end of road for dissidents - Nkomo</w:t>
            </w:r>
          </w:p>
        </w:tc>
        <w:tc>
          <w:tcPr>
            <w:tcW w:w="1800" w:type="dxa"/>
          </w:tcPr>
          <w:p w:rsidR="00EB2276" w:rsidRDefault="00EB2276" w:rsidP="00EB2276">
            <w:r>
              <w:t>31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Boot out bandits – Nkomo</w:t>
            </w:r>
          </w:p>
        </w:tc>
        <w:tc>
          <w:tcPr>
            <w:tcW w:w="1800" w:type="dxa"/>
          </w:tcPr>
          <w:p w:rsidR="00EB2276" w:rsidRDefault="00EB2276" w:rsidP="00EB2276">
            <w:r>
              <w:t>01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The legacy of unity </w:t>
            </w:r>
          </w:p>
        </w:tc>
        <w:tc>
          <w:tcPr>
            <w:tcW w:w="1800" w:type="dxa"/>
          </w:tcPr>
          <w:p w:rsidR="00EB2276" w:rsidRDefault="00EB2276" w:rsidP="00EB2276">
            <w:r>
              <w:t>01 Feb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Party congresses set for March. Party pledge on code </w:t>
            </w:r>
          </w:p>
        </w:tc>
        <w:tc>
          <w:tcPr>
            <w:tcW w:w="1800" w:type="dxa"/>
          </w:tcPr>
          <w:p w:rsidR="00EB2276" w:rsidRDefault="00EB2276" w:rsidP="00EB2276">
            <w:r>
              <w:t>05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No amnesty for Sithole: Minister </w:t>
            </w:r>
          </w:p>
        </w:tc>
        <w:tc>
          <w:tcPr>
            <w:tcW w:w="1800" w:type="dxa"/>
          </w:tcPr>
          <w:p w:rsidR="00EB2276" w:rsidRDefault="00EB2276" w:rsidP="00EB2276">
            <w:r>
              <w:t>05 Feb 1988</w:t>
            </w:r>
          </w:p>
        </w:tc>
        <w:tc>
          <w:tcPr>
            <w:tcW w:w="830" w:type="dxa"/>
          </w:tcPr>
          <w:p w:rsidR="00EB2276" w:rsidRDefault="00EB2276" w:rsidP="00EB2276">
            <w:r>
              <w:t>12</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Weed out dubious politicians </w:t>
            </w:r>
            <w:del w:id="17" w:author="Kwanele" w:date="2011-12-11T08:22:00Z">
              <w:r w:rsidDel="009C30DC">
                <w:delText>-</w:delText>
              </w:r>
            </w:del>
            <w:ins w:id="18" w:author="Kwanele" w:date="2011-12-11T08:22:00Z">
              <w:r w:rsidR="009C30DC">
                <w:t>–</w:t>
              </w:r>
            </w:ins>
            <w:r>
              <w:t xml:space="preserve"> call</w:t>
            </w:r>
          </w:p>
        </w:tc>
        <w:tc>
          <w:tcPr>
            <w:tcW w:w="1800" w:type="dxa"/>
          </w:tcPr>
          <w:p w:rsidR="00EB2276" w:rsidRDefault="00EB2276" w:rsidP="00EB2276">
            <w:r>
              <w:t>05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will bring peace – President </w:t>
            </w:r>
          </w:p>
        </w:tc>
        <w:tc>
          <w:tcPr>
            <w:tcW w:w="1800" w:type="dxa"/>
          </w:tcPr>
          <w:p w:rsidR="00EB2276" w:rsidRDefault="00EB2276" w:rsidP="00EB2276">
            <w:r>
              <w:t>07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calls for end to tribalism </w:t>
            </w:r>
          </w:p>
        </w:tc>
        <w:tc>
          <w:tcPr>
            <w:tcW w:w="1800" w:type="dxa"/>
          </w:tcPr>
          <w:p w:rsidR="00EB2276" w:rsidRDefault="00EB2276" w:rsidP="00EB2276">
            <w:r>
              <w:t>07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ZAPU supporters back accord</w:t>
            </w:r>
          </w:p>
        </w:tc>
        <w:tc>
          <w:tcPr>
            <w:tcW w:w="1800" w:type="dxa"/>
          </w:tcPr>
          <w:p w:rsidR="00EB2276" w:rsidRDefault="00EB2276" w:rsidP="00EB2276">
            <w:r>
              <w:t>07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Getting into gear for rally </w:t>
            </w:r>
          </w:p>
        </w:tc>
        <w:tc>
          <w:tcPr>
            <w:tcW w:w="1800" w:type="dxa"/>
          </w:tcPr>
          <w:p w:rsidR="00EB2276" w:rsidRDefault="00EB2276" w:rsidP="00EB2276">
            <w:r>
              <w:t>08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fever grips stadium. ZANU (PF) and PF-ZAPU women clenching hands in unison to show unity at a joint rally at Rufaro  Stadium.  </w:t>
            </w:r>
          </w:p>
        </w:tc>
        <w:tc>
          <w:tcPr>
            <w:tcW w:w="1800" w:type="dxa"/>
          </w:tcPr>
          <w:p w:rsidR="00EB2276" w:rsidRDefault="00EB2276" w:rsidP="00EB2276">
            <w:r>
              <w:t>15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amnesty call. The leader of ZAPU, Dr Joshua Nkomo, called on the Government to declare an amnesty so dissidents can lay down their arms. </w:t>
            </w:r>
          </w:p>
        </w:tc>
        <w:tc>
          <w:tcPr>
            <w:tcW w:w="1800" w:type="dxa"/>
          </w:tcPr>
          <w:p w:rsidR="00EB2276" w:rsidRDefault="00EB2276" w:rsidP="00EB2276">
            <w:r>
              <w:t>22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Hwange rally. ZANU (PF) will hold a rally at Hwange stadium to explain the unity accord signed between the country’s major parties last December </w:t>
            </w:r>
          </w:p>
        </w:tc>
        <w:tc>
          <w:tcPr>
            <w:tcW w:w="1800" w:type="dxa"/>
          </w:tcPr>
          <w:p w:rsidR="00EB2276" w:rsidRDefault="00EB2276" w:rsidP="00EB2276">
            <w:r>
              <w:t>26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Leaders in unity plea. Make pact work, says Minister</w:t>
            </w:r>
          </w:p>
        </w:tc>
        <w:tc>
          <w:tcPr>
            <w:tcW w:w="1800" w:type="dxa"/>
          </w:tcPr>
          <w:p w:rsidR="00EB2276" w:rsidRDefault="00EB2276" w:rsidP="00EB2276">
            <w:r>
              <w:t>29 Feb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Plea to attend unity rallies.  </w:t>
            </w:r>
          </w:p>
        </w:tc>
        <w:tc>
          <w:tcPr>
            <w:tcW w:w="1800" w:type="dxa"/>
          </w:tcPr>
          <w:p w:rsidR="00EB2276" w:rsidRDefault="00EB2276" w:rsidP="00EB2276">
            <w:r>
              <w:t>04 Mar 1988</w:t>
            </w:r>
          </w:p>
        </w:tc>
        <w:tc>
          <w:tcPr>
            <w:tcW w:w="830" w:type="dxa"/>
          </w:tcPr>
          <w:p w:rsidR="00EB2276" w:rsidRDefault="00EB2276" w:rsidP="00EB2276">
            <w:r>
              <w:t>10</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Need for unity stressed </w:t>
            </w:r>
          </w:p>
        </w:tc>
        <w:tc>
          <w:tcPr>
            <w:tcW w:w="1800" w:type="dxa"/>
          </w:tcPr>
          <w:p w:rsidR="00EB2276" w:rsidRDefault="00EB2276" w:rsidP="00EB2276">
            <w:r>
              <w:t>07 Mar 1988</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Sowing seeds of unity </w:t>
            </w:r>
          </w:p>
        </w:tc>
        <w:tc>
          <w:tcPr>
            <w:tcW w:w="1800" w:type="dxa"/>
          </w:tcPr>
          <w:p w:rsidR="00EB2276" w:rsidRDefault="00EB2276" w:rsidP="00EB2276">
            <w:r>
              <w:t>09 Mar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Lets stand as one, says ZAPU official </w:t>
            </w:r>
          </w:p>
        </w:tc>
        <w:tc>
          <w:tcPr>
            <w:tcW w:w="1800" w:type="dxa"/>
          </w:tcPr>
          <w:p w:rsidR="00EB2276" w:rsidRDefault="00EB2276" w:rsidP="00EB2276">
            <w:r>
              <w:t>09 Mar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Pardon for bandits </w:t>
            </w:r>
          </w:p>
        </w:tc>
        <w:tc>
          <w:tcPr>
            <w:tcW w:w="1800" w:type="dxa"/>
          </w:tcPr>
          <w:p w:rsidR="00EB2276" w:rsidRDefault="00EB2276" w:rsidP="00EB2276">
            <w:r>
              <w:t>10 Mar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Stop feuding followers told </w:t>
            </w:r>
          </w:p>
        </w:tc>
        <w:tc>
          <w:tcPr>
            <w:tcW w:w="1800" w:type="dxa"/>
          </w:tcPr>
          <w:p w:rsidR="00EB2276" w:rsidRDefault="00EB2276" w:rsidP="00EB2276">
            <w:r>
              <w:t>14 Mar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What whites say about attending the unity rallies</w:t>
            </w:r>
          </w:p>
        </w:tc>
        <w:tc>
          <w:tcPr>
            <w:tcW w:w="1800" w:type="dxa"/>
          </w:tcPr>
          <w:p w:rsidR="00EB2276" w:rsidRDefault="00EB2276" w:rsidP="00EB2276">
            <w:r>
              <w:t>14 Mar 1988</w:t>
            </w:r>
          </w:p>
        </w:tc>
        <w:tc>
          <w:tcPr>
            <w:tcW w:w="830" w:type="dxa"/>
          </w:tcPr>
          <w:p w:rsidR="00EB2276" w:rsidRDefault="00EB2276" w:rsidP="00EB2276">
            <w:r>
              <w:t xml:space="preserve"> 8</w:t>
            </w:r>
          </w:p>
        </w:tc>
      </w:tr>
      <w:tr w:rsidR="00EB2276" w:rsidTr="00EB2276">
        <w:tc>
          <w:tcPr>
            <w:tcW w:w="1980" w:type="dxa"/>
          </w:tcPr>
          <w:p w:rsidR="00EB2276" w:rsidRDefault="00EB2276" w:rsidP="00EB2276">
            <w:r>
              <w:t>The Chronicle</w:t>
            </w:r>
          </w:p>
        </w:tc>
        <w:tc>
          <w:tcPr>
            <w:tcW w:w="4680" w:type="dxa"/>
          </w:tcPr>
          <w:p w:rsidR="00EB2276" w:rsidRDefault="00EB2276" w:rsidP="00EB2276">
            <w:r>
              <w:t>ZAPU congress in April</w:t>
            </w:r>
          </w:p>
        </w:tc>
        <w:tc>
          <w:tcPr>
            <w:tcW w:w="1800" w:type="dxa"/>
          </w:tcPr>
          <w:p w:rsidR="00EB2276" w:rsidRDefault="00EB2276" w:rsidP="00EB2276">
            <w:r>
              <w:t>16 Mar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One-party state not automatic </w:t>
            </w:r>
            <w:del w:id="19" w:author="Kwanele" w:date="2011-12-11T08:22:00Z">
              <w:r w:rsidDel="009C30DC">
                <w:delText>-</w:delText>
              </w:r>
            </w:del>
            <w:ins w:id="20" w:author="Kwanele" w:date="2011-12-11T08:22:00Z">
              <w:r w:rsidR="009C30DC">
                <w:t>–</w:t>
              </w:r>
            </w:ins>
            <w:r>
              <w:t xml:space="preserve"> Nkomo</w:t>
            </w:r>
          </w:p>
        </w:tc>
        <w:tc>
          <w:tcPr>
            <w:tcW w:w="1800" w:type="dxa"/>
          </w:tcPr>
          <w:p w:rsidR="00EB2276" w:rsidRDefault="00EB2276" w:rsidP="00EB2276">
            <w:r>
              <w:t>27 Mar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PF-ZAPU says yes to unity with ZANU (PF)</w:t>
            </w:r>
          </w:p>
        </w:tc>
        <w:tc>
          <w:tcPr>
            <w:tcW w:w="1800" w:type="dxa"/>
          </w:tcPr>
          <w:p w:rsidR="00EB2276" w:rsidRDefault="00EB2276" w:rsidP="00EB2276">
            <w:r>
              <w:t>03 Apr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No going back says ZANU (PF)</w:t>
            </w:r>
          </w:p>
        </w:tc>
        <w:tc>
          <w:tcPr>
            <w:tcW w:w="1800" w:type="dxa"/>
          </w:tcPr>
          <w:p w:rsidR="00EB2276" w:rsidRDefault="00EB2276" w:rsidP="00EB2276">
            <w:r>
              <w:t>05 Apr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Forget about past political affiliation </w:t>
            </w:r>
            <w:del w:id="21" w:author="Kwanele" w:date="2011-12-20T16:01:00Z">
              <w:r w:rsidDel="00E27EA3">
                <w:delText>-</w:delText>
              </w:r>
            </w:del>
            <w:ins w:id="22" w:author="Kwanele" w:date="2011-12-20T16:01:00Z">
              <w:r w:rsidR="00E27EA3">
                <w:t>–</w:t>
              </w:r>
            </w:ins>
            <w:r>
              <w:t xml:space="preserve"> call</w:t>
            </w:r>
          </w:p>
        </w:tc>
        <w:tc>
          <w:tcPr>
            <w:tcW w:w="1800" w:type="dxa"/>
          </w:tcPr>
          <w:p w:rsidR="00EB2276" w:rsidRDefault="00EB2276" w:rsidP="00EB2276">
            <w:r>
              <w:t>06 Apr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pact is ratified by  ZANU (PF)</w:t>
            </w:r>
          </w:p>
        </w:tc>
        <w:tc>
          <w:tcPr>
            <w:tcW w:w="1800" w:type="dxa"/>
          </w:tcPr>
          <w:p w:rsidR="00EB2276" w:rsidRDefault="00EB2276" w:rsidP="00EB2276">
            <w:r>
              <w:t>10 Apr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Now united  </w:t>
            </w:r>
          </w:p>
        </w:tc>
        <w:tc>
          <w:tcPr>
            <w:tcW w:w="1800" w:type="dxa"/>
          </w:tcPr>
          <w:p w:rsidR="00EB2276" w:rsidRDefault="00EB2276" w:rsidP="00EB2276">
            <w:r>
              <w:t>10 Apr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for top post in new party </w:t>
            </w:r>
          </w:p>
        </w:tc>
        <w:tc>
          <w:tcPr>
            <w:tcW w:w="1800" w:type="dxa"/>
          </w:tcPr>
          <w:p w:rsidR="00EB2276" w:rsidRDefault="00EB2276" w:rsidP="00EB2276">
            <w:r>
              <w:t>10 Apr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Nkomo vice president, Mugabe appoints integration committee </w:t>
            </w:r>
          </w:p>
        </w:tc>
        <w:tc>
          <w:tcPr>
            <w:tcW w:w="1800" w:type="dxa"/>
          </w:tcPr>
          <w:p w:rsidR="00EB2276" w:rsidRDefault="00EB2276" w:rsidP="00EB2276">
            <w:r>
              <w:t>18 Apr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Photograph: Members of the crowd at Barbourfields Stadium</w:t>
            </w:r>
          </w:p>
        </w:tc>
        <w:tc>
          <w:tcPr>
            <w:tcW w:w="1800" w:type="dxa"/>
          </w:tcPr>
          <w:p w:rsidR="00EB2276" w:rsidRDefault="00EB2276" w:rsidP="00EB2276">
            <w:r>
              <w:t>20 Apr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ZAPU call to back unity accord</w:t>
            </w:r>
          </w:p>
        </w:tc>
        <w:tc>
          <w:tcPr>
            <w:tcW w:w="1800" w:type="dxa"/>
          </w:tcPr>
          <w:p w:rsidR="00EB2276" w:rsidRDefault="00EB2276" w:rsidP="00EB2276">
            <w:r>
              <w:t>25 April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Malunga calls for new Government policies</w:t>
            </w:r>
          </w:p>
        </w:tc>
        <w:tc>
          <w:tcPr>
            <w:tcW w:w="1800" w:type="dxa"/>
          </w:tcPr>
          <w:p w:rsidR="00EB2276" w:rsidRDefault="00EB2276" w:rsidP="00EB2276">
            <w:r>
              <w:t>15 May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Fence sitters criticized </w:t>
            </w:r>
          </w:p>
        </w:tc>
        <w:tc>
          <w:tcPr>
            <w:tcW w:w="1800" w:type="dxa"/>
          </w:tcPr>
          <w:p w:rsidR="00EB2276" w:rsidRDefault="00EB2276" w:rsidP="00EB2276">
            <w:r>
              <w:t>17 May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Party integration underway</w:t>
            </w:r>
          </w:p>
        </w:tc>
        <w:tc>
          <w:tcPr>
            <w:tcW w:w="1800" w:type="dxa"/>
          </w:tcPr>
          <w:p w:rsidR="00EB2276" w:rsidRDefault="00EB2276" w:rsidP="00EB2276">
            <w:r>
              <w:t>24 May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Integration of ZANU (PF) and PF-ZAPU begins </w:t>
            </w:r>
          </w:p>
        </w:tc>
        <w:tc>
          <w:tcPr>
            <w:tcW w:w="1800" w:type="dxa"/>
          </w:tcPr>
          <w:p w:rsidR="00EB2276" w:rsidRDefault="00EB2276" w:rsidP="00EB2276">
            <w:r>
              <w:t>29 May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move on course</w:t>
            </w:r>
          </w:p>
        </w:tc>
        <w:tc>
          <w:tcPr>
            <w:tcW w:w="1800" w:type="dxa"/>
          </w:tcPr>
          <w:p w:rsidR="00EB2276" w:rsidRDefault="00EB2276" w:rsidP="00EB2276">
            <w:r>
              <w:t>01 Jun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Party meetings in city begin</w:t>
            </w:r>
          </w:p>
        </w:tc>
        <w:tc>
          <w:tcPr>
            <w:tcW w:w="1800" w:type="dxa"/>
          </w:tcPr>
          <w:p w:rsidR="00EB2276" w:rsidRDefault="00EB2276" w:rsidP="00EB2276">
            <w:r>
              <w:t>03 Jun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Phase one of unity nears end </w:t>
            </w:r>
          </w:p>
        </w:tc>
        <w:tc>
          <w:tcPr>
            <w:tcW w:w="1800" w:type="dxa"/>
          </w:tcPr>
          <w:p w:rsidR="00EB2276" w:rsidRDefault="00EB2276" w:rsidP="00EB2276">
            <w:r>
              <w:t>17 Jun 1988</w:t>
            </w:r>
          </w:p>
        </w:tc>
        <w:tc>
          <w:tcPr>
            <w:tcW w:w="830" w:type="dxa"/>
          </w:tcPr>
          <w:p w:rsidR="00EB2276" w:rsidRDefault="00EB2276" w:rsidP="00EB2276">
            <w:r>
              <w:t>12</w:t>
            </w:r>
          </w:p>
        </w:tc>
      </w:tr>
      <w:tr w:rsidR="00EB2276" w:rsidTr="00EB2276">
        <w:tc>
          <w:tcPr>
            <w:tcW w:w="1980" w:type="dxa"/>
          </w:tcPr>
          <w:p w:rsidR="00EB2276" w:rsidRDefault="00EB2276" w:rsidP="00EB2276">
            <w:r>
              <w:t>The Chronicle</w:t>
            </w:r>
          </w:p>
        </w:tc>
        <w:tc>
          <w:tcPr>
            <w:tcW w:w="4680" w:type="dxa"/>
          </w:tcPr>
          <w:p w:rsidR="00EB2276" w:rsidRDefault="00EB2276" w:rsidP="00EB2276">
            <w:r>
              <w:t>Gokwe team formed</w:t>
            </w:r>
          </w:p>
        </w:tc>
        <w:tc>
          <w:tcPr>
            <w:tcW w:w="1800" w:type="dxa"/>
          </w:tcPr>
          <w:p w:rsidR="00EB2276" w:rsidRDefault="00EB2276" w:rsidP="00EB2276">
            <w:r>
              <w:t>18 Jun 1988</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Holland in taskforce</w:t>
            </w:r>
          </w:p>
        </w:tc>
        <w:tc>
          <w:tcPr>
            <w:tcW w:w="1800" w:type="dxa"/>
          </w:tcPr>
          <w:p w:rsidR="00EB2276" w:rsidRDefault="00EB2276" w:rsidP="00EB2276">
            <w:r>
              <w:t>20 Jun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exercise in top gear</w:t>
            </w:r>
          </w:p>
        </w:tc>
        <w:tc>
          <w:tcPr>
            <w:tcW w:w="1800" w:type="dxa"/>
          </w:tcPr>
          <w:p w:rsidR="00EB2276" w:rsidRDefault="00EB2276" w:rsidP="00EB2276">
            <w:r>
              <w:t>24 Jun 1988</w:t>
            </w:r>
          </w:p>
        </w:tc>
        <w:tc>
          <w:tcPr>
            <w:tcW w:w="830" w:type="dxa"/>
          </w:tcPr>
          <w:p w:rsidR="00EB2276" w:rsidRDefault="00EB2276" w:rsidP="00EB2276">
            <w:r>
              <w:t>11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After unity, the priorities Zimbabwe must now deal with </w:t>
            </w:r>
          </w:p>
        </w:tc>
        <w:tc>
          <w:tcPr>
            <w:tcW w:w="1800" w:type="dxa"/>
          </w:tcPr>
          <w:p w:rsidR="00EB2276" w:rsidRDefault="00EB2276" w:rsidP="00EB2276">
            <w:r>
              <w:t>26 Jun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Bringing about unity </w:t>
            </w:r>
          </w:p>
        </w:tc>
        <w:tc>
          <w:tcPr>
            <w:tcW w:w="1800" w:type="dxa"/>
          </w:tcPr>
          <w:p w:rsidR="00EB2276" w:rsidRDefault="00EB2276" w:rsidP="00EB2276">
            <w:r>
              <w:t>29 Jun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Unity exercise renewed </w:t>
            </w:r>
          </w:p>
        </w:tc>
        <w:tc>
          <w:tcPr>
            <w:tcW w:w="1800" w:type="dxa"/>
          </w:tcPr>
          <w:p w:rsidR="00EB2276" w:rsidRDefault="00EB2276" w:rsidP="00EB2276">
            <w:r>
              <w:t>02 Jul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Mudenda calls for unity and peace </w:t>
            </w:r>
          </w:p>
        </w:tc>
        <w:tc>
          <w:tcPr>
            <w:tcW w:w="1800" w:type="dxa"/>
          </w:tcPr>
          <w:p w:rsidR="00EB2276" w:rsidRDefault="00EB2276" w:rsidP="00EB2276">
            <w:r>
              <w:t>07 Jul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Politicians warned on confusing public  </w:t>
            </w:r>
          </w:p>
        </w:tc>
        <w:tc>
          <w:tcPr>
            <w:tcW w:w="1800" w:type="dxa"/>
          </w:tcPr>
          <w:p w:rsidR="00EB2276" w:rsidRDefault="00EB2276" w:rsidP="00EB2276">
            <w:r>
              <w:t>10 Jul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Appeal to renounce tribalism </w:t>
            </w:r>
          </w:p>
        </w:tc>
        <w:tc>
          <w:tcPr>
            <w:tcW w:w="1800" w:type="dxa"/>
          </w:tcPr>
          <w:p w:rsidR="00EB2276" w:rsidRDefault="00EB2276" w:rsidP="00EB2276">
            <w:r>
              <w:t>11 Jul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Warning on meetings </w:t>
            </w:r>
          </w:p>
        </w:tc>
        <w:tc>
          <w:tcPr>
            <w:tcW w:w="1800" w:type="dxa"/>
          </w:tcPr>
          <w:p w:rsidR="00EB2276" w:rsidRDefault="00EB2276" w:rsidP="00EB2276">
            <w:r>
              <w:t>12 Jul 1988</w:t>
            </w:r>
          </w:p>
        </w:tc>
        <w:tc>
          <w:tcPr>
            <w:tcW w:w="830" w:type="dxa"/>
          </w:tcPr>
          <w:p w:rsidR="00EB2276" w:rsidRDefault="00EB2276" w:rsidP="00EB2276">
            <w:r>
              <w:t xml:space="preserve"> 3</w:t>
            </w:r>
          </w:p>
        </w:tc>
      </w:tr>
      <w:tr w:rsidR="00EB2276" w:rsidTr="00EB2276">
        <w:tc>
          <w:tcPr>
            <w:tcW w:w="1980" w:type="dxa"/>
          </w:tcPr>
          <w:p w:rsidR="00EB2276" w:rsidRPr="00ED45B7" w:rsidRDefault="00EB2276" w:rsidP="00EB2276">
            <w:pPr>
              <w:rPr>
                <w:bCs/>
              </w:rPr>
            </w:pPr>
            <w:r w:rsidRPr="00ED45B7">
              <w:rPr>
                <w:bCs/>
              </w:rPr>
              <w:t>The Chronicle</w:t>
            </w:r>
          </w:p>
        </w:tc>
        <w:tc>
          <w:tcPr>
            <w:tcW w:w="4680" w:type="dxa"/>
          </w:tcPr>
          <w:p w:rsidR="00EB2276" w:rsidRPr="00ED45B7" w:rsidRDefault="00EB2276" w:rsidP="00EB2276">
            <w:pPr>
              <w:rPr>
                <w:bCs/>
              </w:rPr>
            </w:pPr>
            <w:r w:rsidRPr="00ED45B7">
              <w:rPr>
                <w:bCs/>
              </w:rPr>
              <w:t>Gutu “chaos” meeting</w:t>
            </w:r>
          </w:p>
        </w:tc>
        <w:tc>
          <w:tcPr>
            <w:tcW w:w="1800" w:type="dxa"/>
          </w:tcPr>
          <w:p w:rsidR="00EB2276" w:rsidRPr="00ED45B7" w:rsidRDefault="00EB2276" w:rsidP="00EB2276">
            <w:pPr>
              <w:rPr>
                <w:bCs/>
              </w:rPr>
            </w:pPr>
            <w:r w:rsidRPr="00ED45B7">
              <w:rPr>
                <w:bCs/>
              </w:rPr>
              <w:t>14 Jul 1988</w:t>
            </w:r>
          </w:p>
        </w:tc>
        <w:tc>
          <w:tcPr>
            <w:tcW w:w="830" w:type="dxa"/>
          </w:tcPr>
          <w:p w:rsidR="00EB2276" w:rsidRPr="00ED45B7" w:rsidRDefault="00EB2276" w:rsidP="00EB2276">
            <w:pPr>
              <w:rPr>
                <w:bCs/>
              </w:rPr>
            </w:pPr>
            <w:r w:rsidRPr="00ED45B7">
              <w:rPr>
                <w:bCs/>
              </w:rPr>
              <w:t xml:space="preserve"> </w:t>
            </w:r>
          </w:p>
        </w:tc>
      </w:tr>
      <w:tr w:rsidR="00EB2276" w:rsidTr="00EB2276">
        <w:tc>
          <w:tcPr>
            <w:tcW w:w="1980" w:type="dxa"/>
          </w:tcPr>
          <w:p w:rsidR="00EB2276" w:rsidRDefault="00EB2276" w:rsidP="00EB2276">
            <w:r>
              <w:t>The Chronicle</w:t>
            </w:r>
          </w:p>
        </w:tc>
        <w:tc>
          <w:tcPr>
            <w:tcW w:w="4680" w:type="dxa"/>
          </w:tcPr>
          <w:p w:rsidR="00EB2276" w:rsidRDefault="00EB2276" w:rsidP="00EB2276">
            <w:r>
              <w:t>Tekere attacks one party idea</w:t>
            </w:r>
          </w:p>
        </w:tc>
        <w:tc>
          <w:tcPr>
            <w:tcW w:w="1800" w:type="dxa"/>
          </w:tcPr>
          <w:p w:rsidR="00EB2276" w:rsidRDefault="00EB2276" w:rsidP="00EB2276">
            <w:r>
              <w:t>15 Jul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Taskforce meeting called off</w:t>
            </w:r>
          </w:p>
        </w:tc>
        <w:tc>
          <w:tcPr>
            <w:tcW w:w="1800" w:type="dxa"/>
          </w:tcPr>
          <w:p w:rsidR="00EB2276" w:rsidRDefault="00EB2276" w:rsidP="00EB2276">
            <w:r>
              <w:t>18 Jul 1988</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Nation needs unity – MP</w:t>
            </w:r>
          </w:p>
        </w:tc>
        <w:tc>
          <w:tcPr>
            <w:tcW w:w="1800" w:type="dxa"/>
          </w:tcPr>
          <w:p w:rsidR="00EB2276" w:rsidRDefault="00EB2276" w:rsidP="00EB2276">
            <w:r>
              <w:t>22 Jul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Consolidate unity women told </w:t>
            </w:r>
          </w:p>
        </w:tc>
        <w:tc>
          <w:tcPr>
            <w:tcW w:w="1800" w:type="dxa"/>
          </w:tcPr>
          <w:p w:rsidR="00EB2276" w:rsidRDefault="00EB2276" w:rsidP="00EB2276">
            <w:r>
              <w:t>24 Jul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New cards out soon </w:t>
            </w:r>
          </w:p>
        </w:tc>
        <w:tc>
          <w:tcPr>
            <w:tcW w:w="1800" w:type="dxa"/>
          </w:tcPr>
          <w:p w:rsidR="00EB2276" w:rsidRDefault="00EB2276" w:rsidP="00EB2276">
            <w:r>
              <w:t>07 Aug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being waylaid: PF-ZAPU</w:t>
            </w:r>
          </w:p>
        </w:tc>
        <w:tc>
          <w:tcPr>
            <w:tcW w:w="1800" w:type="dxa"/>
          </w:tcPr>
          <w:p w:rsidR="00EB2276" w:rsidRDefault="00EB2276" w:rsidP="00EB2276">
            <w:r>
              <w:t>08 Aug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Demo against minister </w:t>
            </w:r>
          </w:p>
        </w:tc>
        <w:tc>
          <w:tcPr>
            <w:tcW w:w="1800" w:type="dxa"/>
          </w:tcPr>
          <w:p w:rsidR="00EB2276" w:rsidRDefault="00EB2276" w:rsidP="00EB2276">
            <w:r>
              <w:t>10 Aug 1988</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Stand firm: Mugabe: “Let us, whatever the differences, remain as one”  </w:t>
            </w:r>
          </w:p>
        </w:tc>
        <w:tc>
          <w:tcPr>
            <w:tcW w:w="1800" w:type="dxa"/>
          </w:tcPr>
          <w:p w:rsidR="00EB2276" w:rsidRDefault="00EB2276" w:rsidP="00EB2276">
            <w:r>
              <w:t>12 Aug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‘Unity a national task’</w:t>
            </w:r>
          </w:p>
        </w:tc>
        <w:tc>
          <w:tcPr>
            <w:tcW w:w="1800" w:type="dxa"/>
          </w:tcPr>
          <w:p w:rsidR="00EB2276" w:rsidRDefault="00EB2276" w:rsidP="00EB2276">
            <w:r>
              <w:t>19 Aug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Nobel prize proposal for Mugabe, Nkomo </w:t>
            </w:r>
          </w:p>
        </w:tc>
        <w:tc>
          <w:tcPr>
            <w:tcW w:w="1800" w:type="dxa"/>
          </w:tcPr>
          <w:p w:rsidR="00EB2276" w:rsidRDefault="00EB2276" w:rsidP="00EB2276">
            <w:r>
              <w:t>23 Sept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New party cards committees start work </w:t>
            </w:r>
          </w:p>
        </w:tc>
        <w:tc>
          <w:tcPr>
            <w:tcW w:w="1800" w:type="dxa"/>
          </w:tcPr>
          <w:p w:rsidR="00EB2276" w:rsidRDefault="00EB2276" w:rsidP="00EB2276">
            <w:r>
              <w:t xml:space="preserve">03 Oct 1988 </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Demos by new party students for all: criticized, Nyagumbo  </w:t>
            </w:r>
          </w:p>
        </w:tc>
        <w:tc>
          <w:tcPr>
            <w:tcW w:w="1800" w:type="dxa"/>
          </w:tcPr>
          <w:p w:rsidR="00EB2276" w:rsidRDefault="00EB2276" w:rsidP="00EB2276">
            <w:r>
              <w:t>07 Oct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Task force meets in city </w:t>
            </w:r>
          </w:p>
        </w:tc>
        <w:tc>
          <w:tcPr>
            <w:tcW w:w="1800" w:type="dxa"/>
          </w:tcPr>
          <w:p w:rsidR="00EB2276" w:rsidRDefault="00EB2276" w:rsidP="00EB2276">
            <w:r>
              <w:t>12 Oct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Tekere hits out ‘No democracy in Zimbabwe’ ‘I fear dictatorship’</w:t>
            </w:r>
          </w:p>
        </w:tc>
        <w:tc>
          <w:tcPr>
            <w:tcW w:w="1800" w:type="dxa"/>
          </w:tcPr>
          <w:p w:rsidR="00EB2276" w:rsidRDefault="00EB2276" w:rsidP="00EB2276">
            <w:r>
              <w:t>19 Oct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Tekere expelled from ZANU (PF)</w:t>
            </w:r>
          </w:p>
        </w:tc>
        <w:tc>
          <w:tcPr>
            <w:tcW w:w="1800" w:type="dxa"/>
          </w:tcPr>
          <w:p w:rsidR="00EB2276" w:rsidRDefault="00EB2276" w:rsidP="00EB2276">
            <w:r>
              <w:t>22 Oct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Student demos criticized </w:t>
            </w:r>
          </w:p>
        </w:tc>
        <w:tc>
          <w:tcPr>
            <w:tcW w:w="1800" w:type="dxa"/>
          </w:tcPr>
          <w:p w:rsidR="00EB2276" w:rsidRDefault="00EB2276" w:rsidP="00EB2276">
            <w:r>
              <w:t>22 Oct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Toe the line: President </w:t>
            </w:r>
          </w:p>
        </w:tc>
        <w:tc>
          <w:tcPr>
            <w:tcW w:w="1800" w:type="dxa"/>
          </w:tcPr>
          <w:p w:rsidR="00EB2276" w:rsidRDefault="00EB2276" w:rsidP="00EB2276">
            <w:r>
              <w:t>22 Oct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Acid test for unity accord </w:t>
            </w:r>
          </w:p>
        </w:tc>
        <w:tc>
          <w:tcPr>
            <w:tcW w:w="1800" w:type="dxa"/>
          </w:tcPr>
          <w:p w:rsidR="00EB2276" w:rsidRDefault="00EB2276" w:rsidP="00EB2276">
            <w:r>
              <w:t>05 Nov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Socialism drive: plea to unions </w:t>
            </w:r>
          </w:p>
        </w:tc>
        <w:tc>
          <w:tcPr>
            <w:tcW w:w="1800" w:type="dxa"/>
          </w:tcPr>
          <w:p w:rsidR="00EB2276" w:rsidRDefault="00EB2276" w:rsidP="00EB2276">
            <w:r>
              <w:t>22 Nov 1988</w:t>
            </w:r>
          </w:p>
        </w:tc>
        <w:tc>
          <w:tcPr>
            <w:tcW w:w="830" w:type="dxa"/>
          </w:tcPr>
          <w:p w:rsidR="00EB2276" w:rsidRDefault="00EB2276" w:rsidP="00EB2276">
            <w:r>
              <w:t xml:space="preserve"> 8</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More cards for city </w:t>
            </w:r>
          </w:p>
        </w:tc>
        <w:tc>
          <w:tcPr>
            <w:tcW w:w="1800" w:type="dxa"/>
          </w:tcPr>
          <w:p w:rsidR="00EB2276" w:rsidRDefault="00EB2276" w:rsidP="00EB2276">
            <w:r>
              <w:t>29 Nov 1988</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Chronicle</w:t>
            </w:r>
          </w:p>
        </w:tc>
        <w:tc>
          <w:tcPr>
            <w:tcW w:w="4680" w:type="dxa"/>
          </w:tcPr>
          <w:p w:rsidR="00EB2276" w:rsidRDefault="00EB2276" w:rsidP="00EB2276">
            <w:r>
              <w:t>One-party state, Is opposition to it too genuine?</w:t>
            </w:r>
          </w:p>
        </w:tc>
        <w:tc>
          <w:tcPr>
            <w:tcW w:w="1800" w:type="dxa"/>
          </w:tcPr>
          <w:p w:rsidR="00EB2276" w:rsidRDefault="00EB2276" w:rsidP="00EB2276">
            <w:r>
              <w:t>06 Dec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Concern over party cards </w:t>
            </w:r>
          </w:p>
        </w:tc>
        <w:tc>
          <w:tcPr>
            <w:tcW w:w="1800" w:type="dxa"/>
          </w:tcPr>
          <w:p w:rsidR="00EB2276" w:rsidRDefault="00EB2276" w:rsidP="00EB2276">
            <w:r>
              <w:t>08 Dec 1988</w:t>
            </w:r>
          </w:p>
        </w:tc>
        <w:tc>
          <w:tcPr>
            <w:tcW w:w="830" w:type="dxa"/>
          </w:tcPr>
          <w:p w:rsidR="00EB2276" w:rsidRDefault="00EB2276" w:rsidP="00EB2276">
            <w:r>
              <w:t xml:space="preserve"> 3</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ZAPU committed to national unity </w:t>
            </w:r>
          </w:p>
        </w:tc>
        <w:tc>
          <w:tcPr>
            <w:tcW w:w="1800" w:type="dxa"/>
          </w:tcPr>
          <w:p w:rsidR="00EB2276" w:rsidRDefault="00EB2276" w:rsidP="00EB2276">
            <w:r>
              <w:t>14 Dec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Integration at a standstill</w:t>
            </w:r>
          </w:p>
        </w:tc>
        <w:tc>
          <w:tcPr>
            <w:tcW w:w="1800" w:type="dxa"/>
          </w:tcPr>
          <w:p w:rsidR="00EB2276" w:rsidRDefault="00EB2276" w:rsidP="00EB2276">
            <w:r>
              <w:t>19 Dec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Comment: Complacency will compromise accord </w:t>
            </w:r>
          </w:p>
        </w:tc>
        <w:tc>
          <w:tcPr>
            <w:tcW w:w="1800" w:type="dxa"/>
          </w:tcPr>
          <w:p w:rsidR="00EB2276" w:rsidRDefault="00EB2276" w:rsidP="00EB2276">
            <w:r>
              <w:t>24 Dec 1988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After unity lets end regionalism </w:t>
            </w:r>
          </w:p>
        </w:tc>
        <w:tc>
          <w:tcPr>
            <w:tcW w:w="1800" w:type="dxa"/>
          </w:tcPr>
          <w:p w:rsidR="00EB2276" w:rsidRDefault="00EB2276" w:rsidP="00EB2276">
            <w:r>
              <w:t>25 Dec 1988</w:t>
            </w:r>
          </w:p>
        </w:tc>
        <w:tc>
          <w:tcPr>
            <w:tcW w:w="830" w:type="dxa"/>
          </w:tcPr>
          <w:p w:rsidR="00EB2276" w:rsidRDefault="00EB2276" w:rsidP="00EB2276">
            <w:r>
              <w:t xml:space="preserve"> 9</w:t>
            </w:r>
          </w:p>
        </w:tc>
      </w:tr>
      <w:tr w:rsidR="00EB2276" w:rsidTr="00EB2276">
        <w:tc>
          <w:tcPr>
            <w:tcW w:w="1980" w:type="dxa"/>
          </w:tcPr>
          <w:p w:rsidR="00EB2276" w:rsidRPr="00ED45B7" w:rsidRDefault="00EB2276" w:rsidP="00EB2276">
            <w:r w:rsidRPr="00ED45B7">
              <w:t>The Chronicle</w:t>
            </w:r>
          </w:p>
        </w:tc>
        <w:tc>
          <w:tcPr>
            <w:tcW w:w="4680" w:type="dxa"/>
          </w:tcPr>
          <w:p w:rsidR="00EB2276" w:rsidRPr="00ED45B7" w:rsidRDefault="00EB2276" w:rsidP="00EB2276">
            <w:r w:rsidRPr="00ED45B7">
              <w:t>Unity progress review</w:t>
            </w:r>
          </w:p>
        </w:tc>
        <w:tc>
          <w:tcPr>
            <w:tcW w:w="1800" w:type="dxa"/>
          </w:tcPr>
          <w:p w:rsidR="00EB2276" w:rsidRPr="00ED45B7" w:rsidRDefault="00EB2276" w:rsidP="00EB2276">
            <w:r w:rsidRPr="00ED45B7">
              <w:t>29 Dec 1988</w:t>
            </w:r>
          </w:p>
        </w:tc>
        <w:tc>
          <w:tcPr>
            <w:tcW w:w="830" w:type="dxa"/>
          </w:tcPr>
          <w:p w:rsidR="00EB2276" w:rsidRDefault="00EB2276" w:rsidP="00EB2276">
            <w:r>
              <w:t xml:space="preserve"> </w:t>
            </w:r>
          </w:p>
        </w:tc>
      </w:tr>
      <w:tr w:rsidR="00EB2276" w:rsidTr="00EB2276">
        <w:tc>
          <w:tcPr>
            <w:tcW w:w="1980" w:type="dxa"/>
          </w:tcPr>
          <w:p w:rsidR="00EB2276" w:rsidRDefault="00EB2276" w:rsidP="00EB2276">
            <w:r>
              <w:t>The Chronicle</w:t>
            </w:r>
          </w:p>
        </w:tc>
        <w:tc>
          <w:tcPr>
            <w:tcW w:w="4680" w:type="dxa"/>
          </w:tcPr>
          <w:p w:rsidR="00EB2276" w:rsidRDefault="00EB2276" w:rsidP="00EB2276">
            <w:r>
              <w:t xml:space="preserve">People of Zimbabwe must be united as one </w:t>
            </w:r>
          </w:p>
        </w:tc>
        <w:tc>
          <w:tcPr>
            <w:tcW w:w="1800" w:type="dxa"/>
          </w:tcPr>
          <w:p w:rsidR="00EB2276" w:rsidRDefault="00EB2276" w:rsidP="00EB2276">
            <w:r>
              <w:t>20 May 1992</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Chronicle</w:t>
            </w:r>
          </w:p>
        </w:tc>
        <w:tc>
          <w:tcPr>
            <w:tcW w:w="4680" w:type="dxa"/>
          </w:tcPr>
          <w:p w:rsidR="00EB2276" w:rsidRDefault="00EB2276" w:rsidP="00EB2276">
            <w:r>
              <w:t>Would a truth commission heal or exacerbate wounds of Fifth Brigade’s 1980’s atrocities?</w:t>
            </w:r>
          </w:p>
        </w:tc>
        <w:tc>
          <w:tcPr>
            <w:tcW w:w="1800" w:type="dxa"/>
          </w:tcPr>
          <w:p w:rsidR="00EB2276" w:rsidRDefault="00EB2276" w:rsidP="00EB2276">
            <w:r>
              <w:t>03 Mar 1998</w:t>
            </w:r>
          </w:p>
        </w:tc>
        <w:tc>
          <w:tcPr>
            <w:tcW w:w="830" w:type="dxa"/>
          </w:tcPr>
          <w:p w:rsidR="00EB2276" w:rsidRDefault="00EB2276" w:rsidP="00EB2276">
            <w:r>
              <w:t xml:space="preserve"> 4</w:t>
            </w:r>
          </w:p>
        </w:tc>
      </w:tr>
      <w:tr w:rsidR="00EB2276" w:rsidTr="00EB2276">
        <w:tc>
          <w:tcPr>
            <w:tcW w:w="1980" w:type="dxa"/>
          </w:tcPr>
          <w:p w:rsidR="00EB2276" w:rsidRDefault="00EB2276" w:rsidP="00EB2276">
            <w:r>
              <w:t>The Chronicle</w:t>
            </w:r>
          </w:p>
        </w:tc>
        <w:tc>
          <w:tcPr>
            <w:tcW w:w="4680" w:type="dxa"/>
          </w:tcPr>
          <w:p w:rsidR="00EB2276" w:rsidRDefault="00EB2276" w:rsidP="00EB2276">
            <w:r>
              <w:t>Apology --- is all what people of Matabeleland want to hear.</w:t>
            </w:r>
          </w:p>
        </w:tc>
        <w:tc>
          <w:tcPr>
            <w:tcW w:w="1800" w:type="dxa"/>
          </w:tcPr>
          <w:p w:rsidR="00EB2276" w:rsidRDefault="00EB2276" w:rsidP="00EB2276">
            <w:r>
              <w:t>14 Sept 1998</w:t>
            </w:r>
          </w:p>
        </w:tc>
        <w:tc>
          <w:tcPr>
            <w:tcW w:w="830" w:type="dxa"/>
          </w:tcPr>
          <w:p w:rsidR="00EB2276" w:rsidRDefault="00EB2276" w:rsidP="00EB2276">
            <w:r>
              <w:t xml:space="preserve"> 4</w:t>
            </w:r>
          </w:p>
        </w:tc>
      </w:tr>
      <w:tr w:rsidR="00EB2276" w:rsidTr="00EB2276">
        <w:tc>
          <w:tcPr>
            <w:tcW w:w="1980" w:type="dxa"/>
          </w:tcPr>
          <w:p w:rsidR="00EB2276" w:rsidRPr="00ED45B7" w:rsidRDefault="00EB2276" w:rsidP="00EB2276">
            <w:pPr>
              <w:rPr>
                <w:bCs/>
              </w:rPr>
            </w:pPr>
            <w:r w:rsidRPr="00ED45B7">
              <w:rPr>
                <w:bCs/>
              </w:rPr>
              <w:t>The Herald</w:t>
            </w:r>
          </w:p>
        </w:tc>
        <w:tc>
          <w:tcPr>
            <w:tcW w:w="4680" w:type="dxa"/>
          </w:tcPr>
          <w:p w:rsidR="00EB2276" w:rsidRPr="00ED45B7" w:rsidRDefault="00EB2276" w:rsidP="00EB2276">
            <w:pPr>
              <w:rPr>
                <w:bCs/>
              </w:rPr>
            </w:pPr>
            <w:r w:rsidRPr="00ED45B7">
              <w:rPr>
                <w:bCs/>
              </w:rPr>
              <w:t>House told of bandits arrest at Nkomo home</w:t>
            </w:r>
          </w:p>
        </w:tc>
        <w:tc>
          <w:tcPr>
            <w:tcW w:w="1800" w:type="dxa"/>
          </w:tcPr>
          <w:p w:rsidR="00EB2276" w:rsidRPr="00ED45B7" w:rsidRDefault="00EB2276" w:rsidP="00EB2276">
            <w:pPr>
              <w:rPr>
                <w:bCs/>
              </w:rPr>
            </w:pPr>
            <w:r w:rsidRPr="00ED45B7">
              <w:rPr>
                <w:bCs/>
              </w:rPr>
              <w:t>25 Jul 1985</w:t>
            </w:r>
          </w:p>
        </w:tc>
        <w:tc>
          <w:tcPr>
            <w:tcW w:w="830" w:type="dxa"/>
          </w:tcPr>
          <w:p w:rsidR="00EB2276" w:rsidRPr="00ED45B7" w:rsidRDefault="00EB2276" w:rsidP="00EB2276">
            <w:pPr>
              <w:rPr>
                <w:bCs/>
              </w:rPr>
            </w:pPr>
            <w:r w:rsidRPr="00ED45B7">
              <w:rPr>
                <w:bCs/>
              </w:rP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Unity at any price</w:t>
            </w:r>
          </w:p>
        </w:tc>
        <w:tc>
          <w:tcPr>
            <w:tcW w:w="1800" w:type="dxa"/>
          </w:tcPr>
          <w:p w:rsidR="00EB2276" w:rsidRDefault="00EB2276" w:rsidP="00EB2276">
            <w:r>
              <w:t>14 Mar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We can’t go home says 15 victims of party violence</w:t>
            </w:r>
          </w:p>
        </w:tc>
        <w:tc>
          <w:tcPr>
            <w:tcW w:w="1800" w:type="dxa"/>
          </w:tcPr>
          <w:p w:rsidR="00EB2276" w:rsidRDefault="00EB2276" w:rsidP="00EB2276">
            <w:r>
              <w:t>26 Sept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Photograph: Cde Phumani Dube PF ZAPU threatened by armed thugs not to report their presence</w:t>
            </w:r>
          </w:p>
        </w:tc>
        <w:tc>
          <w:tcPr>
            <w:tcW w:w="1800" w:type="dxa"/>
          </w:tcPr>
          <w:p w:rsidR="00EB2276" w:rsidRDefault="00EB2276" w:rsidP="00EB2276">
            <w:r>
              <w:t>26 Sept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Photograph: Victims of torture: Mrs. Tilawiye Musipa whose husband was murdered by dissidents</w:t>
            </w:r>
          </w:p>
        </w:tc>
        <w:tc>
          <w:tcPr>
            <w:tcW w:w="1800" w:type="dxa"/>
          </w:tcPr>
          <w:p w:rsidR="00EB2276" w:rsidRDefault="00EB2276" w:rsidP="00EB2276">
            <w:r>
              <w:t>26 Sept 1982</w:t>
            </w:r>
          </w:p>
        </w:tc>
        <w:tc>
          <w:tcPr>
            <w:tcW w:w="830" w:type="dxa"/>
          </w:tcPr>
          <w:p w:rsidR="00EB2276" w:rsidRDefault="00EB2276" w:rsidP="00EB2276">
            <w:pPr>
              <w:pStyle w:val="Header"/>
              <w:tabs>
                <w:tab w:val="clear" w:pos="4153"/>
                <w:tab w:val="clear" w:pos="8306"/>
              </w:tabs>
            </w:pPr>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Seminars  </w:t>
            </w:r>
          </w:p>
        </w:tc>
        <w:tc>
          <w:tcPr>
            <w:tcW w:w="1800" w:type="dxa"/>
          </w:tcPr>
          <w:p w:rsidR="00EB2276" w:rsidRDefault="00EB2276" w:rsidP="00EB2276">
            <w:r>
              <w:t>07 Nov 1982</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Nkala hints at one-party state </w:t>
            </w:r>
          </w:p>
        </w:tc>
        <w:tc>
          <w:tcPr>
            <w:tcW w:w="1800" w:type="dxa"/>
          </w:tcPr>
          <w:p w:rsidR="00EB2276" w:rsidRDefault="00EB2276" w:rsidP="00EB2276">
            <w:r>
              <w:t>08 Apr 1984</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Keep to facts, bishops are told   </w:t>
            </w:r>
          </w:p>
        </w:tc>
        <w:tc>
          <w:tcPr>
            <w:tcW w:w="1800" w:type="dxa"/>
          </w:tcPr>
          <w:p w:rsidR="00EB2276" w:rsidRDefault="00EB2276" w:rsidP="00EB2276">
            <w:r>
              <w:t>15 Apr 1984</w:t>
            </w:r>
          </w:p>
        </w:tc>
        <w:tc>
          <w:tcPr>
            <w:tcW w:w="830" w:type="dxa"/>
          </w:tcPr>
          <w:p w:rsidR="00EB2276" w:rsidRDefault="00EB2276" w:rsidP="00EB2276">
            <w:r>
              <w:t xml:space="preserve"> 1</w:t>
            </w:r>
          </w:p>
        </w:tc>
      </w:tr>
      <w:tr w:rsidR="00EB2276" w:rsidTr="00EB2276">
        <w:tc>
          <w:tcPr>
            <w:tcW w:w="1980" w:type="dxa"/>
          </w:tcPr>
          <w:p w:rsidR="00EB2276" w:rsidRPr="009D2130" w:rsidRDefault="00EB2276" w:rsidP="00EB2276">
            <w:r w:rsidRPr="009D2130">
              <w:t>The Chronicle</w:t>
            </w:r>
          </w:p>
        </w:tc>
        <w:tc>
          <w:tcPr>
            <w:tcW w:w="4680" w:type="dxa"/>
          </w:tcPr>
          <w:p w:rsidR="00EB2276" w:rsidRPr="009D2130" w:rsidRDefault="00EB2276" w:rsidP="00EB2276">
            <w:r w:rsidRPr="009D2130">
              <w:t xml:space="preserve">Photograph Charred remains of family’s property </w:t>
            </w:r>
          </w:p>
        </w:tc>
        <w:tc>
          <w:tcPr>
            <w:tcW w:w="1800" w:type="dxa"/>
          </w:tcPr>
          <w:p w:rsidR="00EB2276" w:rsidRPr="009D2130" w:rsidRDefault="00EB2276" w:rsidP="00EB2276">
            <w:r w:rsidRPr="009D2130">
              <w:t>12 Sept 1984</w:t>
            </w:r>
          </w:p>
        </w:tc>
        <w:tc>
          <w:tcPr>
            <w:tcW w:w="830" w:type="dxa"/>
          </w:tcPr>
          <w:p w:rsidR="00EB2276" w:rsidRPr="00954628" w:rsidRDefault="00EB2276" w:rsidP="00EB2276">
            <w:pPr>
              <w:rPr>
                <w:b/>
              </w:rPr>
            </w:pPr>
            <w:r w:rsidRPr="00954628">
              <w:rPr>
                <w:b/>
              </w:rPr>
              <w:t xml:space="preserve"> </w:t>
            </w:r>
          </w:p>
        </w:tc>
      </w:tr>
      <w:tr w:rsidR="00EB2276" w:rsidTr="00EB2276">
        <w:tc>
          <w:tcPr>
            <w:tcW w:w="1980" w:type="dxa"/>
          </w:tcPr>
          <w:p w:rsidR="00EB2276" w:rsidRDefault="00EB2276" w:rsidP="00EB2276">
            <w:r>
              <w:t>The Sunday News</w:t>
            </w:r>
          </w:p>
        </w:tc>
        <w:tc>
          <w:tcPr>
            <w:tcW w:w="4680" w:type="dxa"/>
          </w:tcPr>
          <w:p w:rsidR="00EB2276" w:rsidRDefault="00EB2276" w:rsidP="00EB2276">
            <w:r>
              <w:t>This must stop</w:t>
            </w:r>
          </w:p>
        </w:tc>
        <w:tc>
          <w:tcPr>
            <w:tcW w:w="1800" w:type="dxa"/>
          </w:tcPr>
          <w:p w:rsidR="00EB2276" w:rsidRDefault="00EB2276" w:rsidP="00EB2276">
            <w:r>
              <w:t>25 Nov 1984</w:t>
            </w:r>
          </w:p>
        </w:tc>
        <w:tc>
          <w:tcPr>
            <w:tcW w:w="830" w:type="dxa"/>
          </w:tcPr>
          <w:p w:rsidR="00EB2276" w:rsidRDefault="00EB2276" w:rsidP="00EB2276">
            <w:r>
              <w:t xml:space="preserve"> 6</w:t>
            </w:r>
          </w:p>
        </w:tc>
      </w:tr>
      <w:tr w:rsidR="00EB2276" w:rsidTr="00EB2276">
        <w:tc>
          <w:tcPr>
            <w:tcW w:w="1980" w:type="dxa"/>
          </w:tcPr>
          <w:p w:rsidR="00EB2276" w:rsidRDefault="00EB2276" w:rsidP="00EB2276"/>
        </w:tc>
        <w:tc>
          <w:tcPr>
            <w:tcW w:w="4680" w:type="dxa"/>
          </w:tcPr>
          <w:p w:rsidR="00EB2276" w:rsidRDefault="00EB2276" w:rsidP="00EB2276"/>
        </w:tc>
        <w:tc>
          <w:tcPr>
            <w:tcW w:w="1800" w:type="dxa"/>
          </w:tcPr>
          <w:p w:rsidR="00EB2276" w:rsidRDefault="00EB2276" w:rsidP="00EB2276"/>
        </w:tc>
        <w:tc>
          <w:tcPr>
            <w:tcW w:w="830" w:type="dxa"/>
          </w:tcPr>
          <w:p w:rsidR="00EB2276" w:rsidRDefault="00EB2276" w:rsidP="00EB2276"/>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Important talks. Catholics welcome resumption of talks </w:t>
            </w:r>
          </w:p>
        </w:tc>
        <w:tc>
          <w:tcPr>
            <w:tcW w:w="1800" w:type="dxa"/>
          </w:tcPr>
          <w:p w:rsidR="00EB2276" w:rsidRDefault="00EB2276" w:rsidP="00EB2276">
            <w:r>
              <w:t>29 Sept 1985</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Lead fight for unity, Nkomo tells churches </w:t>
            </w:r>
          </w:p>
        </w:tc>
        <w:tc>
          <w:tcPr>
            <w:tcW w:w="1800" w:type="dxa"/>
          </w:tcPr>
          <w:p w:rsidR="00EB2276" w:rsidRDefault="00EB2276" w:rsidP="00EB2276">
            <w:r>
              <w:t>03 Aug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Unity talks at advanced stage, says Nkala </w:t>
            </w:r>
          </w:p>
        </w:tc>
        <w:tc>
          <w:tcPr>
            <w:tcW w:w="1800" w:type="dxa"/>
          </w:tcPr>
          <w:p w:rsidR="00EB2276" w:rsidRDefault="00EB2276" w:rsidP="00EB2276">
            <w:r>
              <w:t>10 Aug 1986</w:t>
            </w:r>
          </w:p>
        </w:tc>
        <w:tc>
          <w:tcPr>
            <w:tcW w:w="830" w:type="dxa"/>
          </w:tcPr>
          <w:p w:rsidR="00EB2276" w:rsidRDefault="00EB2276" w:rsidP="00EB2276">
            <w:r>
              <w:t xml:space="preserve"> 2</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Comment: Towards unity  </w:t>
            </w:r>
          </w:p>
        </w:tc>
        <w:tc>
          <w:tcPr>
            <w:tcW w:w="1800" w:type="dxa"/>
          </w:tcPr>
          <w:p w:rsidR="00EB2276" w:rsidRDefault="00EB2276" w:rsidP="00EB2276">
            <w:r>
              <w:t>24 Aug 1986</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Call to stop supporting dissidents </w:t>
            </w:r>
          </w:p>
        </w:tc>
        <w:tc>
          <w:tcPr>
            <w:tcW w:w="1800" w:type="dxa"/>
          </w:tcPr>
          <w:p w:rsidR="00EB2276" w:rsidRDefault="00EB2276" w:rsidP="00EB2276">
            <w:r>
              <w:t>02 Nov 1986</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Comment: Be united  </w:t>
            </w:r>
          </w:p>
        </w:tc>
        <w:tc>
          <w:tcPr>
            <w:tcW w:w="1800" w:type="dxa"/>
          </w:tcPr>
          <w:p w:rsidR="00EB2276" w:rsidRDefault="00EB2276" w:rsidP="00EB2276">
            <w:r>
              <w:t>27 Dec 1987</w:t>
            </w:r>
          </w:p>
        </w:tc>
        <w:tc>
          <w:tcPr>
            <w:tcW w:w="830" w:type="dxa"/>
          </w:tcPr>
          <w:p w:rsidR="00EB2276" w:rsidRDefault="00EB2276" w:rsidP="00EB2276">
            <w:r>
              <w:t xml:space="preserve"> 6</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Unity will benefit city, says Mayor </w:t>
            </w:r>
          </w:p>
        </w:tc>
        <w:tc>
          <w:tcPr>
            <w:tcW w:w="1800" w:type="dxa"/>
          </w:tcPr>
          <w:p w:rsidR="00EB2276" w:rsidRDefault="00EB2276" w:rsidP="00EB2276">
            <w:r>
              <w:t>03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Nkomo welcomes new cabinet posts </w:t>
            </w:r>
          </w:p>
        </w:tc>
        <w:tc>
          <w:tcPr>
            <w:tcW w:w="1800" w:type="dxa"/>
          </w:tcPr>
          <w:p w:rsidR="00EB2276" w:rsidRDefault="00EB2276" w:rsidP="00EB2276">
            <w:r>
              <w:t>03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President names new ministers </w:t>
            </w:r>
          </w:p>
        </w:tc>
        <w:tc>
          <w:tcPr>
            <w:tcW w:w="1800" w:type="dxa"/>
          </w:tcPr>
          <w:p w:rsidR="00EB2276" w:rsidRDefault="00EB2276" w:rsidP="00EB2276">
            <w:r>
              <w:t>03 Jan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How to safeguard democracy in a one-party state</w:t>
            </w:r>
          </w:p>
        </w:tc>
        <w:tc>
          <w:tcPr>
            <w:tcW w:w="1800" w:type="dxa"/>
          </w:tcPr>
          <w:p w:rsidR="00EB2276" w:rsidRDefault="00EB2276" w:rsidP="00EB2276">
            <w:r>
              <w:t>04 Sept 1988</w:t>
            </w:r>
          </w:p>
        </w:tc>
        <w:tc>
          <w:tcPr>
            <w:tcW w:w="830" w:type="dxa"/>
          </w:tcPr>
          <w:p w:rsidR="00EB2276" w:rsidRDefault="00EB2276" w:rsidP="00EB2276">
            <w:r>
              <w:t xml:space="preserve"> 9</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ZANU (PF) leaders: The people shall decide </w:t>
            </w:r>
          </w:p>
        </w:tc>
        <w:tc>
          <w:tcPr>
            <w:tcW w:w="1800" w:type="dxa"/>
          </w:tcPr>
          <w:p w:rsidR="00EB2276" w:rsidRDefault="00EB2276" w:rsidP="00EB2276">
            <w:r>
              <w:t>18 Sept 1988</w:t>
            </w:r>
          </w:p>
        </w:tc>
        <w:tc>
          <w:tcPr>
            <w:tcW w:w="830" w:type="dxa"/>
          </w:tcPr>
          <w:p w:rsidR="00EB2276" w:rsidRDefault="00EB2276" w:rsidP="00EB2276">
            <w:r>
              <w:t xml:space="preserve"> 1</w:t>
            </w:r>
          </w:p>
        </w:tc>
      </w:tr>
      <w:tr w:rsidR="00EB2276" w:rsidTr="00EB2276">
        <w:tc>
          <w:tcPr>
            <w:tcW w:w="1980" w:type="dxa"/>
          </w:tcPr>
          <w:p w:rsidR="00EB2276" w:rsidRDefault="00EB2276" w:rsidP="00EB2276">
            <w:r>
              <w:t>The Sunday News</w:t>
            </w:r>
          </w:p>
        </w:tc>
        <w:tc>
          <w:tcPr>
            <w:tcW w:w="4680" w:type="dxa"/>
          </w:tcPr>
          <w:p w:rsidR="00EB2276" w:rsidRDefault="00EB2276" w:rsidP="00EB2276">
            <w:r>
              <w:t>How a one party state can degenerate into a dictatorship</w:t>
            </w:r>
          </w:p>
        </w:tc>
        <w:tc>
          <w:tcPr>
            <w:tcW w:w="1800" w:type="dxa"/>
          </w:tcPr>
          <w:p w:rsidR="00EB2276" w:rsidRDefault="00EB2276" w:rsidP="00EB2276">
            <w:r>
              <w:t>18 Sept 1988</w:t>
            </w:r>
          </w:p>
        </w:tc>
        <w:tc>
          <w:tcPr>
            <w:tcW w:w="830" w:type="dxa"/>
          </w:tcPr>
          <w:p w:rsidR="00EB2276" w:rsidRDefault="00EB2276" w:rsidP="00EB2276">
            <w:r>
              <w:t xml:space="preserve"> 9</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Socialism and the emancipation of women </w:t>
            </w:r>
          </w:p>
        </w:tc>
        <w:tc>
          <w:tcPr>
            <w:tcW w:w="1800" w:type="dxa"/>
          </w:tcPr>
          <w:p w:rsidR="00EB2276" w:rsidRDefault="00EB2276" w:rsidP="00EB2276">
            <w:r>
              <w:t>09 Oct 1988</w:t>
            </w:r>
          </w:p>
        </w:tc>
        <w:tc>
          <w:tcPr>
            <w:tcW w:w="830" w:type="dxa"/>
          </w:tcPr>
          <w:p w:rsidR="00EB2276" w:rsidRDefault="00EB2276" w:rsidP="00EB2276">
            <w:r>
              <w:t>10</w:t>
            </w:r>
          </w:p>
        </w:tc>
      </w:tr>
      <w:tr w:rsidR="00EB2276" w:rsidTr="00EB2276">
        <w:tc>
          <w:tcPr>
            <w:tcW w:w="1980" w:type="dxa"/>
          </w:tcPr>
          <w:p w:rsidR="00EB2276" w:rsidRDefault="00EB2276" w:rsidP="00EB2276">
            <w:r>
              <w:t xml:space="preserve">  The Sunday News</w:t>
            </w:r>
          </w:p>
        </w:tc>
        <w:tc>
          <w:tcPr>
            <w:tcW w:w="4680" w:type="dxa"/>
          </w:tcPr>
          <w:p w:rsidR="00EB2276" w:rsidRDefault="00EB2276" w:rsidP="00EB2276">
            <w:r>
              <w:t>Matobo urged to speed up</w:t>
            </w:r>
          </w:p>
        </w:tc>
        <w:tc>
          <w:tcPr>
            <w:tcW w:w="1800" w:type="dxa"/>
          </w:tcPr>
          <w:p w:rsidR="00EB2276" w:rsidRDefault="00EB2276" w:rsidP="00EB2276">
            <w:r>
              <w:t>18 Dec 1988</w:t>
            </w:r>
          </w:p>
        </w:tc>
        <w:tc>
          <w:tcPr>
            <w:tcW w:w="830" w:type="dxa"/>
          </w:tcPr>
          <w:p w:rsidR="00EB2276" w:rsidRDefault="00EB2276" w:rsidP="00EB2276"/>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Unity brings peace after 7 years of war </w:t>
            </w:r>
          </w:p>
        </w:tc>
        <w:tc>
          <w:tcPr>
            <w:tcW w:w="1800" w:type="dxa"/>
          </w:tcPr>
          <w:p w:rsidR="00EB2276" w:rsidRDefault="00EB2276" w:rsidP="00EB2276">
            <w:r>
              <w:t>25 Dec 1988</w:t>
            </w:r>
          </w:p>
        </w:tc>
        <w:tc>
          <w:tcPr>
            <w:tcW w:w="830" w:type="dxa"/>
          </w:tcPr>
          <w:p w:rsidR="00EB2276" w:rsidRDefault="00EB2276" w:rsidP="00EB2276">
            <w:r>
              <w:t>16</w:t>
            </w:r>
          </w:p>
        </w:tc>
      </w:tr>
      <w:tr w:rsidR="00EB2276" w:rsidTr="00EB2276">
        <w:tc>
          <w:tcPr>
            <w:tcW w:w="1980" w:type="dxa"/>
          </w:tcPr>
          <w:p w:rsidR="00EB2276" w:rsidRDefault="00EB2276" w:rsidP="00EB2276">
            <w:r>
              <w:t>The Sunday News</w:t>
            </w:r>
          </w:p>
        </w:tc>
        <w:tc>
          <w:tcPr>
            <w:tcW w:w="4680" w:type="dxa"/>
          </w:tcPr>
          <w:p w:rsidR="00EB2276" w:rsidRDefault="00EB2276" w:rsidP="00EB2276">
            <w:r>
              <w:t xml:space="preserve">Comment: Perestroika </w:t>
            </w:r>
          </w:p>
        </w:tc>
        <w:tc>
          <w:tcPr>
            <w:tcW w:w="1800" w:type="dxa"/>
          </w:tcPr>
          <w:p w:rsidR="00EB2276" w:rsidRDefault="00EB2276" w:rsidP="00EB2276">
            <w:r>
              <w:t>25 Dec 1988</w:t>
            </w:r>
          </w:p>
        </w:tc>
        <w:tc>
          <w:tcPr>
            <w:tcW w:w="830" w:type="dxa"/>
          </w:tcPr>
          <w:p w:rsidR="00EB2276" w:rsidRDefault="00EB2276" w:rsidP="00EB2276">
            <w:r>
              <w:t xml:space="preserve"> 6</w:t>
            </w:r>
          </w:p>
        </w:tc>
      </w:tr>
    </w:tbl>
    <w:p w:rsidR="00EB2276" w:rsidRDefault="00EB2276" w:rsidP="00EB2276"/>
    <w:p w:rsidR="00EB2276" w:rsidRDefault="00EB2276" w:rsidP="00EB2276">
      <w:pPr>
        <w:jc w:val="center"/>
      </w:pPr>
    </w:p>
    <w:p w:rsidR="00EB2276" w:rsidRDefault="00EB2276" w:rsidP="00EB2276">
      <w:pPr>
        <w:jc w:val="center"/>
      </w:pPr>
    </w:p>
    <w:p w:rsidR="00EB2276" w:rsidRDefault="00EB2276" w:rsidP="00EB2276">
      <w:pPr>
        <w:jc w:val="center"/>
      </w:pPr>
    </w:p>
    <w:p w:rsidR="00EB2276" w:rsidRDefault="00EB2276" w:rsidP="00EB2276">
      <w:pPr>
        <w:jc w:val="center"/>
      </w:pPr>
    </w:p>
    <w:p w:rsidR="00EB2276" w:rsidRDefault="00EB2276" w:rsidP="00EB2276">
      <w:pPr>
        <w:jc w:val="center"/>
      </w:pPr>
    </w:p>
    <w:p w:rsidR="00EB2276" w:rsidRDefault="00EB2276" w:rsidP="00EB2276">
      <w:pPr>
        <w:jc w:val="center"/>
      </w:pPr>
    </w:p>
    <w:p w:rsidR="00EB2276" w:rsidRDefault="00EB2276" w:rsidP="00EB2276">
      <w:pPr>
        <w:jc w:val="center"/>
      </w:pPr>
    </w:p>
    <w:p w:rsidR="00EB2276" w:rsidRDefault="00EB2276" w:rsidP="00EB2276">
      <w:pPr>
        <w:jc w:val="center"/>
      </w:pPr>
    </w:p>
    <w:p w:rsidR="00EB2276" w:rsidRDefault="00EB2276" w:rsidP="00EB2276">
      <w:pPr>
        <w:jc w:val="center"/>
      </w:pPr>
    </w:p>
    <w:p w:rsidR="00EB2276" w:rsidRDefault="00EB2276" w:rsidP="00EB2276">
      <w:pPr>
        <w:jc w:val="center"/>
      </w:pPr>
    </w:p>
    <w:p w:rsidR="00EB2276" w:rsidRDefault="00EB2276" w:rsidP="00EB2276">
      <w:pPr>
        <w:jc w:val="center"/>
        <w:rPr>
          <w:b/>
        </w:rPr>
      </w:pPr>
      <w:r w:rsidRPr="00FC378D">
        <w:rPr>
          <w:b/>
        </w:rPr>
        <w:t>ANNEXTURE 8: NYAROTA’S FATAL ERRORS AGAINST THE GRAIN</w:t>
      </w:r>
    </w:p>
    <w:p w:rsidR="00EB2276" w:rsidRPr="002647C9" w:rsidRDefault="00EB2276" w:rsidP="00EB2276">
      <w:pPr>
        <w:shd w:val="clear" w:color="auto" w:fill="CCCCCC"/>
        <w:rPr>
          <w:rFonts w:ascii="Verdana" w:hAnsi="Verdana"/>
          <w:color w:val="555555"/>
          <w:sz w:val="17"/>
          <w:szCs w:val="17"/>
        </w:rPr>
      </w:pPr>
      <w:r w:rsidRPr="002647C9">
        <w:rPr>
          <w:rFonts w:ascii="Verdana" w:hAnsi="Verdana"/>
          <w:color w:val="555555"/>
          <w:sz w:val="17"/>
          <w:szCs w:val="17"/>
        </w:rPr>
        <w:t xml:space="preserve">Posted by: </w:t>
      </w:r>
      <w:hyperlink r:id="rId14" w:tooltip="webmaster" w:history="1">
        <w:r w:rsidRPr="002647C9">
          <w:rPr>
            <w:rFonts w:ascii="Verdana" w:hAnsi="Verdana"/>
            <w:color w:val="2180BC"/>
            <w:sz w:val="17"/>
          </w:rPr>
          <w:t>webmaster</w:t>
        </w:r>
      </w:hyperlink>
    </w:p>
    <w:p w:rsidR="00EB2276" w:rsidRPr="002647C9" w:rsidRDefault="00EB2276" w:rsidP="00EB2276">
      <w:pPr>
        <w:shd w:val="clear" w:color="auto" w:fill="CCCCCC"/>
        <w:spacing w:after="160"/>
        <w:rPr>
          <w:rFonts w:ascii="Verdana" w:hAnsi="Verdana"/>
          <w:color w:val="555555"/>
          <w:sz w:val="17"/>
          <w:szCs w:val="17"/>
        </w:rPr>
      </w:pPr>
      <w:r w:rsidRPr="002647C9">
        <w:rPr>
          <w:rFonts w:ascii="Verdana" w:hAnsi="Verdana"/>
          <w:color w:val="555555"/>
          <w:sz w:val="17"/>
          <w:szCs w:val="17"/>
        </w:rPr>
        <w:t>By Jonathan Moyo</w:t>
      </w:r>
      <w:r w:rsidRPr="002647C9">
        <w:rPr>
          <w:rFonts w:ascii="Verdana" w:hAnsi="Verdana"/>
          <w:color w:val="555555"/>
          <w:sz w:val="17"/>
          <w:szCs w:val="17"/>
        </w:rPr>
        <w:br/>
      </w:r>
      <w:r w:rsidRPr="002647C9">
        <w:rPr>
          <w:rFonts w:ascii="Verdana" w:hAnsi="Verdana"/>
          <w:color w:val="555555"/>
          <w:sz w:val="17"/>
          <w:szCs w:val="17"/>
        </w:rPr>
        <w:br/>
        <w:t>Dear Geoff,</w:t>
      </w:r>
      <w:r w:rsidRPr="002647C9">
        <w:rPr>
          <w:rFonts w:ascii="Verdana" w:hAnsi="Verdana"/>
          <w:color w:val="555555"/>
          <w:sz w:val="17"/>
          <w:szCs w:val="17"/>
        </w:rPr>
        <w:br/>
      </w:r>
      <w:r w:rsidRPr="002647C9">
        <w:rPr>
          <w:rFonts w:ascii="Verdana" w:hAnsi="Verdana"/>
          <w:color w:val="555555"/>
          <w:sz w:val="17"/>
          <w:szCs w:val="17"/>
        </w:rPr>
        <w:br/>
        <w:t>I have just finished reading your memoirs, Against the Grain, published by Zebra Press in South Africa.</w:t>
      </w:r>
      <w:r w:rsidRPr="002647C9">
        <w:rPr>
          <w:rFonts w:ascii="Verdana" w:hAnsi="Verdana"/>
          <w:color w:val="555555"/>
          <w:sz w:val="17"/>
          <w:szCs w:val="17"/>
        </w:rPr>
        <w:br/>
      </w:r>
      <w:r w:rsidRPr="002647C9">
        <w:rPr>
          <w:rFonts w:ascii="Verdana" w:hAnsi="Verdana"/>
          <w:color w:val="555555"/>
          <w:sz w:val="17"/>
          <w:szCs w:val="17"/>
        </w:rPr>
        <w:br/>
        <w:t>After you alerted me to your book’s publication last month, I had really looked forward to reading it given your rich experience in your professional field as an internationally acclaimed investigative journalist and award winning editor.</w:t>
      </w:r>
      <w:r w:rsidRPr="002647C9">
        <w:rPr>
          <w:rFonts w:ascii="Verdana" w:hAnsi="Verdana"/>
          <w:color w:val="555555"/>
          <w:sz w:val="17"/>
          <w:szCs w:val="17"/>
        </w:rPr>
        <w:br/>
        <w:t>My expectation was that your book would add new methodological and theoretical insights into media politics, press freedom, media propaganda, human rights, transparent and accountable governance, human rights, democracy and the rule of law among other relevant thematic concepts.</w:t>
      </w:r>
      <w:r w:rsidRPr="002647C9">
        <w:rPr>
          <w:rFonts w:ascii="Verdana" w:hAnsi="Verdana"/>
          <w:color w:val="555555"/>
          <w:sz w:val="17"/>
          <w:szCs w:val="17"/>
        </w:rPr>
        <w:br/>
      </w:r>
      <w:r w:rsidRPr="002647C9">
        <w:rPr>
          <w:rFonts w:ascii="Verdana" w:hAnsi="Verdana"/>
          <w:color w:val="555555"/>
          <w:sz w:val="17"/>
          <w:szCs w:val="17"/>
        </w:rPr>
        <w:br/>
        <w:t>But to be honest with you Geoff, I am very disappointed by what I have read. In fact, I wish I had not read the book because it has left me feeling rather sad. I have decided to share some of my sadness with you through this open letter because you were at least kind enough to encourage me to buy and read your book. I believe you have an interest in the conclusions I have drawn from reading your book.</w:t>
      </w:r>
      <w:r w:rsidRPr="002647C9">
        <w:rPr>
          <w:rFonts w:ascii="Verdana" w:hAnsi="Verdana"/>
          <w:color w:val="555555"/>
          <w:sz w:val="17"/>
          <w:szCs w:val="17"/>
        </w:rPr>
        <w:br/>
      </w:r>
      <w:r w:rsidRPr="002647C9">
        <w:rPr>
          <w:rFonts w:ascii="Verdana" w:hAnsi="Verdana"/>
          <w:color w:val="555555"/>
          <w:sz w:val="17"/>
          <w:szCs w:val="17"/>
        </w:rPr>
        <w:br/>
        <w:t>Accordingly, here goes.</w:t>
      </w:r>
      <w:r w:rsidRPr="002647C9">
        <w:rPr>
          <w:rFonts w:ascii="Verdana" w:hAnsi="Verdana"/>
          <w:color w:val="555555"/>
          <w:sz w:val="17"/>
          <w:szCs w:val="17"/>
        </w:rPr>
        <w:br/>
      </w:r>
      <w:r w:rsidRPr="002647C9">
        <w:rPr>
          <w:rFonts w:ascii="Verdana" w:hAnsi="Verdana"/>
          <w:color w:val="555555"/>
          <w:sz w:val="17"/>
          <w:szCs w:val="17"/>
        </w:rPr>
        <w:br/>
        <w:t>Geoff, I find your book to be a shocking piece of narcissistic writing underpinned by a scandalous disregard of historical facts about people, media and politics in Zimbabwe.</w:t>
      </w:r>
      <w:r w:rsidRPr="002647C9">
        <w:rPr>
          <w:rFonts w:ascii="Verdana" w:hAnsi="Verdana"/>
          <w:color w:val="555555"/>
          <w:sz w:val="17"/>
          <w:szCs w:val="17"/>
        </w:rPr>
        <w:br/>
      </w:r>
      <w:r w:rsidRPr="002647C9">
        <w:rPr>
          <w:rFonts w:ascii="Verdana" w:hAnsi="Verdana"/>
          <w:color w:val="555555"/>
          <w:sz w:val="17"/>
          <w:szCs w:val="17"/>
        </w:rPr>
        <w:br/>
        <w:t>Your book is replete with numerous cases of what comes across as deliberately distorted and misrepresented facts out of unmitigated malice. In the same vein, and maybe for the same reasons, the book has a lot of tribal nonsense. In general, your book is amazingly badly written in terms of its syntax and style.</w:t>
      </w:r>
      <w:r w:rsidRPr="002647C9">
        <w:rPr>
          <w:rFonts w:ascii="Verdana" w:hAnsi="Verdana"/>
          <w:color w:val="555555"/>
          <w:sz w:val="17"/>
          <w:szCs w:val="17"/>
        </w:rPr>
        <w:br/>
      </w:r>
      <w:r w:rsidRPr="002647C9">
        <w:rPr>
          <w:rFonts w:ascii="Verdana" w:hAnsi="Verdana"/>
          <w:color w:val="555555"/>
          <w:sz w:val="17"/>
          <w:szCs w:val="17"/>
        </w:rPr>
        <w:br/>
        <w:t>Let me now give you some concrete examples of your shocking disregard for historical facts which you butcher with reckless abandon throughout your book. I will not cite any examples of your disgusting narcissism because I found that to be so unfortunate that nothing useful will be gained by detailing it here save for another occasion, if that should be necessary.</w:t>
      </w:r>
      <w:r w:rsidRPr="002647C9">
        <w:rPr>
          <w:rFonts w:ascii="Verdana" w:hAnsi="Verdana"/>
          <w:color w:val="555555"/>
          <w:sz w:val="17"/>
          <w:szCs w:val="17"/>
        </w:rPr>
        <w:br/>
      </w:r>
      <w:r w:rsidRPr="002647C9">
        <w:rPr>
          <w:rFonts w:ascii="Verdana" w:hAnsi="Verdana"/>
          <w:color w:val="555555"/>
          <w:sz w:val="17"/>
          <w:szCs w:val="17"/>
        </w:rPr>
        <w:br/>
        <w:t>I am, therefore, going to select only a few out of the many examples of your factual irresponsibility and your shocking tribal opinions that have found expression in your book.</w:t>
      </w:r>
      <w:r w:rsidRPr="002647C9">
        <w:rPr>
          <w:rFonts w:ascii="Verdana" w:hAnsi="Verdana"/>
          <w:color w:val="555555"/>
          <w:sz w:val="17"/>
          <w:szCs w:val="17"/>
        </w:rPr>
        <w:br/>
      </w:r>
      <w:r w:rsidRPr="002647C9">
        <w:rPr>
          <w:rFonts w:ascii="Verdana" w:hAnsi="Verdana"/>
          <w:color w:val="555555"/>
          <w:sz w:val="17"/>
          <w:szCs w:val="17"/>
        </w:rPr>
        <w:br/>
        <w:t>• On page 102, the second paragraph, you write that ”…disenchanted with Nkomo’s leadership style and obsession with foreign travel, Mugabe, Sithole, Enos Nkala, George Nyandoro, Maurice Nyagumbo, Chikerema and Tekere broke away from Zapu to form a rival organization, the Zimbabwe African Union (Zanu) on August 1963”.</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I don’t know why some of the names in the above paragraph are given in full while others are not. But now, while I know you have admitted to this error in your column in the Financial Gazette which will not be read by many readers of your book, Geoff, do you really think you will find any fool out there who either does not know, did not know or cannot independently know that, for instance, James Chikerema and George Nyandoro remained with Joshua Nkomo after the 1963 split that led to the formation of Zanu? Is it not a well known fact that James Chikerema was Joshua Nkomo’s deputy in Zapu for a considerable time during the liberation struggle?</w:t>
      </w:r>
      <w:r w:rsidRPr="002647C9">
        <w:rPr>
          <w:rFonts w:ascii="Verdana" w:hAnsi="Verdana"/>
          <w:color w:val="555555"/>
          <w:sz w:val="17"/>
          <w:szCs w:val="17"/>
        </w:rPr>
        <w:br/>
      </w:r>
      <w:r w:rsidRPr="002647C9">
        <w:rPr>
          <w:rFonts w:ascii="Verdana" w:hAnsi="Verdana"/>
          <w:color w:val="555555"/>
          <w:sz w:val="17"/>
          <w:szCs w:val="17"/>
        </w:rPr>
        <w:br/>
        <w:t>In any event, since you cannot attribute such a distortion to a typographical error, what exactly made you imagine that George Nyandoro and James Chikerema left Joshua Nkomo and Zapu to join Zanu in 1963? Their tribe?</w:t>
      </w:r>
      <w:r w:rsidRPr="002647C9">
        <w:rPr>
          <w:rFonts w:ascii="Verdana" w:hAnsi="Verdana"/>
          <w:color w:val="555555"/>
          <w:sz w:val="17"/>
          <w:szCs w:val="17"/>
        </w:rPr>
        <w:br/>
      </w:r>
      <w:r w:rsidRPr="002647C9">
        <w:rPr>
          <w:rFonts w:ascii="Verdana" w:hAnsi="Verdana"/>
          <w:color w:val="555555"/>
          <w:sz w:val="17"/>
          <w:szCs w:val="17"/>
        </w:rPr>
        <w:br/>
        <w:t>• I raise the question about tribe Geoff because on page 126 you write that, “Zapu was formed in 1962 after Ian Smith had banned the NDP, but no sooner was it established than it too, was outlawed. Sithole, Mugabe, Nkala, Herbert Chitepo and others broke away from the party to launch Zanu, while Zapu became an essentially ethnic-based Ndebele organization”.</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Do you know this for a fact or you are just being reckless with history because of your disposition to tribal matters? What expertise or experience do you have to reach such a patently tribal conclusion? Would you use the same reasoning to conclude that Zanu became an essentially ethnic-based Shona organization or that was only a Zapu affliction? Why are you so foolish Geoff and why did your editors not save you from this tribal foolishness to protect the integrity of your book as well as their own?</w:t>
      </w:r>
      <w:r w:rsidRPr="002647C9">
        <w:rPr>
          <w:rFonts w:ascii="Verdana" w:hAnsi="Verdana"/>
          <w:color w:val="555555"/>
          <w:sz w:val="17"/>
          <w:szCs w:val="17"/>
        </w:rPr>
        <w:br/>
      </w:r>
      <w:r w:rsidRPr="002647C9">
        <w:rPr>
          <w:rFonts w:ascii="Verdana" w:hAnsi="Verdana"/>
          <w:color w:val="555555"/>
          <w:sz w:val="17"/>
          <w:szCs w:val="17"/>
        </w:rPr>
        <w:br/>
        <w:t>To me, and I say this with the greatest of respect given your professional credentials, it is hard to imagine how a supposedly seasoned journalist and award winning editor with university education can distort and misrepresent basic facts such as the above which are fundamental to the history of African nationalism in Zimbabwe. The young and gullible students exposed to this kind of nonsense will be misled and poisoned for reasons that I really cannot understand Geoff.</w:t>
      </w:r>
      <w:r w:rsidRPr="002647C9">
        <w:rPr>
          <w:rFonts w:ascii="Verdana" w:hAnsi="Verdana"/>
          <w:color w:val="555555"/>
          <w:sz w:val="17"/>
          <w:szCs w:val="17"/>
        </w:rPr>
        <w:br/>
      </w:r>
      <w:r w:rsidRPr="002647C9">
        <w:rPr>
          <w:rFonts w:ascii="Verdana" w:hAnsi="Verdana"/>
          <w:color w:val="555555"/>
          <w:sz w:val="17"/>
          <w:szCs w:val="17"/>
        </w:rPr>
        <w:br/>
        <w:t>• On page 137, second last paragraph, you claim that, “To spare Enos Nkala from further embarrassment and humiliation in the 1985 general election, the Zanu-PF campaign strategists nominated him as the candidate in what they believed to be a safe constituency. He stood for election in the town of Kariba on the Zambian border in Mashonaland West, far from his beloved Bulawayo. While Nkala must have accepted this virtual banishment to a political Siberia with a lump in his throat, he possessed limited options. But in the parliamentary election in question, even the presumably docile voters of the picturesque tourist resort overwhelmingly rejected the nomadic politician from Bulawayo.”</w:t>
      </w:r>
      <w:r w:rsidRPr="002647C9">
        <w:rPr>
          <w:rFonts w:ascii="Verdana" w:hAnsi="Verdana"/>
          <w:color w:val="555555"/>
          <w:sz w:val="17"/>
          <w:szCs w:val="17"/>
        </w:rPr>
        <w:br/>
      </w:r>
      <w:r w:rsidRPr="002647C9">
        <w:rPr>
          <w:rFonts w:ascii="Verdana" w:hAnsi="Verdana"/>
          <w:color w:val="555555"/>
          <w:sz w:val="17"/>
          <w:szCs w:val="17"/>
        </w:rPr>
        <w:br/>
        <w:t>Furthermore on page 138, second paragraph, you allege that “Despite his dismal showing in the 1985 election, Nkala was appointed minister of home affairs”.</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I am sure you will agree that facts are sacred and that they must be respected at all times even when they are applied to people one might despise or detest for whatever reason. The need to respect facts is particularly true for journalists like you as it is for academics like me. Therefore, you did not need to hold a brief for Enos Nkala to realize that what you have written above about his election contest in Kariba in the 1985 parliamentary elections is false in every respect.</w:t>
      </w:r>
      <w:r w:rsidRPr="002647C9">
        <w:rPr>
          <w:rFonts w:ascii="Verdana" w:hAnsi="Verdana"/>
          <w:color w:val="555555"/>
          <w:sz w:val="17"/>
          <w:szCs w:val="17"/>
        </w:rPr>
        <w:br/>
      </w:r>
      <w:r w:rsidRPr="002647C9">
        <w:rPr>
          <w:rFonts w:ascii="Verdana" w:hAnsi="Verdana"/>
          <w:color w:val="555555"/>
          <w:sz w:val="17"/>
          <w:szCs w:val="17"/>
        </w:rPr>
        <w:br/>
        <w:t>The true position is that the original Zanu PF candidate for Kariba constituency in the 1985 election was Robson Manyika while the PF Zapu candidate was Kenneth Mano. Manyika died before the election after which Zanu PF nominated Enos Nkala as a replacement candidate in what would have been a by-election for that constituency. But the by-election did not take place because Kenneth Mano withdrew his candidacy leaving Enos Nkala the duly elected 1985 Member of Parliament for Kariba constituency unopposed.</w:t>
      </w:r>
      <w:r w:rsidRPr="002647C9">
        <w:rPr>
          <w:rFonts w:ascii="Verdana" w:hAnsi="Verdana"/>
          <w:color w:val="555555"/>
          <w:sz w:val="17"/>
          <w:szCs w:val="17"/>
        </w:rPr>
        <w:br/>
      </w:r>
      <w:r w:rsidRPr="002647C9">
        <w:rPr>
          <w:rFonts w:ascii="Verdana" w:hAnsi="Verdana"/>
          <w:color w:val="555555"/>
          <w:sz w:val="17"/>
          <w:szCs w:val="17"/>
        </w:rPr>
        <w:br/>
        <w:t>As such, your claim that the “presumably docile voters of the picturesque tourist resort [of Kariba] overwhelmingly rejected the nomadic politician from Bulawayo” is an unfortunate figment of your imagination. The same applies to your conclusion that, “Despite his dismal showing in the 1985 election, Nkala was appointed minister of home affairs”. Winning unopposed cannot be said to be a ‘dismal showing’ by any stretch of the imagination.</w:t>
      </w:r>
      <w:r w:rsidRPr="002647C9">
        <w:rPr>
          <w:rFonts w:ascii="Verdana" w:hAnsi="Verdana"/>
          <w:color w:val="555555"/>
          <w:sz w:val="17"/>
          <w:szCs w:val="17"/>
        </w:rPr>
        <w:br/>
      </w:r>
      <w:r w:rsidRPr="002647C9">
        <w:rPr>
          <w:rFonts w:ascii="Verdana" w:hAnsi="Verdana"/>
          <w:color w:val="555555"/>
          <w:sz w:val="17"/>
          <w:szCs w:val="17"/>
        </w:rPr>
        <w:br/>
        <w:t>This is not to say Enos Nkala was an angel or even a good politician because he certainly was not, judged by the way he brutalized the very community that brought him to this world. But this fact cannot be a license for you to blatantly lie about him.</w:t>
      </w:r>
      <w:r w:rsidRPr="002647C9">
        <w:rPr>
          <w:rFonts w:ascii="Verdana" w:hAnsi="Verdana"/>
          <w:color w:val="555555"/>
          <w:sz w:val="17"/>
          <w:szCs w:val="17"/>
        </w:rPr>
        <w:br/>
      </w:r>
      <w:r w:rsidRPr="002647C9">
        <w:rPr>
          <w:rFonts w:ascii="Verdana" w:hAnsi="Verdana"/>
          <w:color w:val="555555"/>
          <w:sz w:val="17"/>
          <w:szCs w:val="17"/>
        </w:rPr>
        <w:br/>
        <w:t>• On page 202, the second last paragraph, you claim that “Appointed minister of local government at independence, Zvobgo became minister of justice, legal and parliamentary affairs before he was shunted from one ministry to another until he died a broken man in 2003, without getting anywhere near State House, except as a guest at official functions.”</w:t>
      </w:r>
      <w:r w:rsidRPr="002647C9">
        <w:rPr>
          <w:rFonts w:ascii="Verdana" w:hAnsi="Verdana"/>
          <w:color w:val="555555"/>
          <w:sz w:val="17"/>
          <w:szCs w:val="17"/>
        </w:rPr>
        <w:br/>
      </w:r>
      <w:r w:rsidRPr="002647C9">
        <w:rPr>
          <w:rFonts w:ascii="Verdana" w:hAnsi="Verdana"/>
          <w:color w:val="555555"/>
          <w:sz w:val="17"/>
          <w:szCs w:val="17"/>
        </w:rPr>
        <w:br/>
        <w:t>• And on page 288, bottom of second last paragraph, you write that, “Until [Joshua] Nkomo’s death in 1998, the rationale behind the ailing old man’s intervention [in Strive Masiyiwa’s Econet case] remained shrouded in mystery.</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The late Edison Zvobgo died at the age of 69 on 22 August 2004 and not in 2003 as you allege. And surely, you ought to know better that the late Vice President Joshua Nkomo died at the age of 81 on July 1, 1999 at Parirenyatwa General Hospital after you had launched the Daily News and not in 1998 before the birth of your much acclaimed newspaper. Many children in Zimbabwe know this fact.</w:t>
      </w:r>
      <w:r w:rsidRPr="002647C9">
        <w:rPr>
          <w:rFonts w:ascii="Verdana" w:hAnsi="Verdana"/>
          <w:color w:val="555555"/>
          <w:sz w:val="17"/>
          <w:szCs w:val="17"/>
        </w:rPr>
        <w:br/>
      </w:r>
      <w:r w:rsidRPr="002647C9">
        <w:rPr>
          <w:rFonts w:ascii="Verdana" w:hAnsi="Verdana"/>
          <w:color w:val="555555"/>
          <w:sz w:val="17"/>
          <w:szCs w:val="17"/>
        </w:rPr>
        <w:br/>
        <w:t>• On page 316, third paragraph, you allege that, “The [2000 parliamentary] campaign gave [Jonathan] Moyo a springboard to launch his own tempestuous political career. Mugabe appointed the garrulous intellectual as minister of information, replacing the affable but ineffectual Chenhamo Chakezha Chimutengwende, who lost his parliamentary seat.</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Your disregard for basic facts that can be easily cross checked against the public record is breathtaking. Chenhamo Chakezha Chimutengwende did not lose his parliamentary seat in 2000. He won it. In fact, Zanu PF won all the seats in Mashonaland Central province.</w:t>
      </w:r>
      <w:r w:rsidRPr="002647C9">
        <w:rPr>
          <w:rFonts w:ascii="Verdana" w:hAnsi="Verdana"/>
          <w:color w:val="555555"/>
          <w:sz w:val="17"/>
          <w:szCs w:val="17"/>
        </w:rPr>
        <w:br/>
      </w:r>
      <w:r w:rsidRPr="002647C9">
        <w:rPr>
          <w:rFonts w:ascii="Verdana" w:hAnsi="Verdana"/>
          <w:color w:val="555555"/>
          <w:sz w:val="17"/>
          <w:szCs w:val="17"/>
        </w:rPr>
        <w:br/>
        <w:t>• On page 282, the third last paragraph, you write with purported authority that “On 7 May 2003, the Supreme Court passed a landmark judgment against AIPPA, and declared Section 80 of the Act, which made it an offence for journalists to ‘abuse journalistic privilege by writing falsehoods’, unconstitutional. The ruling by a full bench headed then by Chief Justice Godfrey Chidyausiku, soon to be appointed minister of justice, effectively absolved Mudiwa and me of any culpability”.</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I have underlined the falsified information for the ease of your reference. Please Geoff, on what basis do you glibly yet falsely assert that the full bench of the Supreme Court was “then (in 2003) headed” by Chief Justice Godfrey Chidyausiku? Do you care to say who heads it now?</w:t>
      </w:r>
      <w:r w:rsidRPr="002647C9">
        <w:rPr>
          <w:rFonts w:ascii="Verdana" w:hAnsi="Verdana"/>
          <w:color w:val="555555"/>
          <w:sz w:val="17"/>
          <w:szCs w:val="17"/>
        </w:rPr>
        <w:br/>
      </w:r>
      <w:r w:rsidRPr="002647C9">
        <w:rPr>
          <w:rFonts w:ascii="Verdana" w:hAnsi="Verdana"/>
          <w:color w:val="555555"/>
          <w:sz w:val="17"/>
          <w:szCs w:val="17"/>
        </w:rPr>
        <w:br/>
        <w:t>Even more strange, what do you mean by asserting again falsely that, following the judgment in question in 2003, Chief Justice Chidyausiku was “soon to be appointed minister of justice”? Are you crazy or what? Where does this nonsense come from Geoff and why is it in your book, a book that should be of the highest integrity in terms of respect for the truth?</w:t>
      </w:r>
      <w:r w:rsidRPr="002647C9">
        <w:rPr>
          <w:rFonts w:ascii="Verdana" w:hAnsi="Verdana"/>
          <w:color w:val="555555"/>
          <w:sz w:val="17"/>
          <w:szCs w:val="17"/>
        </w:rPr>
        <w:br/>
      </w:r>
      <w:r w:rsidRPr="002647C9">
        <w:rPr>
          <w:rFonts w:ascii="Verdana" w:hAnsi="Verdana"/>
          <w:color w:val="555555"/>
          <w:sz w:val="17"/>
          <w:szCs w:val="17"/>
        </w:rPr>
        <w:br/>
        <w:t>I ask because everyone, except you and your high profile editors some of whom are apparently lawyers, knows that Godfrey Chidyausiku replaced Anthony Gubbay as Zimbabwe’s Chief Justice in 2001 and has remained in that capacity to this day. He was not appointed Minister of Justice at any time since then nor was he ever considered for the post of Minister of Justice except in your own mind as recorded in your book. Patrick Chinamasa has been Minister of Justice since 2000!</w:t>
      </w:r>
      <w:r w:rsidRPr="002647C9">
        <w:rPr>
          <w:rFonts w:ascii="Verdana" w:hAnsi="Verdana"/>
          <w:color w:val="555555"/>
          <w:sz w:val="17"/>
          <w:szCs w:val="17"/>
        </w:rPr>
        <w:br/>
      </w:r>
      <w:r w:rsidRPr="002647C9">
        <w:rPr>
          <w:rFonts w:ascii="Verdana" w:hAnsi="Verdana"/>
          <w:color w:val="555555"/>
          <w:sz w:val="17"/>
          <w:szCs w:val="17"/>
        </w:rPr>
        <w:br/>
        <w:t>My problem Geoff is that this blatant fabrication finds space in a book that is supposed to be written by an award winning professional journalist, with experience in investigative journalism, who respects the truth and who was supported by a high powered international team of editors some based in Harare. If you tell such lies, with such technical support, why should anyone believe anything else that is in your book? Indeed, why should anything that you write be believed?</w:t>
      </w:r>
      <w:r w:rsidRPr="002647C9">
        <w:rPr>
          <w:rFonts w:ascii="Verdana" w:hAnsi="Verdana"/>
          <w:color w:val="555555"/>
          <w:sz w:val="17"/>
          <w:szCs w:val="17"/>
        </w:rPr>
        <w:br/>
      </w:r>
      <w:r w:rsidRPr="002647C9">
        <w:rPr>
          <w:rFonts w:ascii="Verdana" w:hAnsi="Verdana"/>
          <w:color w:val="555555"/>
          <w:sz w:val="17"/>
          <w:szCs w:val="17"/>
        </w:rPr>
        <w:br/>
        <w:t>• On page 224, from the second last paragraph, you write that, “During his stint as a university lecturer, [Trevor] Ncube had had a close relationship with a colleague in the political science department, Professor Jonathan Moyo. Moyo had contributed the odd column to the Financial Gazette, and, impressed by his style, eloquence and choice of topics—the one-party state was his favourite—I asked Ncube to find out if Moyo would consider writing a regular column under his name.</w:t>
      </w:r>
      <w:r w:rsidRPr="002647C9">
        <w:rPr>
          <w:rFonts w:ascii="Verdana" w:hAnsi="Verdana"/>
          <w:color w:val="555555"/>
          <w:sz w:val="17"/>
          <w:szCs w:val="17"/>
        </w:rPr>
        <w:br/>
      </w:r>
      <w:r w:rsidRPr="002647C9">
        <w:rPr>
          <w:rFonts w:ascii="Verdana" w:hAnsi="Verdana"/>
          <w:color w:val="555555"/>
          <w:sz w:val="17"/>
          <w:szCs w:val="17"/>
        </w:rPr>
        <w:br/>
        <w:t>“Moyo agreed, and thus embarked on the tortuous road that saw him achieve both fame and notoriety.”</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Now Geoff while I can understand your desire to claim credit at the beckoning of any opportunity, I cannot understand why you should falsify a fact that can be independently cross checked and verified by anyone with the historical record.</w:t>
      </w:r>
      <w:r w:rsidRPr="002647C9">
        <w:rPr>
          <w:rFonts w:ascii="Verdana" w:hAnsi="Verdana"/>
          <w:color w:val="555555"/>
          <w:sz w:val="17"/>
          <w:szCs w:val="17"/>
        </w:rPr>
        <w:br/>
      </w:r>
      <w:r w:rsidRPr="002647C9">
        <w:rPr>
          <w:rFonts w:ascii="Verdana" w:hAnsi="Verdana"/>
          <w:color w:val="555555"/>
          <w:sz w:val="17"/>
          <w:szCs w:val="17"/>
        </w:rPr>
        <w:br/>
        <w:t>Fortunately for the public record, your claim above that you, “asked [Trevor] Ncube to find out if [Jonathan] Moyo would consider writing a regular column under his name” (page 224) is contradicted by your own words on page 316 where you write that, “When I became executive editor of the Financial Gazette in 1990, my deputy, Trevor Ncube recommended that we commission a regular column from Moyo, an unknown but apparently indefatigable political science professor at the University of Zimbabwe”.</w:t>
      </w:r>
      <w:r w:rsidRPr="002647C9">
        <w:rPr>
          <w:rFonts w:ascii="Verdana" w:hAnsi="Verdana"/>
          <w:color w:val="555555"/>
          <w:sz w:val="17"/>
          <w:szCs w:val="17"/>
        </w:rPr>
        <w:br/>
      </w:r>
      <w:r w:rsidRPr="002647C9">
        <w:rPr>
          <w:rFonts w:ascii="Verdana" w:hAnsi="Verdana"/>
          <w:color w:val="555555"/>
          <w:sz w:val="17"/>
          <w:szCs w:val="17"/>
        </w:rPr>
        <w:br/>
        <w:t>Which is which Geoff, since both claims about the same event at the same time involving the same people cannot be true? I think even your editors should have done better on things like this.</w:t>
      </w:r>
      <w:r w:rsidRPr="002647C9">
        <w:rPr>
          <w:rFonts w:ascii="Verdana" w:hAnsi="Verdana"/>
          <w:color w:val="555555"/>
          <w:sz w:val="17"/>
          <w:szCs w:val="17"/>
        </w:rPr>
        <w:br/>
      </w:r>
      <w:r w:rsidRPr="002647C9">
        <w:rPr>
          <w:rFonts w:ascii="Verdana" w:hAnsi="Verdana"/>
          <w:color w:val="555555"/>
          <w:sz w:val="17"/>
          <w:szCs w:val="17"/>
        </w:rPr>
        <w:br/>
        <w:t>Anyhow, the true position is that I never ever had a regular weekly or monthly column in the Financial Gazette whether during your time or before or after it. Never.</w:t>
      </w:r>
      <w:r w:rsidRPr="002647C9">
        <w:rPr>
          <w:rFonts w:ascii="Verdana" w:hAnsi="Verdana"/>
          <w:color w:val="555555"/>
          <w:sz w:val="17"/>
          <w:szCs w:val="17"/>
        </w:rPr>
        <w:br/>
      </w:r>
      <w:r w:rsidRPr="002647C9">
        <w:rPr>
          <w:rFonts w:ascii="Verdana" w:hAnsi="Verdana"/>
          <w:color w:val="555555"/>
          <w:sz w:val="17"/>
          <w:szCs w:val="17"/>
        </w:rPr>
        <w:br/>
        <w:t>This can be easily verified by checking the record. So why are you claiming that you gave me a regular column and I accepted when nothing of the sort ever happened in reality except maybe in your head? And why do you recklessly seek to give the impression that my career was shaped by my contributions to the Financial Gazette? How about my many publications elsewhere, including several books? How about my teaching, university and community service? Do you really think all that should not count because you were not involved in it?</w:t>
      </w:r>
      <w:r w:rsidRPr="002647C9">
        <w:rPr>
          <w:rFonts w:ascii="Verdana" w:hAnsi="Verdana"/>
          <w:color w:val="555555"/>
          <w:sz w:val="17"/>
          <w:szCs w:val="17"/>
        </w:rPr>
        <w:br/>
      </w:r>
      <w:r w:rsidRPr="002647C9">
        <w:rPr>
          <w:rFonts w:ascii="Verdana" w:hAnsi="Verdana"/>
          <w:color w:val="555555"/>
          <w:sz w:val="17"/>
          <w:szCs w:val="17"/>
        </w:rPr>
        <w:br/>
        <w:t>In any case, and this is for your information Geoff, I started writing regular contributions in the media in Zimbabwe in 1981 when I was an undergraduate student. First, I wrote for the Business Herald when it was edited by the late Linda Laxton (I hope that is how she spelt her last name). Between 1981 and 1989 I wrote a series of articles for the Sunday Mail under the encouragement of the late Willie Musarurwa. You are obviously ignorant of all this and you are blissfully happy with your ignorance to the point of publishing rubbish as fact.</w:t>
      </w:r>
      <w:r w:rsidRPr="002647C9">
        <w:rPr>
          <w:rFonts w:ascii="Verdana" w:hAnsi="Verdana"/>
          <w:color w:val="555555"/>
          <w:sz w:val="17"/>
          <w:szCs w:val="17"/>
        </w:rPr>
        <w:br/>
      </w:r>
      <w:r w:rsidRPr="002647C9">
        <w:rPr>
          <w:rFonts w:ascii="Verdana" w:hAnsi="Verdana"/>
          <w:color w:val="555555"/>
          <w:sz w:val="17"/>
          <w:szCs w:val="17"/>
        </w:rPr>
        <w:br/>
        <w:t>Between 1989 and 1990 I wrote extensively for Parade magazine which at the time was edited by Andrew Moyse and Peta Thornycroft, both of whom worked very closely with me than you ever did notwithstanding your fanciful hallucinations. Ask them and I am sure they will be kind enough to tell you a few truths you need to know and respect. Most of my media articles on and against the one-party state appeared in Parade magazine not the Financial Gazette. All this is material in the public record Geoff and thus it can be independently verified.</w:t>
      </w:r>
      <w:r w:rsidRPr="002647C9">
        <w:rPr>
          <w:rFonts w:ascii="Verdana" w:hAnsi="Verdana"/>
          <w:color w:val="555555"/>
          <w:sz w:val="17"/>
          <w:szCs w:val="17"/>
        </w:rPr>
        <w:br/>
      </w:r>
      <w:r w:rsidRPr="002647C9">
        <w:rPr>
          <w:rFonts w:ascii="Verdana" w:hAnsi="Verdana"/>
          <w:color w:val="555555"/>
          <w:sz w:val="17"/>
          <w:szCs w:val="17"/>
        </w:rPr>
        <w:br/>
        <w:t>Regarding the Financial Gazette, I started making occasional contributions (the “odd column” as you call it) long before you and Trevor Ncube got there. One of my widely debated articles on the one-party state in the Financial Gazette was published on January 5, 1990 when Clive Wilson was the editor. I continued writing for the Financial Gazette through what your call the “odd column” when Trevor Ncube joined the paper and continued the same relationship during and after your short stint there.</w:t>
      </w:r>
      <w:r w:rsidRPr="002647C9">
        <w:rPr>
          <w:rFonts w:ascii="Verdana" w:hAnsi="Verdana"/>
          <w:color w:val="555555"/>
          <w:sz w:val="17"/>
          <w:szCs w:val="17"/>
        </w:rPr>
        <w:br/>
      </w:r>
      <w:r w:rsidRPr="002647C9">
        <w:rPr>
          <w:rFonts w:ascii="Verdana" w:hAnsi="Verdana"/>
          <w:color w:val="555555"/>
          <w:sz w:val="17"/>
          <w:szCs w:val="17"/>
        </w:rPr>
        <w:br/>
        <w:t>At that time, my point of editorial contact was always Trevor Ncube. I never ever spoke to you or interacted with you about anything editorial or otherwise. On some occasions, I was told that you complained about my articles against the Zanu PF government and that you wanted me to tone down my criticism but that was always through a third party.</w:t>
      </w:r>
      <w:r w:rsidRPr="002647C9">
        <w:rPr>
          <w:rFonts w:ascii="Verdana" w:hAnsi="Verdana"/>
          <w:color w:val="555555"/>
          <w:sz w:val="17"/>
          <w:szCs w:val="17"/>
        </w:rPr>
        <w:br/>
      </w:r>
      <w:r w:rsidRPr="002647C9">
        <w:rPr>
          <w:rFonts w:ascii="Verdana" w:hAnsi="Verdana"/>
          <w:color w:val="555555"/>
          <w:sz w:val="17"/>
          <w:szCs w:val="17"/>
        </w:rPr>
        <w:br/>
        <w:t>The fact here Geoff, is that I only had the “odd column” at the Financial Gazette and not a regular column under my name as you claim. The only person then whom I remember had a regular column under his name is Eric Bloch. Clive Wilson and Trevor Ncube know all this very well and I am sure they would be astonished by yourself-serving false claims.</w:t>
      </w:r>
      <w:r w:rsidRPr="002647C9">
        <w:rPr>
          <w:rFonts w:ascii="Verdana" w:hAnsi="Verdana"/>
          <w:color w:val="555555"/>
          <w:sz w:val="17"/>
          <w:szCs w:val="17"/>
        </w:rPr>
        <w:br/>
      </w:r>
      <w:r w:rsidRPr="002647C9">
        <w:rPr>
          <w:rFonts w:ascii="Verdana" w:hAnsi="Verdana"/>
          <w:color w:val="555555"/>
          <w:sz w:val="17"/>
          <w:szCs w:val="17"/>
        </w:rPr>
        <w:br/>
        <w:t>The only regular (weekly) column I had in Zimbabwe was with the defunct Sunday Times that had been launched by the late Herbert Munangatire. He was the only person to specifically offer me a regular weekly column under my name which I accepted. Again, if you respect facts as you really should because they make for good journalism, this can be easily verified because the record is still there at the National Archives in Harare.</w:t>
      </w:r>
      <w:r w:rsidRPr="002647C9">
        <w:rPr>
          <w:rFonts w:ascii="Verdana" w:hAnsi="Verdana"/>
          <w:color w:val="555555"/>
          <w:sz w:val="17"/>
          <w:szCs w:val="17"/>
        </w:rPr>
        <w:br/>
      </w:r>
      <w:r w:rsidRPr="002647C9">
        <w:rPr>
          <w:rFonts w:ascii="Verdana" w:hAnsi="Verdana"/>
          <w:color w:val="555555"/>
          <w:sz w:val="17"/>
          <w:szCs w:val="17"/>
        </w:rPr>
        <w:br/>
        <w:t>• On page 134, the fourth paragraph, you write that “Almost from the very first issue, the Daily News, of which I was the founding editor, was targeted for reprisal by the government. I was repeatedly arrested, threatened with death and finally forced to flee the country. The man who was Mugabe’s most zealous defender and chief spin doctor at the time was Professor Jonathan Moyo. Speaking in his capacity as minister of information on 11 April 2002 about deployment of the army against civilians, Moyo expressed his considered opinion that, “where the army is deployed, people should not expect a picnic.”</w:t>
      </w:r>
      <w:r w:rsidRPr="002647C9">
        <w:rPr>
          <w:rFonts w:ascii="Verdana" w:hAnsi="Verdana"/>
          <w:color w:val="555555"/>
          <w:sz w:val="17"/>
          <w:szCs w:val="17"/>
        </w:rPr>
        <w:br/>
      </w:r>
      <w:r w:rsidRPr="002647C9">
        <w:rPr>
          <w:rFonts w:ascii="Verdana" w:hAnsi="Verdana"/>
          <w:color w:val="555555"/>
          <w:sz w:val="17"/>
          <w:szCs w:val="17"/>
        </w:rPr>
        <w:br/>
        <w:t>“I am Shona. Ironically, Moyo is Ndebele.”</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The link between the above five sentences would require the services of a Tsikamutanda (goblin) to fathom. What point are you trying to make Geoff besides showcasing your self-indulgent and shameful attempt at falsifying history at the expense of the public record?</w:t>
      </w:r>
      <w:r w:rsidRPr="002647C9">
        <w:rPr>
          <w:rFonts w:ascii="Verdana" w:hAnsi="Verdana"/>
          <w:color w:val="555555"/>
          <w:sz w:val="17"/>
          <w:szCs w:val="17"/>
        </w:rPr>
        <w:br/>
      </w:r>
      <w:r w:rsidRPr="002647C9">
        <w:rPr>
          <w:rFonts w:ascii="Verdana" w:hAnsi="Verdana"/>
          <w:color w:val="555555"/>
          <w:sz w:val="17"/>
          <w:szCs w:val="17"/>
        </w:rPr>
        <w:br/>
        <w:t>You allege that the Daily News was targeted for reprisal by the government from its very first issue. We all know that very first issue was in early 1999. Then you claim that at the time when the Daily News was targeted for reprisal from its first issue, “Mugabe’s zealous defender and chief spin doctor at the time was Professor Jonathan Moyo”.</w:t>
      </w:r>
      <w:r w:rsidRPr="002647C9">
        <w:rPr>
          <w:rFonts w:ascii="Verdana" w:hAnsi="Verdana"/>
          <w:color w:val="555555"/>
          <w:sz w:val="17"/>
          <w:szCs w:val="17"/>
        </w:rPr>
        <w:br/>
      </w:r>
      <w:r w:rsidRPr="002647C9">
        <w:rPr>
          <w:rFonts w:ascii="Verdana" w:hAnsi="Verdana"/>
          <w:color w:val="555555"/>
          <w:sz w:val="17"/>
          <w:szCs w:val="17"/>
        </w:rPr>
        <w:br/>
        <w:t>Come on Geoff, I only became a minister of information in July 2000, long after the first issue of the Daily News which you say invited reprisals from the government. Are you afraid of naming the people who were in charge of Information at the time or you are just a stupid fellow who is incapable of containing his malice?</w:t>
      </w:r>
      <w:r w:rsidRPr="002647C9">
        <w:rPr>
          <w:rFonts w:ascii="Verdana" w:hAnsi="Verdana"/>
          <w:color w:val="555555"/>
          <w:sz w:val="17"/>
          <w:szCs w:val="17"/>
        </w:rPr>
        <w:br/>
      </w:r>
      <w:r w:rsidRPr="002647C9">
        <w:rPr>
          <w:rFonts w:ascii="Verdana" w:hAnsi="Verdana"/>
          <w:color w:val="555555"/>
          <w:sz w:val="17"/>
          <w:szCs w:val="17"/>
        </w:rPr>
        <w:br/>
        <w:t>I have two other points here. First, yes Geoff I indeed did say in April 2002 that where the army is deployed people should not expect a picnic. This was true before I was born and thus before I said it. And it is true today and will be true tomorrow and long after I am gone from this world.</w:t>
      </w:r>
      <w:r w:rsidRPr="002647C9">
        <w:rPr>
          <w:rFonts w:ascii="Verdana" w:hAnsi="Verdana"/>
          <w:color w:val="555555"/>
          <w:sz w:val="17"/>
          <w:szCs w:val="17"/>
        </w:rPr>
        <w:br/>
      </w:r>
      <w:r w:rsidRPr="002647C9">
        <w:rPr>
          <w:rFonts w:ascii="Verdana" w:hAnsi="Verdana"/>
          <w:color w:val="555555"/>
          <w:sz w:val="17"/>
          <w:szCs w:val="17"/>
        </w:rPr>
        <w:br/>
        <w:t>Therefore, what I said was not original because it is a perennial truth from time immemorial. Unless you think anyone should expect a picnic where the army is deployed? If you do, then you are a fool.</w:t>
      </w:r>
      <w:r w:rsidRPr="002647C9">
        <w:rPr>
          <w:rFonts w:ascii="Verdana" w:hAnsi="Verdana"/>
          <w:color w:val="555555"/>
          <w:sz w:val="17"/>
          <w:szCs w:val="17"/>
        </w:rPr>
        <w:br/>
      </w:r>
      <w:r w:rsidRPr="002647C9">
        <w:rPr>
          <w:rFonts w:ascii="Verdana" w:hAnsi="Verdana"/>
          <w:color w:val="555555"/>
          <w:sz w:val="17"/>
          <w:szCs w:val="17"/>
        </w:rPr>
        <w:br/>
        <w:t>Please note that my statement in 2002 was aimed at (a) those in authority that deploy the army, (b) those who are where the army is deployed and (c) those who observe or write about such deployment. Surely, none of these people should expect a picnic when the army is deployed in a civilian population and therefore each and all of them should be serious and responsible to avoid disaster from the deployment of the army for many crucial reasons that should be obvious to any thinking person.</w:t>
      </w:r>
      <w:r w:rsidRPr="002647C9">
        <w:rPr>
          <w:rFonts w:ascii="Verdana" w:hAnsi="Verdana"/>
          <w:color w:val="555555"/>
          <w:sz w:val="17"/>
          <w:szCs w:val="17"/>
        </w:rPr>
        <w:br/>
      </w:r>
      <w:r w:rsidRPr="002647C9">
        <w:rPr>
          <w:rFonts w:ascii="Verdana" w:hAnsi="Verdana"/>
          <w:color w:val="555555"/>
          <w:sz w:val="17"/>
          <w:szCs w:val="17"/>
        </w:rPr>
        <w:br/>
        <w:t>I get the impression that you somehow foolishly think that you can twist my very clear statement on April 11, 2002, to water down and justify the persistent accusations you are facing about your role in supporting, covering up or not reporting the Gukurahundi atrocities in Matabeleland and Midlands provinces when you edited the Chronicle in the 80s and 90s.</w:t>
      </w:r>
      <w:r w:rsidRPr="002647C9">
        <w:rPr>
          <w:rFonts w:ascii="Verdana" w:hAnsi="Verdana"/>
          <w:color w:val="555555"/>
          <w:sz w:val="17"/>
          <w:szCs w:val="17"/>
        </w:rPr>
        <w:br/>
      </w:r>
      <w:r w:rsidRPr="002647C9">
        <w:rPr>
          <w:rFonts w:ascii="Verdana" w:hAnsi="Verdana"/>
          <w:color w:val="555555"/>
          <w:sz w:val="17"/>
          <w:szCs w:val="17"/>
        </w:rPr>
        <w:br/>
        <w:t>I hope I am wrong about this and I stand corrected if I am. But if I am not, then there is indeed something very sad about you Geoff Nyarota. Mugabe’s Zanu PF government did not deploy a regular unit of the army in the two provinces in question but it deployed a special killer unit, the Fifth Brigade, which was specifically set-up and trained to massacre people as part of a political campaign against Zapu and its supporters in Matabeleland and the Midlands provinces.</w:t>
      </w:r>
      <w:r w:rsidRPr="002647C9">
        <w:rPr>
          <w:rFonts w:ascii="Verdana" w:hAnsi="Verdana"/>
          <w:color w:val="555555"/>
          <w:sz w:val="17"/>
          <w:szCs w:val="17"/>
        </w:rPr>
        <w:br/>
      </w:r>
      <w:r w:rsidRPr="002647C9">
        <w:rPr>
          <w:rFonts w:ascii="Verdana" w:hAnsi="Verdana"/>
          <w:color w:val="555555"/>
          <w:sz w:val="17"/>
          <w:szCs w:val="17"/>
        </w:rPr>
        <w:br/>
        <w:t>Geoff I have seen the nonsense you keep writing to try and white-wash your duplicitous role. But the fact is that your worst sin is not so much about what you wrote in some of the editorials in support of the killer Fifth Brigade that some concerned people have cited, but about what you did not write Geoff, about the human tragedy that happened under your nose and pen in real time.</w:t>
      </w:r>
      <w:r w:rsidRPr="002647C9">
        <w:rPr>
          <w:rFonts w:ascii="Verdana" w:hAnsi="Verdana"/>
          <w:color w:val="555555"/>
          <w:sz w:val="17"/>
          <w:szCs w:val="17"/>
        </w:rPr>
        <w:br/>
      </w:r>
      <w:r w:rsidRPr="002647C9">
        <w:rPr>
          <w:rFonts w:ascii="Verdana" w:hAnsi="Verdana"/>
          <w:color w:val="555555"/>
          <w:sz w:val="17"/>
          <w:szCs w:val="17"/>
        </w:rPr>
        <w:br/>
        <w:t>You were part of the cover-up and falsification of the tragedy even though you most definitely knew that innocent citizens were being butchered right under your nose or your pen on a daily basis for a long period. How could a long standing human rights activist and champion of democracy and freedom of the press let that happen?</w:t>
      </w:r>
      <w:r w:rsidRPr="002647C9">
        <w:rPr>
          <w:rFonts w:ascii="Verdana" w:hAnsi="Verdana"/>
          <w:color w:val="555555"/>
          <w:sz w:val="17"/>
          <w:szCs w:val="17"/>
        </w:rPr>
        <w:br/>
      </w:r>
      <w:r w:rsidRPr="002647C9">
        <w:rPr>
          <w:rFonts w:ascii="Verdana" w:hAnsi="Verdana"/>
          <w:color w:val="555555"/>
          <w:sz w:val="17"/>
          <w:szCs w:val="17"/>
        </w:rPr>
        <w:br/>
        <w:t>This is an issue Geoff only if we must see you as a person who has always believed in freedom of the press, human rights and the rule of law among other such values that have earned you the awards you often boast about. But if your belief in these things starts in 1999, then there is nothing to talk about because the whole matter becomes a tale of crude opportunism.</w:t>
      </w:r>
      <w:r w:rsidRPr="002647C9">
        <w:rPr>
          <w:rFonts w:ascii="Verdana" w:hAnsi="Verdana"/>
          <w:color w:val="555555"/>
          <w:sz w:val="17"/>
          <w:szCs w:val="17"/>
        </w:rPr>
        <w:br/>
      </w:r>
      <w:r w:rsidRPr="002647C9">
        <w:rPr>
          <w:rFonts w:ascii="Verdana" w:hAnsi="Verdana"/>
          <w:color w:val="555555"/>
          <w:sz w:val="17"/>
          <w:szCs w:val="17"/>
        </w:rPr>
        <w:br/>
        <w:t>Otherwise, if you really did not know that innocent people in Matabeleland and Midlands provinces were being butchered by the Fifth Brigade when you lived and worked in Bulawayo as an investigative human rights reporter and editor of the Chronicle, then you are either a useless or dangerous journalist.</w:t>
      </w:r>
      <w:r w:rsidRPr="002647C9">
        <w:rPr>
          <w:rFonts w:ascii="Verdana" w:hAnsi="Verdana"/>
          <w:color w:val="555555"/>
          <w:sz w:val="17"/>
          <w:szCs w:val="17"/>
        </w:rPr>
        <w:br/>
      </w:r>
      <w:r w:rsidRPr="002647C9">
        <w:rPr>
          <w:rFonts w:ascii="Verdana" w:hAnsi="Verdana"/>
          <w:color w:val="555555"/>
          <w:sz w:val="17"/>
          <w:szCs w:val="17"/>
        </w:rPr>
        <w:br/>
        <w:t>How could you not know what was happening Geoff and how could you remain silent as a champion of human rights and freedom of expression?</w:t>
      </w:r>
      <w:r w:rsidRPr="002647C9">
        <w:rPr>
          <w:rFonts w:ascii="Verdana" w:hAnsi="Verdana"/>
          <w:color w:val="555555"/>
          <w:sz w:val="17"/>
          <w:szCs w:val="17"/>
        </w:rPr>
        <w:br/>
      </w:r>
      <w:r w:rsidRPr="002647C9">
        <w:rPr>
          <w:rFonts w:ascii="Verdana" w:hAnsi="Verdana"/>
          <w:color w:val="555555"/>
          <w:sz w:val="17"/>
          <w:szCs w:val="17"/>
        </w:rPr>
        <w:br/>
        <w:t>And, in any event, when did you really discover the importance of human rights, human life, democracy and the rule of law Geoff? In 1999 when you were with the Daily News and as an MDC activist or what?</w:t>
      </w:r>
      <w:r w:rsidRPr="002647C9">
        <w:rPr>
          <w:rFonts w:ascii="Verdana" w:hAnsi="Verdana"/>
          <w:color w:val="555555"/>
          <w:sz w:val="17"/>
          <w:szCs w:val="17"/>
        </w:rPr>
        <w:br/>
      </w:r>
      <w:r w:rsidRPr="002647C9">
        <w:rPr>
          <w:rFonts w:ascii="Verdana" w:hAnsi="Verdana"/>
          <w:color w:val="555555"/>
          <w:sz w:val="17"/>
          <w:szCs w:val="17"/>
        </w:rPr>
        <w:br/>
        <w:t>My second and last comment on your incomprehensible reference to my statement that people should not expect a picnic where the army is deployed is that you end by writing that, “I am Shona. Ironically, Moyo is Ndebele.”</w:t>
      </w:r>
      <w:r w:rsidRPr="002647C9">
        <w:rPr>
          <w:rFonts w:ascii="Verdana" w:hAnsi="Verdana"/>
          <w:color w:val="555555"/>
          <w:sz w:val="17"/>
          <w:szCs w:val="17"/>
        </w:rPr>
        <w:br/>
      </w:r>
      <w:r w:rsidRPr="002647C9">
        <w:rPr>
          <w:rFonts w:ascii="Verdana" w:hAnsi="Verdana"/>
          <w:color w:val="555555"/>
          <w:sz w:val="17"/>
          <w:szCs w:val="17"/>
        </w:rPr>
        <w:br/>
        <w:t>What is your tribal meaning of this sentence Geoff? Yes you are Shona and I am Ndebele. So what? What is the irony?</w:t>
      </w:r>
      <w:r w:rsidRPr="002647C9">
        <w:rPr>
          <w:rFonts w:ascii="Verdana" w:hAnsi="Verdana"/>
          <w:color w:val="555555"/>
          <w:sz w:val="17"/>
          <w:szCs w:val="17"/>
        </w:rPr>
        <w:br/>
      </w:r>
      <w:r w:rsidRPr="002647C9">
        <w:rPr>
          <w:rFonts w:ascii="Verdana" w:hAnsi="Verdana"/>
          <w:color w:val="555555"/>
          <w:sz w:val="17"/>
          <w:szCs w:val="17"/>
        </w:rPr>
        <w:br/>
        <w:t>Your preoccupation with tribalism Geoff is sickening and stinks to high heaven because it knows no bounds. Because I believe learning does not end, I hope that one day you will learn and accept the limits of tribalism especially now in the global village. That you are Shona and I am Ndebele is a demographic reality that does not define or diminish our humanity.</w:t>
      </w:r>
      <w:r w:rsidRPr="002647C9">
        <w:rPr>
          <w:rFonts w:ascii="Verdana" w:hAnsi="Verdana"/>
          <w:color w:val="555555"/>
          <w:sz w:val="17"/>
          <w:szCs w:val="17"/>
        </w:rPr>
        <w:br/>
      </w:r>
      <w:r w:rsidRPr="002647C9">
        <w:rPr>
          <w:rFonts w:ascii="Verdana" w:hAnsi="Verdana"/>
          <w:color w:val="555555"/>
          <w:sz w:val="17"/>
          <w:szCs w:val="17"/>
        </w:rPr>
        <w:br/>
        <w:t>• There are many other examples in your book where you deal with facts in the most reckless way and I honestly believe that your publisher and the many editors you claimed went through your manuscript ought to be ashamed for a job terribly done. Your book does not deserve to be anywhere near innocent beginning students in any field because it has no respect for facts. Perhaps graduate students can use it as an example of 'trash writing not to be emulated'.</w:t>
      </w:r>
      <w:r w:rsidRPr="002647C9">
        <w:rPr>
          <w:rFonts w:ascii="Verdana" w:hAnsi="Verdana"/>
          <w:color w:val="555555"/>
          <w:sz w:val="17"/>
          <w:szCs w:val="17"/>
        </w:rPr>
        <w:br/>
      </w:r>
      <w:r w:rsidRPr="002647C9">
        <w:rPr>
          <w:rFonts w:ascii="Verdana" w:hAnsi="Verdana"/>
          <w:color w:val="555555"/>
          <w:sz w:val="17"/>
          <w:szCs w:val="17"/>
        </w:rPr>
        <w:br/>
        <w:t>• I wish to end by bringing your attention to two other very strange things I have found in your book. On page 132, the middle of the last paragraph, you write that “…Much later, in 2005, there were widespread allegations that Ndebele [security] agents had been deployed in Harare during the iniquitous Operation Murambatsvina, which rendered hundreds of thousands of people homeless when their shacks were destroyed..”</w:t>
      </w:r>
      <w:r w:rsidRPr="002647C9">
        <w:rPr>
          <w:rFonts w:ascii="Verdana" w:hAnsi="Verdana"/>
          <w:color w:val="555555"/>
          <w:sz w:val="17"/>
          <w:szCs w:val="17"/>
        </w:rPr>
        <w:br/>
      </w:r>
      <w:r w:rsidRPr="002647C9">
        <w:rPr>
          <w:rFonts w:ascii="Verdana" w:hAnsi="Verdana"/>
          <w:color w:val="555555"/>
          <w:sz w:val="17"/>
          <w:szCs w:val="17"/>
        </w:rPr>
        <w:br/>
        <w:t>Comment</w:t>
      </w:r>
      <w:r w:rsidRPr="002647C9">
        <w:rPr>
          <w:rFonts w:ascii="Verdana" w:hAnsi="Verdana"/>
          <w:color w:val="555555"/>
          <w:sz w:val="17"/>
          <w:szCs w:val="17"/>
        </w:rPr>
        <w:br/>
      </w:r>
      <w:r w:rsidRPr="002647C9">
        <w:rPr>
          <w:rFonts w:ascii="Verdana" w:hAnsi="Verdana"/>
          <w:color w:val="555555"/>
          <w:sz w:val="17"/>
          <w:szCs w:val="17"/>
        </w:rPr>
        <w:br/>
        <w:t>What is your tribal point here Geoff? That Ndebeles were used against the Shonas in Harare during Operation Murambatsvina? Is this your sick way of trying to equalize Gukurahundi atrocities?</w:t>
      </w:r>
      <w:r w:rsidRPr="002647C9">
        <w:rPr>
          <w:rFonts w:ascii="Verdana" w:hAnsi="Verdana"/>
          <w:color w:val="555555"/>
          <w:sz w:val="17"/>
          <w:szCs w:val="17"/>
        </w:rPr>
        <w:br/>
      </w:r>
      <w:r w:rsidRPr="002647C9">
        <w:rPr>
          <w:rFonts w:ascii="Verdana" w:hAnsi="Verdana"/>
          <w:color w:val="555555"/>
          <w:sz w:val="17"/>
          <w:szCs w:val="17"/>
        </w:rPr>
        <w:br/>
        <w:t>You say there were “widespread allegations” to this effect. Why don’t you cite even one such source of such widespread allegations through a footnote as a balanced writer would do in such cases? I must tell you that I for one encountered this allegation for the first time in your book.</w:t>
      </w:r>
      <w:r w:rsidRPr="002647C9">
        <w:rPr>
          <w:rFonts w:ascii="Verdana" w:hAnsi="Verdana"/>
          <w:color w:val="555555"/>
          <w:sz w:val="17"/>
          <w:szCs w:val="17"/>
        </w:rPr>
        <w:br/>
      </w:r>
      <w:r w:rsidRPr="002647C9">
        <w:rPr>
          <w:rFonts w:ascii="Verdana" w:hAnsi="Verdana"/>
          <w:color w:val="555555"/>
          <w:sz w:val="17"/>
          <w:szCs w:val="17"/>
        </w:rPr>
        <w:br/>
        <w:t>What is going on here Geoff? Are you trying yet again to defend yourself against very serious allegations that you supported or covered up the Gukurahundi atrocities by inventing an iniquity you want your readers to believe was done by Ndebeles against the Shonas as recent as 2005 during the evil Operation Murambatsvina?</w:t>
      </w:r>
      <w:r w:rsidRPr="002647C9">
        <w:rPr>
          <w:rFonts w:ascii="Verdana" w:hAnsi="Verdana"/>
          <w:color w:val="555555"/>
          <w:sz w:val="17"/>
          <w:szCs w:val="17"/>
        </w:rPr>
        <w:br/>
      </w:r>
      <w:r w:rsidRPr="002647C9">
        <w:rPr>
          <w:rFonts w:ascii="Verdana" w:hAnsi="Verdana"/>
          <w:color w:val="555555"/>
          <w:sz w:val="17"/>
          <w:szCs w:val="17"/>
        </w:rPr>
        <w:br/>
        <w:t>Come on, Geoff! The fact is that you are making this allegation that Ndebeles brutalized Shonas in Harare during Operation Murambatsvina for your own personal tribal purposes.</w:t>
      </w:r>
      <w:r w:rsidRPr="002647C9">
        <w:rPr>
          <w:rFonts w:ascii="Verdana" w:hAnsi="Verdana"/>
          <w:color w:val="555555"/>
          <w:sz w:val="17"/>
          <w:szCs w:val="17"/>
        </w:rPr>
        <w:br/>
      </w:r>
      <w:r w:rsidRPr="002647C9">
        <w:rPr>
          <w:rFonts w:ascii="Verdana" w:hAnsi="Verdana"/>
          <w:color w:val="555555"/>
          <w:sz w:val="17"/>
          <w:szCs w:val="17"/>
        </w:rPr>
        <w:br/>
        <w:t>What is worse is that you were not in Harare at the time of Operation Murambatsvina but you were in Matabeleland during Gukurahundi. To me the false claim in your book alleging that Ndebele security agents were deployed in Harare against the Shonas during Operation Murambatsvina in 2005 shows that you are a very stupid, irresponsible and dangerous person masquerading as an award winning human rights journalist. This is my considered view and that is why I was very sad after reading your book.</w:t>
      </w:r>
      <w:r w:rsidRPr="002647C9">
        <w:rPr>
          <w:rFonts w:ascii="Verdana" w:hAnsi="Verdana"/>
          <w:color w:val="555555"/>
          <w:sz w:val="17"/>
          <w:szCs w:val="17"/>
        </w:rPr>
        <w:br/>
      </w:r>
      <w:r w:rsidRPr="002647C9">
        <w:rPr>
          <w:rFonts w:ascii="Verdana" w:hAnsi="Verdana"/>
          <w:color w:val="555555"/>
          <w:sz w:val="17"/>
          <w:szCs w:val="17"/>
        </w:rPr>
        <w:br/>
        <w:t>If you really do not know anything about Operation Murambatsvina, take note that it was a countrywide operation that included Harare and Bulawayo at the same time. Operation Murambatsvina affected everyone in the country directly or indirectly.</w:t>
      </w:r>
      <w:r w:rsidRPr="002647C9">
        <w:rPr>
          <w:rFonts w:ascii="Verdana" w:hAnsi="Verdana"/>
          <w:color w:val="555555"/>
          <w:sz w:val="17"/>
          <w:szCs w:val="17"/>
        </w:rPr>
        <w:br/>
      </w:r>
      <w:r w:rsidRPr="002647C9">
        <w:rPr>
          <w:rFonts w:ascii="Verdana" w:hAnsi="Verdana"/>
          <w:color w:val="555555"/>
          <w:sz w:val="17"/>
          <w:szCs w:val="17"/>
        </w:rPr>
        <w:br/>
        <w:t>The claim on page 132 in your book that Ndebele security agents were used against the Shonas in Harare is therefore idiotic.</w:t>
      </w:r>
      <w:r w:rsidRPr="002647C9">
        <w:rPr>
          <w:rFonts w:ascii="Verdana" w:hAnsi="Verdana"/>
          <w:color w:val="555555"/>
          <w:sz w:val="17"/>
          <w:szCs w:val="17"/>
        </w:rPr>
        <w:br/>
      </w:r>
      <w:r w:rsidRPr="002647C9">
        <w:rPr>
          <w:rFonts w:ascii="Verdana" w:hAnsi="Verdana"/>
          <w:color w:val="555555"/>
          <w:sz w:val="17"/>
          <w:szCs w:val="17"/>
        </w:rPr>
        <w:br/>
        <w:t>Don’t be surprised if many lose respect for you because this is just too much from a person who seems determined to stir tribal tension at very turn or opportunity.</w:t>
      </w:r>
      <w:r w:rsidRPr="002647C9">
        <w:rPr>
          <w:rFonts w:ascii="Verdana" w:hAnsi="Verdana"/>
          <w:color w:val="555555"/>
          <w:sz w:val="17"/>
          <w:szCs w:val="17"/>
        </w:rPr>
        <w:br/>
      </w:r>
      <w:r w:rsidRPr="002647C9">
        <w:rPr>
          <w:rFonts w:ascii="Verdana" w:hAnsi="Verdana"/>
          <w:color w:val="555555"/>
          <w:sz w:val="17"/>
          <w:szCs w:val="17"/>
        </w:rPr>
        <w:br/>
        <w:t>• Lastly, Geoff, after reading your book, I asked myself what it is in terms of substantive issues or values that you as the author expect your national and international reader to take from it or benefit. What is your thematic message Geoff? As I mentioned at the beginning, you wrote a lot about yourself in exaggerated narcissistic terms and you butchered basic facts like nobody’s business. What was the purpose?</w:t>
      </w:r>
      <w:r w:rsidRPr="002647C9">
        <w:rPr>
          <w:rFonts w:ascii="Verdana" w:hAnsi="Verdana"/>
          <w:color w:val="555555"/>
          <w:sz w:val="17"/>
          <w:szCs w:val="17"/>
        </w:rPr>
        <w:br/>
      </w:r>
      <w:r w:rsidRPr="002647C9">
        <w:rPr>
          <w:rFonts w:ascii="Verdana" w:hAnsi="Verdana"/>
          <w:color w:val="555555"/>
          <w:sz w:val="17"/>
          <w:szCs w:val="17"/>
        </w:rPr>
        <w:br/>
        <w:t>That your book is full of these narcissistic things is very bad Geoff. But what is worse is that you have absolutely nothing thematic or substantive to say or advance about things which some of us thought are supposed to be the reasons you are said to be an award winning journalist. I mean thematic or substantive things like press freedom, human rights, democracy, the rule of law and tolerance to name the obvious important cases. You have nothing to say about these things. There is no new methodology or theory beyond your narcissism. So what are you about Geoff?</w:t>
      </w:r>
      <w:r w:rsidRPr="002647C9">
        <w:rPr>
          <w:rFonts w:ascii="Verdana" w:hAnsi="Verdana"/>
          <w:color w:val="555555"/>
          <w:sz w:val="17"/>
          <w:szCs w:val="17"/>
        </w:rPr>
        <w:br/>
      </w:r>
      <w:r w:rsidRPr="002647C9">
        <w:rPr>
          <w:rFonts w:ascii="Verdana" w:hAnsi="Verdana"/>
          <w:color w:val="555555"/>
          <w:sz w:val="17"/>
          <w:szCs w:val="17"/>
        </w:rPr>
        <w:br/>
        <w:t>The quickest way for any reader to find out that you have nothing thematic or substantive to say about these fundamental values is to check the index of your book. They will find skimpy references to things like “apartheid” but no entries on press freedom (only press freedom award that you probably won heavens knows what for) or human rights or democracy or the rule of law and so forth. No. It is pathetic Geoff. How can you write from Harvard University, of all liberal universities in the world, and have nothing to say about the very liberal concepts that define the media and politics?</w:t>
      </w:r>
      <w:r w:rsidRPr="002647C9">
        <w:rPr>
          <w:rFonts w:ascii="Verdana" w:hAnsi="Verdana"/>
          <w:color w:val="555555"/>
          <w:sz w:val="17"/>
          <w:szCs w:val="17"/>
        </w:rPr>
        <w:br/>
      </w:r>
      <w:r w:rsidRPr="002647C9">
        <w:rPr>
          <w:rFonts w:ascii="Verdana" w:hAnsi="Verdana"/>
          <w:color w:val="555555"/>
          <w:sz w:val="17"/>
          <w:szCs w:val="17"/>
        </w:rPr>
        <w:br/>
        <w:t>Anyhow, I hope your book will be reviewed by competent people soon. But I can tell you without any prejudice or fear or favour that your book is plain trash. It does not add anything to human civilization, let alone to literary development.</w:t>
      </w:r>
      <w:r w:rsidRPr="002647C9">
        <w:rPr>
          <w:rFonts w:ascii="Verdana" w:hAnsi="Verdana"/>
          <w:color w:val="555555"/>
          <w:sz w:val="17"/>
          <w:szCs w:val="17"/>
        </w:rPr>
        <w:br/>
      </w:r>
      <w:r w:rsidRPr="002647C9">
        <w:rPr>
          <w:rFonts w:ascii="Verdana" w:hAnsi="Verdana"/>
          <w:color w:val="555555"/>
          <w:sz w:val="17"/>
          <w:szCs w:val="17"/>
        </w:rPr>
        <w:br/>
        <w:t>I feel compelled to tell you this truth because you made a point of alerting me to your book’s publication in the hope that I would buy it in order to read it which I did. Also, I hold you in high esteem as one of the internationally renowned Zimbabwean journalists. Your professional achievements are a credit to all Zimbabweans.</w:t>
      </w:r>
      <w:r w:rsidRPr="002647C9">
        <w:rPr>
          <w:rFonts w:ascii="Verdana" w:hAnsi="Verdana"/>
          <w:color w:val="555555"/>
          <w:sz w:val="17"/>
          <w:szCs w:val="17"/>
        </w:rPr>
        <w:br/>
      </w:r>
      <w:r w:rsidRPr="002647C9">
        <w:rPr>
          <w:rFonts w:ascii="Verdana" w:hAnsi="Verdana"/>
          <w:color w:val="555555"/>
          <w:sz w:val="17"/>
          <w:szCs w:val="17"/>
        </w:rPr>
        <w:br/>
        <w:t>Finally, I am aware that your initial reaction to this open letter was to say that it is an attempt to silence you. Far from it. There is no way I or any other reader can silence you by merely reacting or responding to what you have already published.</w:t>
      </w:r>
      <w:r w:rsidRPr="002647C9">
        <w:rPr>
          <w:rFonts w:ascii="Verdana" w:hAnsi="Verdana"/>
          <w:color w:val="555555"/>
          <w:sz w:val="17"/>
          <w:szCs w:val="17"/>
        </w:rPr>
        <w:br/>
      </w:r>
      <w:r w:rsidRPr="002647C9">
        <w:rPr>
          <w:rFonts w:ascii="Verdana" w:hAnsi="Verdana"/>
          <w:color w:val="555555"/>
          <w:sz w:val="17"/>
          <w:szCs w:val="17"/>
        </w:rPr>
        <w:br/>
        <w:t>The fact is that your book is now in bookstores and only you and your publisher know who is distributing it and how. I have no interest in that whatsoever save to say at least I am one of the few who had to part with scarce forex to buy your book in South Africa as it is not available in Zimbabwe. I don’t therefore see how buying your book and contributing to your income can be seen as an attempt to silence you.</w:t>
      </w:r>
      <w:r w:rsidRPr="002647C9">
        <w:rPr>
          <w:rFonts w:ascii="Verdana" w:hAnsi="Verdana"/>
          <w:color w:val="555555"/>
          <w:sz w:val="17"/>
          <w:szCs w:val="17"/>
        </w:rPr>
        <w:br/>
      </w:r>
      <w:r w:rsidRPr="002647C9">
        <w:rPr>
          <w:rFonts w:ascii="Verdana" w:hAnsi="Verdana"/>
          <w:color w:val="555555"/>
          <w:sz w:val="17"/>
          <w:szCs w:val="17"/>
        </w:rPr>
        <w:br/>
        <w:t>Only you and your friends can try to silence your readers, like myself, by blackmailing or somehow intimidating them into keeping quiet about any factual error or misrepresentation they find in your book. That kind of blackmail or intimidation would definitely not work on me.</w:t>
      </w:r>
      <w:r w:rsidRPr="002647C9">
        <w:rPr>
          <w:rFonts w:ascii="Verdana" w:hAnsi="Verdana"/>
          <w:color w:val="555555"/>
          <w:sz w:val="17"/>
          <w:szCs w:val="17"/>
        </w:rPr>
        <w:br/>
      </w:r>
      <w:r w:rsidRPr="002647C9">
        <w:rPr>
          <w:rFonts w:ascii="Verdana" w:hAnsi="Verdana"/>
          <w:color w:val="555555"/>
          <w:sz w:val="17"/>
          <w:szCs w:val="17"/>
        </w:rPr>
        <w:br/>
        <w:t>Even so, I have only commented on matters of fact and obvious omissions without giving you my overall impression of the book as a whole about which I reserve my comment for another occasion should that be necessary.</w:t>
      </w:r>
      <w:r w:rsidRPr="002647C9">
        <w:rPr>
          <w:rFonts w:ascii="Verdana" w:hAnsi="Verdana"/>
          <w:color w:val="555555"/>
          <w:sz w:val="17"/>
          <w:szCs w:val="17"/>
        </w:rPr>
        <w:br/>
      </w:r>
      <w:r w:rsidRPr="002647C9">
        <w:rPr>
          <w:rFonts w:ascii="Verdana" w:hAnsi="Verdana"/>
          <w:color w:val="555555"/>
          <w:sz w:val="17"/>
          <w:szCs w:val="17"/>
        </w:rPr>
        <w:br/>
        <w:t>Best regards,</w:t>
      </w:r>
      <w:r w:rsidRPr="002647C9">
        <w:rPr>
          <w:rFonts w:ascii="Verdana" w:hAnsi="Verdana"/>
          <w:color w:val="555555"/>
          <w:sz w:val="17"/>
          <w:szCs w:val="17"/>
        </w:rPr>
        <w:br/>
      </w:r>
      <w:r w:rsidRPr="002647C9">
        <w:rPr>
          <w:rFonts w:ascii="Verdana" w:hAnsi="Verdana"/>
          <w:color w:val="555555"/>
          <w:sz w:val="17"/>
          <w:szCs w:val="17"/>
        </w:rPr>
        <w:br/>
        <w:t>Jonathan Moyo</w:t>
      </w:r>
    </w:p>
    <w:p w:rsidR="007B5457" w:rsidRDefault="007B5457" w:rsidP="004C6501">
      <w:pPr>
        <w:spacing w:line="480" w:lineRule="auto"/>
        <w:jc w:val="center"/>
        <w:rPr>
          <w:b/>
        </w:rPr>
      </w:pPr>
    </w:p>
    <w:sectPr w:rsidR="007B5457" w:rsidSect="001D7B8B">
      <w:footerReference w:type="even" r:id="rId15"/>
      <w:footerReference w:type="default" r:id="rId16"/>
      <w:footerReference w:type="first" r:id="rId17"/>
      <w:pgSz w:w="12240" w:h="15840"/>
      <w:pgMar w:top="1440" w:right="1800" w:bottom="1440" w:left="180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A7A" w:rsidRDefault="009F4A7A">
      <w:r>
        <w:separator/>
      </w:r>
    </w:p>
  </w:endnote>
  <w:endnote w:type="continuationSeparator" w:id="0">
    <w:p w:rsidR="009F4A7A" w:rsidRDefault="009F4A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A7A" w:rsidRDefault="006E775D">
    <w:pPr>
      <w:pStyle w:val="Footer"/>
      <w:framePr w:wrap="around" w:vAnchor="text" w:hAnchor="margin" w:xAlign="center" w:y="1"/>
      <w:rPr>
        <w:rStyle w:val="PageNumber"/>
      </w:rPr>
    </w:pPr>
    <w:r>
      <w:rPr>
        <w:rStyle w:val="PageNumber"/>
      </w:rPr>
      <w:fldChar w:fldCharType="begin"/>
    </w:r>
    <w:r w:rsidR="009F4A7A">
      <w:rPr>
        <w:rStyle w:val="PageNumber"/>
      </w:rPr>
      <w:instrText xml:space="preserve">PAGE  </w:instrText>
    </w:r>
    <w:r>
      <w:rPr>
        <w:rStyle w:val="PageNumber"/>
      </w:rPr>
      <w:fldChar w:fldCharType="end"/>
    </w:r>
  </w:p>
  <w:p w:rsidR="009F4A7A" w:rsidRDefault="009F4A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A7A" w:rsidRDefault="006E775D">
    <w:pPr>
      <w:pStyle w:val="Footer"/>
      <w:jc w:val="center"/>
    </w:pPr>
    <w:fldSimple w:instr=" PAGE   \* MERGEFORMAT ">
      <w:r w:rsidR="006F4C7A">
        <w:rPr>
          <w:noProof/>
        </w:rPr>
        <w:t>311</w:t>
      </w:r>
    </w:fldSimple>
  </w:p>
  <w:p w:rsidR="009F4A7A" w:rsidRDefault="009F4A7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A7A" w:rsidRPr="002B5083" w:rsidRDefault="009F4A7A" w:rsidP="001D7B8B">
    <w:pPr>
      <w:spacing w:line="480" w:lineRule="auto"/>
      <w:rPr>
        <w:sz w:val="16"/>
        <w:szCs w:val="16"/>
      </w:rPr>
    </w:pPr>
    <w:r>
      <w:rPr>
        <w:sz w:val="16"/>
        <w:szCs w:val="16"/>
      </w:rPr>
      <w:t>1.</w:t>
    </w:r>
    <w:r w:rsidRPr="002B5083">
      <w:rPr>
        <w:sz w:val="16"/>
        <w:szCs w:val="16"/>
      </w:rPr>
      <w:t xml:space="preserve"> The Ndebele largely reside</w:t>
    </w:r>
    <w:r>
      <w:rPr>
        <w:sz w:val="16"/>
        <w:szCs w:val="16"/>
      </w:rPr>
      <w:t>d</w:t>
    </w:r>
    <w:r w:rsidRPr="002B5083">
      <w:rPr>
        <w:sz w:val="16"/>
        <w:szCs w:val="16"/>
      </w:rPr>
      <w:t xml:space="preserve"> (resided) in the two provinces of Matebeleland and Midlands. The term Ndebele is used to refer to a number of groupings namely Ndebele, Kalanga, Lozwi, Sotho, Xhosa, Zulu, Tonga, Nambiya, Shangani, Venda and Nanzwa (Mthwakazi Action Group, 2000). In contrast, Shona is an umbrella </w:t>
    </w:r>
    <w:r>
      <w:rPr>
        <w:sz w:val="16"/>
        <w:szCs w:val="16"/>
      </w:rPr>
      <w:t xml:space="preserve">term </w:t>
    </w:r>
    <w:r w:rsidRPr="002B5083">
      <w:rPr>
        <w:sz w:val="16"/>
        <w:szCs w:val="16"/>
      </w:rPr>
      <w:t xml:space="preserve">that refers the groups namely Zezuru, Karanga, Korekore and Manyika. Originally the term is derived from Isi Zulu. Due to intermarriages and patterns of intra country migration, descriptions of distinct ethnic groups are ill defined at present. </w:t>
    </w:r>
  </w:p>
  <w:p w:rsidR="009F4A7A" w:rsidRDefault="009F4A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A7A" w:rsidRDefault="009F4A7A">
      <w:r>
        <w:separator/>
      </w:r>
    </w:p>
  </w:footnote>
  <w:footnote w:type="continuationSeparator" w:id="0">
    <w:p w:rsidR="009F4A7A" w:rsidRDefault="009F4A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2A001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3E4568"/>
    <w:multiLevelType w:val="hybridMultilevel"/>
    <w:tmpl w:val="DE96B3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852F12"/>
    <w:multiLevelType w:val="multilevel"/>
    <w:tmpl w:val="24D0865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B95EC9"/>
    <w:multiLevelType w:val="multilevel"/>
    <w:tmpl w:val="14DE0C2C"/>
    <w:lvl w:ilvl="0">
      <w:start w:val="3"/>
      <w:numFmt w:val="decimal"/>
      <w:lvlText w:val="%1"/>
      <w:lvlJc w:val="left"/>
      <w:pPr>
        <w:ind w:left="480" w:hanging="480"/>
      </w:pPr>
      <w:rPr>
        <w:rFonts w:hint="default"/>
        <w:u w:val="none"/>
      </w:rPr>
    </w:lvl>
    <w:lvl w:ilvl="1">
      <w:start w:val="4"/>
      <w:numFmt w:val="decimal"/>
      <w:lvlText w:val="%1.%2"/>
      <w:lvlJc w:val="left"/>
      <w:pPr>
        <w:ind w:left="480" w:hanging="480"/>
      </w:pPr>
      <w:rPr>
        <w:rFonts w:hint="default"/>
        <w:u w:val="none"/>
      </w:rPr>
    </w:lvl>
    <w:lvl w:ilvl="2">
      <w:start w:val="6"/>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
    <w:nsid w:val="0D1508EA"/>
    <w:multiLevelType w:val="hybridMultilevel"/>
    <w:tmpl w:val="8954C59E"/>
    <w:lvl w:ilvl="0" w:tplc="1702F2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4D4266"/>
    <w:multiLevelType w:val="multilevel"/>
    <w:tmpl w:val="50BA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8731EE7"/>
    <w:multiLevelType w:val="hybridMultilevel"/>
    <w:tmpl w:val="7E2A7CDA"/>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7">
    <w:nsid w:val="205106ED"/>
    <w:multiLevelType w:val="multilevel"/>
    <w:tmpl w:val="BC049BE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5334A26"/>
    <w:multiLevelType w:val="hybridMultilevel"/>
    <w:tmpl w:val="F9BC2898"/>
    <w:lvl w:ilvl="0" w:tplc="04090017">
      <w:start w:val="1"/>
      <w:numFmt w:val="lowerLetter"/>
      <w:lvlText w:val="%1)"/>
      <w:lvlJc w:val="left"/>
      <w:pPr>
        <w:tabs>
          <w:tab w:val="num" w:pos="720"/>
        </w:tabs>
        <w:ind w:left="720" w:hanging="360"/>
      </w:pPr>
    </w:lvl>
    <w:lvl w:ilvl="1" w:tplc="56C89C78">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4A26A2"/>
    <w:multiLevelType w:val="multilevel"/>
    <w:tmpl w:val="263A0D08"/>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CA912B0"/>
    <w:multiLevelType w:val="multilevel"/>
    <w:tmpl w:val="3DCC3D6A"/>
    <w:lvl w:ilvl="0">
      <w:start w:val="3"/>
      <w:numFmt w:val="decimal"/>
      <w:lvlText w:val="%1"/>
      <w:lvlJc w:val="left"/>
      <w:pPr>
        <w:ind w:left="480" w:hanging="480"/>
      </w:pPr>
      <w:rPr>
        <w:rFonts w:hint="default"/>
        <w:u w:val="none"/>
      </w:rPr>
    </w:lvl>
    <w:lvl w:ilvl="1">
      <w:start w:val="3"/>
      <w:numFmt w:val="decimal"/>
      <w:lvlText w:val="%1.%2"/>
      <w:lvlJc w:val="left"/>
      <w:pPr>
        <w:ind w:left="480" w:hanging="480"/>
      </w:pPr>
      <w:rPr>
        <w:rFonts w:hint="default"/>
        <w:u w:val="none"/>
      </w:rPr>
    </w:lvl>
    <w:lvl w:ilvl="2">
      <w:start w:val="6"/>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1">
    <w:nsid w:val="32691BFA"/>
    <w:multiLevelType w:val="hybridMultilevel"/>
    <w:tmpl w:val="F690B250"/>
    <w:lvl w:ilvl="0" w:tplc="1A1AD2A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3C804AE"/>
    <w:multiLevelType w:val="hybridMultilevel"/>
    <w:tmpl w:val="841CC8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4B0C4987"/>
    <w:multiLevelType w:val="hybridMultilevel"/>
    <w:tmpl w:val="F906E7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50883491"/>
    <w:multiLevelType w:val="hybridMultilevel"/>
    <w:tmpl w:val="C9CC2F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51335B9D"/>
    <w:multiLevelType w:val="hybridMultilevel"/>
    <w:tmpl w:val="5A0613C2"/>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5C805CD4"/>
    <w:multiLevelType w:val="hybridMultilevel"/>
    <w:tmpl w:val="90741A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7585597"/>
    <w:multiLevelType w:val="multilevel"/>
    <w:tmpl w:val="AFC83BBA"/>
    <w:lvl w:ilvl="0">
      <w:start w:val="3"/>
      <w:numFmt w:val="decimal"/>
      <w:lvlText w:val="%1"/>
      <w:lvlJc w:val="left"/>
      <w:pPr>
        <w:ind w:left="480" w:hanging="480"/>
      </w:pPr>
      <w:rPr>
        <w:rFonts w:hint="default"/>
        <w:u w:val="none"/>
      </w:rPr>
    </w:lvl>
    <w:lvl w:ilvl="1">
      <w:start w:val="3"/>
      <w:numFmt w:val="decimal"/>
      <w:lvlText w:val="%1.%2"/>
      <w:lvlJc w:val="left"/>
      <w:pPr>
        <w:ind w:left="480" w:hanging="480"/>
      </w:pPr>
      <w:rPr>
        <w:rFonts w:hint="default"/>
        <w:u w:val="none"/>
      </w:rPr>
    </w:lvl>
    <w:lvl w:ilvl="2">
      <w:start w:val="5"/>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8">
    <w:nsid w:val="71214AF6"/>
    <w:multiLevelType w:val="multilevel"/>
    <w:tmpl w:val="2168104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3F4161A"/>
    <w:multiLevelType w:val="multilevel"/>
    <w:tmpl w:val="41B2BCAC"/>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43859B5"/>
    <w:multiLevelType w:val="hybridMultilevel"/>
    <w:tmpl w:val="07165B72"/>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743F665A"/>
    <w:multiLevelType w:val="multilevel"/>
    <w:tmpl w:val="9D8A327C"/>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A903BB8"/>
    <w:multiLevelType w:val="multilevel"/>
    <w:tmpl w:val="A316F50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AFB4642"/>
    <w:multiLevelType w:val="multilevel"/>
    <w:tmpl w:val="CC42AC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5"/>
  </w:num>
  <w:num w:numId="3">
    <w:abstractNumId w:val="16"/>
  </w:num>
  <w:num w:numId="4">
    <w:abstractNumId w:val="11"/>
  </w:num>
  <w:num w:numId="5">
    <w:abstractNumId w:val="20"/>
  </w:num>
  <w:num w:numId="6">
    <w:abstractNumId w:val="1"/>
  </w:num>
  <w:num w:numId="7">
    <w:abstractNumId w:val="2"/>
  </w:num>
  <w:num w:numId="8">
    <w:abstractNumId w:val="22"/>
  </w:num>
  <w:num w:numId="9">
    <w:abstractNumId w:val="18"/>
  </w:num>
  <w:num w:numId="10">
    <w:abstractNumId w:val="3"/>
  </w:num>
  <w:num w:numId="11">
    <w:abstractNumId w:val="14"/>
  </w:num>
  <w:num w:numId="12">
    <w:abstractNumId w:val="6"/>
  </w:num>
  <w:num w:numId="13">
    <w:abstractNumId w:val="10"/>
  </w:num>
  <w:num w:numId="14">
    <w:abstractNumId w:val="12"/>
  </w:num>
  <w:num w:numId="15">
    <w:abstractNumId w:val="13"/>
  </w:num>
  <w:num w:numId="16">
    <w:abstractNumId w:val="23"/>
  </w:num>
  <w:num w:numId="17">
    <w:abstractNumId w:val="7"/>
  </w:num>
  <w:num w:numId="18">
    <w:abstractNumId w:val="17"/>
  </w:num>
  <w:num w:numId="19">
    <w:abstractNumId w:val="21"/>
  </w:num>
  <w:num w:numId="20">
    <w:abstractNumId w:val="5"/>
  </w:num>
  <w:num w:numId="21">
    <w:abstractNumId w:val="9"/>
  </w:num>
  <w:num w:numId="22">
    <w:abstractNumId w:val="4"/>
  </w:num>
  <w:num w:numId="23">
    <w:abstractNumId w:val="0"/>
  </w:num>
  <w:num w:numId="24">
    <w:abstractNumId w:val="1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embedSystemFonts/>
  <w:activeWritingStyle w:appName="MSWord" w:lang="en-GB" w:vendorID="64" w:dllVersion="131078" w:nlCheck="1" w:checkStyle="1"/>
  <w:activeWritingStyle w:appName="MSWord" w:lang="en-US" w:vendorID="64" w:dllVersion="131078" w:nlCheck="1" w:checkStyle="1"/>
  <w:stylePaneFormatFilter w:val="3F01"/>
  <w:trackRevision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54628"/>
    <w:rsid w:val="000000EE"/>
    <w:rsid w:val="0000158B"/>
    <w:rsid w:val="000030CC"/>
    <w:rsid w:val="0000348F"/>
    <w:rsid w:val="0000421F"/>
    <w:rsid w:val="00006194"/>
    <w:rsid w:val="000072ED"/>
    <w:rsid w:val="00011023"/>
    <w:rsid w:val="0001176C"/>
    <w:rsid w:val="00013B73"/>
    <w:rsid w:val="00015B96"/>
    <w:rsid w:val="0001624A"/>
    <w:rsid w:val="00016ED7"/>
    <w:rsid w:val="00020321"/>
    <w:rsid w:val="00020D4B"/>
    <w:rsid w:val="0002114D"/>
    <w:rsid w:val="00027540"/>
    <w:rsid w:val="0003104C"/>
    <w:rsid w:val="00031AD9"/>
    <w:rsid w:val="000321DF"/>
    <w:rsid w:val="00033239"/>
    <w:rsid w:val="00033B71"/>
    <w:rsid w:val="00034A24"/>
    <w:rsid w:val="00035AAA"/>
    <w:rsid w:val="00042A2E"/>
    <w:rsid w:val="00043355"/>
    <w:rsid w:val="000438F8"/>
    <w:rsid w:val="00043F67"/>
    <w:rsid w:val="0004612B"/>
    <w:rsid w:val="00046200"/>
    <w:rsid w:val="0004640B"/>
    <w:rsid w:val="00046432"/>
    <w:rsid w:val="000478D1"/>
    <w:rsid w:val="0005146C"/>
    <w:rsid w:val="00052486"/>
    <w:rsid w:val="00052A59"/>
    <w:rsid w:val="000547EB"/>
    <w:rsid w:val="0005564C"/>
    <w:rsid w:val="00056632"/>
    <w:rsid w:val="00056A5B"/>
    <w:rsid w:val="000607FA"/>
    <w:rsid w:val="00061B74"/>
    <w:rsid w:val="00061D88"/>
    <w:rsid w:val="00063115"/>
    <w:rsid w:val="0006719E"/>
    <w:rsid w:val="0007040A"/>
    <w:rsid w:val="00070F2F"/>
    <w:rsid w:val="000714CA"/>
    <w:rsid w:val="0007241D"/>
    <w:rsid w:val="00072F2A"/>
    <w:rsid w:val="00073208"/>
    <w:rsid w:val="00073631"/>
    <w:rsid w:val="00074033"/>
    <w:rsid w:val="00074313"/>
    <w:rsid w:val="000743F3"/>
    <w:rsid w:val="00074534"/>
    <w:rsid w:val="000847D7"/>
    <w:rsid w:val="0008525A"/>
    <w:rsid w:val="00086398"/>
    <w:rsid w:val="00086BE7"/>
    <w:rsid w:val="000912D2"/>
    <w:rsid w:val="00095E34"/>
    <w:rsid w:val="000969E3"/>
    <w:rsid w:val="00096DC0"/>
    <w:rsid w:val="000A059C"/>
    <w:rsid w:val="000A0B1C"/>
    <w:rsid w:val="000A2B3C"/>
    <w:rsid w:val="000A789B"/>
    <w:rsid w:val="000B3820"/>
    <w:rsid w:val="000B3A85"/>
    <w:rsid w:val="000B3ACA"/>
    <w:rsid w:val="000B50C8"/>
    <w:rsid w:val="000B51AB"/>
    <w:rsid w:val="000B5234"/>
    <w:rsid w:val="000B5ABB"/>
    <w:rsid w:val="000B5CF1"/>
    <w:rsid w:val="000B6576"/>
    <w:rsid w:val="000B7C0C"/>
    <w:rsid w:val="000C06D8"/>
    <w:rsid w:val="000C0DA4"/>
    <w:rsid w:val="000C2975"/>
    <w:rsid w:val="000C2CDE"/>
    <w:rsid w:val="000C6D45"/>
    <w:rsid w:val="000C751C"/>
    <w:rsid w:val="000D30E6"/>
    <w:rsid w:val="000D3B72"/>
    <w:rsid w:val="000D5F93"/>
    <w:rsid w:val="000D6212"/>
    <w:rsid w:val="000D740A"/>
    <w:rsid w:val="000E3030"/>
    <w:rsid w:val="000E4FC6"/>
    <w:rsid w:val="000E6279"/>
    <w:rsid w:val="000E7EC8"/>
    <w:rsid w:val="000F0044"/>
    <w:rsid w:val="000F0F0E"/>
    <w:rsid w:val="000F12E9"/>
    <w:rsid w:val="000F1B97"/>
    <w:rsid w:val="000F224C"/>
    <w:rsid w:val="000F3FA2"/>
    <w:rsid w:val="000F4F83"/>
    <w:rsid w:val="000F553B"/>
    <w:rsid w:val="000F7190"/>
    <w:rsid w:val="000F7D03"/>
    <w:rsid w:val="00103624"/>
    <w:rsid w:val="00105195"/>
    <w:rsid w:val="001125A9"/>
    <w:rsid w:val="00113C16"/>
    <w:rsid w:val="00115E5E"/>
    <w:rsid w:val="00115FCA"/>
    <w:rsid w:val="00116D36"/>
    <w:rsid w:val="001205B0"/>
    <w:rsid w:val="001215E3"/>
    <w:rsid w:val="00122433"/>
    <w:rsid w:val="00123823"/>
    <w:rsid w:val="001239E0"/>
    <w:rsid w:val="00127708"/>
    <w:rsid w:val="00127A2D"/>
    <w:rsid w:val="00133011"/>
    <w:rsid w:val="001333BA"/>
    <w:rsid w:val="001421FD"/>
    <w:rsid w:val="00144583"/>
    <w:rsid w:val="001447BE"/>
    <w:rsid w:val="001506BA"/>
    <w:rsid w:val="00151526"/>
    <w:rsid w:val="00151CD6"/>
    <w:rsid w:val="001533EC"/>
    <w:rsid w:val="00154822"/>
    <w:rsid w:val="00154EAD"/>
    <w:rsid w:val="001560F7"/>
    <w:rsid w:val="0016136F"/>
    <w:rsid w:val="001620C5"/>
    <w:rsid w:val="001630B9"/>
    <w:rsid w:val="0016487B"/>
    <w:rsid w:val="00164EE0"/>
    <w:rsid w:val="0016597E"/>
    <w:rsid w:val="00167441"/>
    <w:rsid w:val="00167ECF"/>
    <w:rsid w:val="0017066D"/>
    <w:rsid w:val="00170F5F"/>
    <w:rsid w:val="00171DFC"/>
    <w:rsid w:val="001726C7"/>
    <w:rsid w:val="001754AB"/>
    <w:rsid w:val="00177691"/>
    <w:rsid w:val="00180ADC"/>
    <w:rsid w:val="00180D2C"/>
    <w:rsid w:val="00180DDF"/>
    <w:rsid w:val="0018126C"/>
    <w:rsid w:val="00181717"/>
    <w:rsid w:val="00181CAA"/>
    <w:rsid w:val="00182540"/>
    <w:rsid w:val="00182C0A"/>
    <w:rsid w:val="00184849"/>
    <w:rsid w:val="0018489E"/>
    <w:rsid w:val="001850C5"/>
    <w:rsid w:val="001857AD"/>
    <w:rsid w:val="0018589D"/>
    <w:rsid w:val="00186692"/>
    <w:rsid w:val="001866B1"/>
    <w:rsid w:val="00186ADC"/>
    <w:rsid w:val="001901BD"/>
    <w:rsid w:val="00190BE8"/>
    <w:rsid w:val="00191403"/>
    <w:rsid w:val="001925FB"/>
    <w:rsid w:val="00195428"/>
    <w:rsid w:val="0019589F"/>
    <w:rsid w:val="001959A1"/>
    <w:rsid w:val="001960CA"/>
    <w:rsid w:val="00197F3C"/>
    <w:rsid w:val="001A1C4F"/>
    <w:rsid w:val="001A2284"/>
    <w:rsid w:val="001A2716"/>
    <w:rsid w:val="001A2770"/>
    <w:rsid w:val="001A2915"/>
    <w:rsid w:val="001A328D"/>
    <w:rsid w:val="001A33A6"/>
    <w:rsid w:val="001A5414"/>
    <w:rsid w:val="001A5528"/>
    <w:rsid w:val="001A592A"/>
    <w:rsid w:val="001A5F62"/>
    <w:rsid w:val="001B0A62"/>
    <w:rsid w:val="001B110A"/>
    <w:rsid w:val="001B17A3"/>
    <w:rsid w:val="001B2370"/>
    <w:rsid w:val="001B2AD7"/>
    <w:rsid w:val="001B2E38"/>
    <w:rsid w:val="001B4428"/>
    <w:rsid w:val="001B53CC"/>
    <w:rsid w:val="001C49B4"/>
    <w:rsid w:val="001C58B7"/>
    <w:rsid w:val="001D02AF"/>
    <w:rsid w:val="001D2A34"/>
    <w:rsid w:val="001D3CF9"/>
    <w:rsid w:val="001D5D34"/>
    <w:rsid w:val="001D67B0"/>
    <w:rsid w:val="001D7B8B"/>
    <w:rsid w:val="001E09BF"/>
    <w:rsid w:val="001E15CA"/>
    <w:rsid w:val="001E3D99"/>
    <w:rsid w:val="001E67B0"/>
    <w:rsid w:val="001E7F7B"/>
    <w:rsid w:val="001F0626"/>
    <w:rsid w:val="001F50C1"/>
    <w:rsid w:val="001F673F"/>
    <w:rsid w:val="001F76C0"/>
    <w:rsid w:val="001F78CE"/>
    <w:rsid w:val="001F7940"/>
    <w:rsid w:val="002003E8"/>
    <w:rsid w:val="00201568"/>
    <w:rsid w:val="00203992"/>
    <w:rsid w:val="00203D92"/>
    <w:rsid w:val="00203E05"/>
    <w:rsid w:val="00207088"/>
    <w:rsid w:val="00210E46"/>
    <w:rsid w:val="00212B4A"/>
    <w:rsid w:val="00213070"/>
    <w:rsid w:val="0021313C"/>
    <w:rsid w:val="00214A2B"/>
    <w:rsid w:val="00214B8B"/>
    <w:rsid w:val="00220034"/>
    <w:rsid w:val="0022248D"/>
    <w:rsid w:val="002237FD"/>
    <w:rsid w:val="00223E41"/>
    <w:rsid w:val="00224221"/>
    <w:rsid w:val="0022460E"/>
    <w:rsid w:val="002259D6"/>
    <w:rsid w:val="00225BEB"/>
    <w:rsid w:val="00225FFF"/>
    <w:rsid w:val="002266AD"/>
    <w:rsid w:val="00227124"/>
    <w:rsid w:val="002318A5"/>
    <w:rsid w:val="002331C1"/>
    <w:rsid w:val="002333FD"/>
    <w:rsid w:val="00234371"/>
    <w:rsid w:val="002378F9"/>
    <w:rsid w:val="002403D3"/>
    <w:rsid w:val="0024040D"/>
    <w:rsid w:val="002422E8"/>
    <w:rsid w:val="00243443"/>
    <w:rsid w:val="002437E9"/>
    <w:rsid w:val="00244E76"/>
    <w:rsid w:val="00246191"/>
    <w:rsid w:val="00246EE2"/>
    <w:rsid w:val="00247CFF"/>
    <w:rsid w:val="00251571"/>
    <w:rsid w:val="002523A7"/>
    <w:rsid w:val="002525DC"/>
    <w:rsid w:val="00253647"/>
    <w:rsid w:val="002536E9"/>
    <w:rsid w:val="00256209"/>
    <w:rsid w:val="0025779E"/>
    <w:rsid w:val="002609C8"/>
    <w:rsid w:val="002619F4"/>
    <w:rsid w:val="00261E3B"/>
    <w:rsid w:val="002645BE"/>
    <w:rsid w:val="0026477A"/>
    <w:rsid w:val="0026619D"/>
    <w:rsid w:val="00266755"/>
    <w:rsid w:val="00266F68"/>
    <w:rsid w:val="00267CE6"/>
    <w:rsid w:val="002725B4"/>
    <w:rsid w:val="00273F86"/>
    <w:rsid w:val="002751D8"/>
    <w:rsid w:val="002760E4"/>
    <w:rsid w:val="002812A2"/>
    <w:rsid w:val="0028495D"/>
    <w:rsid w:val="0028511E"/>
    <w:rsid w:val="002851EC"/>
    <w:rsid w:val="002911D1"/>
    <w:rsid w:val="00291AD8"/>
    <w:rsid w:val="00293076"/>
    <w:rsid w:val="002947C4"/>
    <w:rsid w:val="00294F06"/>
    <w:rsid w:val="00295A7F"/>
    <w:rsid w:val="00296472"/>
    <w:rsid w:val="002965C2"/>
    <w:rsid w:val="002975E5"/>
    <w:rsid w:val="002A0C37"/>
    <w:rsid w:val="002A4A87"/>
    <w:rsid w:val="002A6C15"/>
    <w:rsid w:val="002A78F1"/>
    <w:rsid w:val="002A7E31"/>
    <w:rsid w:val="002B269C"/>
    <w:rsid w:val="002B2C9B"/>
    <w:rsid w:val="002B3E4A"/>
    <w:rsid w:val="002B4BF4"/>
    <w:rsid w:val="002B5083"/>
    <w:rsid w:val="002B5A42"/>
    <w:rsid w:val="002B7AB1"/>
    <w:rsid w:val="002C140A"/>
    <w:rsid w:val="002C1CC1"/>
    <w:rsid w:val="002C2963"/>
    <w:rsid w:val="002C2B37"/>
    <w:rsid w:val="002C2CFD"/>
    <w:rsid w:val="002C3DD2"/>
    <w:rsid w:val="002C490D"/>
    <w:rsid w:val="002C4A51"/>
    <w:rsid w:val="002C7B2E"/>
    <w:rsid w:val="002D0FE4"/>
    <w:rsid w:val="002D1D62"/>
    <w:rsid w:val="002D3F88"/>
    <w:rsid w:val="002D7848"/>
    <w:rsid w:val="002D7F6B"/>
    <w:rsid w:val="002E0697"/>
    <w:rsid w:val="002E0FA7"/>
    <w:rsid w:val="002E1311"/>
    <w:rsid w:val="002E19F0"/>
    <w:rsid w:val="002E20A5"/>
    <w:rsid w:val="002E2A7A"/>
    <w:rsid w:val="002E6A39"/>
    <w:rsid w:val="002E6AE8"/>
    <w:rsid w:val="002E7629"/>
    <w:rsid w:val="002F12A3"/>
    <w:rsid w:val="002F1D34"/>
    <w:rsid w:val="002F2A9D"/>
    <w:rsid w:val="002F35CD"/>
    <w:rsid w:val="002F4492"/>
    <w:rsid w:val="002F44DD"/>
    <w:rsid w:val="002F4DC9"/>
    <w:rsid w:val="002F6A46"/>
    <w:rsid w:val="002F7692"/>
    <w:rsid w:val="002F7C73"/>
    <w:rsid w:val="00300331"/>
    <w:rsid w:val="00301592"/>
    <w:rsid w:val="00303777"/>
    <w:rsid w:val="00304562"/>
    <w:rsid w:val="003047F1"/>
    <w:rsid w:val="00304BCF"/>
    <w:rsid w:val="00305ECF"/>
    <w:rsid w:val="00306309"/>
    <w:rsid w:val="0030659A"/>
    <w:rsid w:val="00306738"/>
    <w:rsid w:val="003070DD"/>
    <w:rsid w:val="003102CD"/>
    <w:rsid w:val="00311611"/>
    <w:rsid w:val="00311814"/>
    <w:rsid w:val="00311F27"/>
    <w:rsid w:val="003135F5"/>
    <w:rsid w:val="00313ABF"/>
    <w:rsid w:val="00314062"/>
    <w:rsid w:val="00314270"/>
    <w:rsid w:val="00314D58"/>
    <w:rsid w:val="003159DF"/>
    <w:rsid w:val="0031660D"/>
    <w:rsid w:val="00316D4B"/>
    <w:rsid w:val="00316D5D"/>
    <w:rsid w:val="00320091"/>
    <w:rsid w:val="003206F7"/>
    <w:rsid w:val="00320AD8"/>
    <w:rsid w:val="00320D22"/>
    <w:rsid w:val="0032122C"/>
    <w:rsid w:val="003229AB"/>
    <w:rsid w:val="00324685"/>
    <w:rsid w:val="0032776D"/>
    <w:rsid w:val="003301FB"/>
    <w:rsid w:val="00330693"/>
    <w:rsid w:val="003317FF"/>
    <w:rsid w:val="00332145"/>
    <w:rsid w:val="00333BFC"/>
    <w:rsid w:val="00334B91"/>
    <w:rsid w:val="00341A0E"/>
    <w:rsid w:val="003422F4"/>
    <w:rsid w:val="00343993"/>
    <w:rsid w:val="00344539"/>
    <w:rsid w:val="00345B7F"/>
    <w:rsid w:val="0034687B"/>
    <w:rsid w:val="00346D31"/>
    <w:rsid w:val="00350858"/>
    <w:rsid w:val="00350E13"/>
    <w:rsid w:val="00351620"/>
    <w:rsid w:val="00351DBF"/>
    <w:rsid w:val="00352632"/>
    <w:rsid w:val="0035265D"/>
    <w:rsid w:val="003529C4"/>
    <w:rsid w:val="00355F49"/>
    <w:rsid w:val="00356923"/>
    <w:rsid w:val="00356A48"/>
    <w:rsid w:val="00356B3C"/>
    <w:rsid w:val="00356F35"/>
    <w:rsid w:val="00360D22"/>
    <w:rsid w:val="00361365"/>
    <w:rsid w:val="00365FDB"/>
    <w:rsid w:val="00366B83"/>
    <w:rsid w:val="003678B5"/>
    <w:rsid w:val="00367A84"/>
    <w:rsid w:val="003704CD"/>
    <w:rsid w:val="00370964"/>
    <w:rsid w:val="00371A4A"/>
    <w:rsid w:val="00371C1C"/>
    <w:rsid w:val="00373359"/>
    <w:rsid w:val="0037359B"/>
    <w:rsid w:val="00374235"/>
    <w:rsid w:val="0037543E"/>
    <w:rsid w:val="003766CC"/>
    <w:rsid w:val="00382480"/>
    <w:rsid w:val="00382AF7"/>
    <w:rsid w:val="00384B96"/>
    <w:rsid w:val="00386A75"/>
    <w:rsid w:val="00387AE1"/>
    <w:rsid w:val="00390FFE"/>
    <w:rsid w:val="00391899"/>
    <w:rsid w:val="00391AEE"/>
    <w:rsid w:val="00391B7C"/>
    <w:rsid w:val="003928AC"/>
    <w:rsid w:val="003940A1"/>
    <w:rsid w:val="00394BE9"/>
    <w:rsid w:val="00397328"/>
    <w:rsid w:val="00397EFE"/>
    <w:rsid w:val="003A013D"/>
    <w:rsid w:val="003A21AE"/>
    <w:rsid w:val="003A2A0C"/>
    <w:rsid w:val="003A51FF"/>
    <w:rsid w:val="003A58D6"/>
    <w:rsid w:val="003A64E0"/>
    <w:rsid w:val="003A75BF"/>
    <w:rsid w:val="003A779B"/>
    <w:rsid w:val="003B0BF3"/>
    <w:rsid w:val="003B160C"/>
    <w:rsid w:val="003B3528"/>
    <w:rsid w:val="003B45C6"/>
    <w:rsid w:val="003B4D2F"/>
    <w:rsid w:val="003B5B53"/>
    <w:rsid w:val="003B611C"/>
    <w:rsid w:val="003B6734"/>
    <w:rsid w:val="003B6ABE"/>
    <w:rsid w:val="003B7CA7"/>
    <w:rsid w:val="003C00CB"/>
    <w:rsid w:val="003C031E"/>
    <w:rsid w:val="003C07F2"/>
    <w:rsid w:val="003C2C75"/>
    <w:rsid w:val="003C3C0C"/>
    <w:rsid w:val="003C4BB9"/>
    <w:rsid w:val="003C6E9E"/>
    <w:rsid w:val="003C7137"/>
    <w:rsid w:val="003D1FAD"/>
    <w:rsid w:val="003D394D"/>
    <w:rsid w:val="003D4E36"/>
    <w:rsid w:val="003D57FE"/>
    <w:rsid w:val="003D6F78"/>
    <w:rsid w:val="003D735B"/>
    <w:rsid w:val="003E1820"/>
    <w:rsid w:val="003E42A2"/>
    <w:rsid w:val="003E439D"/>
    <w:rsid w:val="003E562D"/>
    <w:rsid w:val="003E6082"/>
    <w:rsid w:val="003E6C2F"/>
    <w:rsid w:val="003F0278"/>
    <w:rsid w:val="003F0D02"/>
    <w:rsid w:val="003F103B"/>
    <w:rsid w:val="003F2B82"/>
    <w:rsid w:val="003F5F77"/>
    <w:rsid w:val="00401F7D"/>
    <w:rsid w:val="00402D31"/>
    <w:rsid w:val="0040539B"/>
    <w:rsid w:val="004058F8"/>
    <w:rsid w:val="00405BEA"/>
    <w:rsid w:val="004101FA"/>
    <w:rsid w:val="00410AF7"/>
    <w:rsid w:val="004157AF"/>
    <w:rsid w:val="00416156"/>
    <w:rsid w:val="00417426"/>
    <w:rsid w:val="004174E0"/>
    <w:rsid w:val="00422E57"/>
    <w:rsid w:val="00424CAC"/>
    <w:rsid w:val="00425526"/>
    <w:rsid w:val="0042597F"/>
    <w:rsid w:val="00426B68"/>
    <w:rsid w:val="004325CF"/>
    <w:rsid w:val="0043284E"/>
    <w:rsid w:val="00434275"/>
    <w:rsid w:val="0043507C"/>
    <w:rsid w:val="00435F23"/>
    <w:rsid w:val="004366DA"/>
    <w:rsid w:val="00436F0C"/>
    <w:rsid w:val="00437684"/>
    <w:rsid w:val="004402B7"/>
    <w:rsid w:val="00441E85"/>
    <w:rsid w:val="004426CD"/>
    <w:rsid w:val="00443CC8"/>
    <w:rsid w:val="00444F3F"/>
    <w:rsid w:val="00446145"/>
    <w:rsid w:val="00446DEB"/>
    <w:rsid w:val="004512AD"/>
    <w:rsid w:val="004527C4"/>
    <w:rsid w:val="00454F20"/>
    <w:rsid w:val="00455C08"/>
    <w:rsid w:val="00455CDA"/>
    <w:rsid w:val="00456007"/>
    <w:rsid w:val="00457291"/>
    <w:rsid w:val="004626F1"/>
    <w:rsid w:val="00463ED2"/>
    <w:rsid w:val="00465BCE"/>
    <w:rsid w:val="00466B93"/>
    <w:rsid w:val="00470B67"/>
    <w:rsid w:val="00471EC6"/>
    <w:rsid w:val="004725FE"/>
    <w:rsid w:val="0047329B"/>
    <w:rsid w:val="00473D81"/>
    <w:rsid w:val="0047573A"/>
    <w:rsid w:val="00475A9A"/>
    <w:rsid w:val="00476DC1"/>
    <w:rsid w:val="00477BB7"/>
    <w:rsid w:val="004808B2"/>
    <w:rsid w:val="00480E33"/>
    <w:rsid w:val="00481305"/>
    <w:rsid w:val="004813AE"/>
    <w:rsid w:val="0048204C"/>
    <w:rsid w:val="004842DE"/>
    <w:rsid w:val="00486A39"/>
    <w:rsid w:val="00486F0B"/>
    <w:rsid w:val="00491DA7"/>
    <w:rsid w:val="004922BD"/>
    <w:rsid w:val="00492FAB"/>
    <w:rsid w:val="00493900"/>
    <w:rsid w:val="00493F1C"/>
    <w:rsid w:val="0049409F"/>
    <w:rsid w:val="00496294"/>
    <w:rsid w:val="004A0BB1"/>
    <w:rsid w:val="004A15F5"/>
    <w:rsid w:val="004A3B95"/>
    <w:rsid w:val="004B2125"/>
    <w:rsid w:val="004B3483"/>
    <w:rsid w:val="004B41FF"/>
    <w:rsid w:val="004B45D1"/>
    <w:rsid w:val="004C1C69"/>
    <w:rsid w:val="004C2AC5"/>
    <w:rsid w:val="004C4A8D"/>
    <w:rsid w:val="004C4F48"/>
    <w:rsid w:val="004C52DD"/>
    <w:rsid w:val="004C542D"/>
    <w:rsid w:val="004C5DAF"/>
    <w:rsid w:val="004C6501"/>
    <w:rsid w:val="004C7964"/>
    <w:rsid w:val="004D2759"/>
    <w:rsid w:val="004D2E0E"/>
    <w:rsid w:val="004D3FF0"/>
    <w:rsid w:val="004D42F9"/>
    <w:rsid w:val="004D5195"/>
    <w:rsid w:val="004D59DD"/>
    <w:rsid w:val="004D7970"/>
    <w:rsid w:val="004D7C81"/>
    <w:rsid w:val="004E0998"/>
    <w:rsid w:val="004E0C48"/>
    <w:rsid w:val="004E297A"/>
    <w:rsid w:val="004E4B84"/>
    <w:rsid w:val="004E5D94"/>
    <w:rsid w:val="004E7B2C"/>
    <w:rsid w:val="004F13C6"/>
    <w:rsid w:val="004F2D30"/>
    <w:rsid w:val="004F3AEC"/>
    <w:rsid w:val="004F5EB9"/>
    <w:rsid w:val="004F7CCF"/>
    <w:rsid w:val="00501020"/>
    <w:rsid w:val="005015F4"/>
    <w:rsid w:val="00502BFA"/>
    <w:rsid w:val="005032E4"/>
    <w:rsid w:val="00503BD5"/>
    <w:rsid w:val="00503C0E"/>
    <w:rsid w:val="005044F0"/>
    <w:rsid w:val="0050661F"/>
    <w:rsid w:val="00507AF7"/>
    <w:rsid w:val="005108A5"/>
    <w:rsid w:val="0051276E"/>
    <w:rsid w:val="00512FE1"/>
    <w:rsid w:val="00513FDC"/>
    <w:rsid w:val="00514FAE"/>
    <w:rsid w:val="005164A2"/>
    <w:rsid w:val="00517224"/>
    <w:rsid w:val="0051722F"/>
    <w:rsid w:val="00517413"/>
    <w:rsid w:val="005200BC"/>
    <w:rsid w:val="00520C9E"/>
    <w:rsid w:val="00522740"/>
    <w:rsid w:val="005229FC"/>
    <w:rsid w:val="00522E3A"/>
    <w:rsid w:val="005251EC"/>
    <w:rsid w:val="005258DA"/>
    <w:rsid w:val="0052629A"/>
    <w:rsid w:val="00527EC6"/>
    <w:rsid w:val="005301C5"/>
    <w:rsid w:val="0053062A"/>
    <w:rsid w:val="00530732"/>
    <w:rsid w:val="00530BAE"/>
    <w:rsid w:val="005315DC"/>
    <w:rsid w:val="00531F50"/>
    <w:rsid w:val="005326D1"/>
    <w:rsid w:val="005329B9"/>
    <w:rsid w:val="00533DA1"/>
    <w:rsid w:val="005413A8"/>
    <w:rsid w:val="005422C2"/>
    <w:rsid w:val="00542669"/>
    <w:rsid w:val="0054410C"/>
    <w:rsid w:val="00544EBB"/>
    <w:rsid w:val="00545D38"/>
    <w:rsid w:val="00545F8D"/>
    <w:rsid w:val="00547371"/>
    <w:rsid w:val="0055040C"/>
    <w:rsid w:val="0055141C"/>
    <w:rsid w:val="0055146A"/>
    <w:rsid w:val="00551A83"/>
    <w:rsid w:val="00551AFD"/>
    <w:rsid w:val="00551BB8"/>
    <w:rsid w:val="00551EE0"/>
    <w:rsid w:val="00552A85"/>
    <w:rsid w:val="0055363B"/>
    <w:rsid w:val="00553A8E"/>
    <w:rsid w:val="0055469E"/>
    <w:rsid w:val="00554916"/>
    <w:rsid w:val="00554F23"/>
    <w:rsid w:val="00555358"/>
    <w:rsid w:val="00556BEE"/>
    <w:rsid w:val="0055766E"/>
    <w:rsid w:val="0055784B"/>
    <w:rsid w:val="00561038"/>
    <w:rsid w:val="00562BE4"/>
    <w:rsid w:val="00563803"/>
    <w:rsid w:val="0056659C"/>
    <w:rsid w:val="005672D8"/>
    <w:rsid w:val="00570115"/>
    <w:rsid w:val="00570B5D"/>
    <w:rsid w:val="00572A6C"/>
    <w:rsid w:val="00573429"/>
    <w:rsid w:val="00574D1D"/>
    <w:rsid w:val="005752EC"/>
    <w:rsid w:val="00576ECC"/>
    <w:rsid w:val="005812F5"/>
    <w:rsid w:val="0058295B"/>
    <w:rsid w:val="005843A6"/>
    <w:rsid w:val="00586A7C"/>
    <w:rsid w:val="00587319"/>
    <w:rsid w:val="00587346"/>
    <w:rsid w:val="00587FA4"/>
    <w:rsid w:val="00595A69"/>
    <w:rsid w:val="005A0A43"/>
    <w:rsid w:val="005A4C0F"/>
    <w:rsid w:val="005A58BF"/>
    <w:rsid w:val="005A5D52"/>
    <w:rsid w:val="005A67E8"/>
    <w:rsid w:val="005A7A9E"/>
    <w:rsid w:val="005B0D74"/>
    <w:rsid w:val="005B101E"/>
    <w:rsid w:val="005B33AF"/>
    <w:rsid w:val="005B45D0"/>
    <w:rsid w:val="005B78DC"/>
    <w:rsid w:val="005C1A47"/>
    <w:rsid w:val="005C27D2"/>
    <w:rsid w:val="005C3435"/>
    <w:rsid w:val="005C4561"/>
    <w:rsid w:val="005C4905"/>
    <w:rsid w:val="005C53D5"/>
    <w:rsid w:val="005D06CA"/>
    <w:rsid w:val="005D2633"/>
    <w:rsid w:val="005D2E7A"/>
    <w:rsid w:val="005D3F89"/>
    <w:rsid w:val="005D5016"/>
    <w:rsid w:val="005D5AF6"/>
    <w:rsid w:val="005D622A"/>
    <w:rsid w:val="005E0C3F"/>
    <w:rsid w:val="005E121C"/>
    <w:rsid w:val="005E1AE9"/>
    <w:rsid w:val="005E2381"/>
    <w:rsid w:val="005E350E"/>
    <w:rsid w:val="005E4130"/>
    <w:rsid w:val="005E541D"/>
    <w:rsid w:val="005E5C59"/>
    <w:rsid w:val="005E5F91"/>
    <w:rsid w:val="005E6681"/>
    <w:rsid w:val="005E715C"/>
    <w:rsid w:val="005E779A"/>
    <w:rsid w:val="005F2B10"/>
    <w:rsid w:val="005F383C"/>
    <w:rsid w:val="005F43D4"/>
    <w:rsid w:val="005F4475"/>
    <w:rsid w:val="005F5723"/>
    <w:rsid w:val="005F6B8A"/>
    <w:rsid w:val="005F7789"/>
    <w:rsid w:val="00600331"/>
    <w:rsid w:val="00600FA1"/>
    <w:rsid w:val="006013DA"/>
    <w:rsid w:val="00601DE1"/>
    <w:rsid w:val="006046A6"/>
    <w:rsid w:val="00604998"/>
    <w:rsid w:val="00606FE3"/>
    <w:rsid w:val="00607B3D"/>
    <w:rsid w:val="006101A6"/>
    <w:rsid w:val="006104E1"/>
    <w:rsid w:val="00611688"/>
    <w:rsid w:val="00611BC7"/>
    <w:rsid w:val="00613999"/>
    <w:rsid w:val="0061691D"/>
    <w:rsid w:val="00617C25"/>
    <w:rsid w:val="0062223B"/>
    <w:rsid w:val="006229AF"/>
    <w:rsid w:val="00626895"/>
    <w:rsid w:val="006275DC"/>
    <w:rsid w:val="006276DB"/>
    <w:rsid w:val="00631046"/>
    <w:rsid w:val="0063235B"/>
    <w:rsid w:val="006329BD"/>
    <w:rsid w:val="00633C18"/>
    <w:rsid w:val="00634691"/>
    <w:rsid w:val="00634906"/>
    <w:rsid w:val="00636409"/>
    <w:rsid w:val="00636BB4"/>
    <w:rsid w:val="00637102"/>
    <w:rsid w:val="00637C77"/>
    <w:rsid w:val="006403FC"/>
    <w:rsid w:val="006422DF"/>
    <w:rsid w:val="00642368"/>
    <w:rsid w:val="0064239B"/>
    <w:rsid w:val="00643481"/>
    <w:rsid w:val="00645AD6"/>
    <w:rsid w:val="0064755F"/>
    <w:rsid w:val="0065015F"/>
    <w:rsid w:val="00655DD4"/>
    <w:rsid w:val="00656C47"/>
    <w:rsid w:val="00657F22"/>
    <w:rsid w:val="00660A3A"/>
    <w:rsid w:val="00661659"/>
    <w:rsid w:val="006633B5"/>
    <w:rsid w:val="006665C2"/>
    <w:rsid w:val="00666F8D"/>
    <w:rsid w:val="006674FC"/>
    <w:rsid w:val="00667AF1"/>
    <w:rsid w:val="0067106A"/>
    <w:rsid w:val="00671BBF"/>
    <w:rsid w:val="0067217F"/>
    <w:rsid w:val="00672F7B"/>
    <w:rsid w:val="00674FC1"/>
    <w:rsid w:val="00676138"/>
    <w:rsid w:val="006818D6"/>
    <w:rsid w:val="006821F0"/>
    <w:rsid w:val="00683AAB"/>
    <w:rsid w:val="00684B85"/>
    <w:rsid w:val="00686269"/>
    <w:rsid w:val="006868ED"/>
    <w:rsid w:val="006914C4"/>
    <w:rsid w:val="0069184F"/>
    <w:rsid w:val="00692A60"/>
    <w:rsid w:val="006943EB"/>
    <w:rsid w:val="006A03D1"/>
    <w:rsid w:val="006A0580"/>
    <w:rsid w:val="006A186A"/>
    <w:rsid w:val="006A4B3E"/>
    <w:rsid w:val="006A514C"/>
    <w:rsid w:val="006A5A77"/>
    <w:rsid w:val="006A5F52"/>
    <w:rsid w:val="006A6293"/>
    <w:rsid w:val="006A741E"/>
    <w:rsid w:val="006B02A0"/>
    <w:rsid w:val="006B1EB2"/>
    <w:rsid w:val="006B23C2"/>
    <w:rsid w:val="006B4115"/>
    <w:rsid w:val="006B4635"/>
    <w:rsid w:val="006B69AA"/>
    <w:rsid w:val="006B71C9"/>
    <w:rsid w:val="006C00CE"/>
    <w:rsid w:val="006C065A"/>
    <w:rsid w:val="006C22BC"/>
    <w:rsid w:val="006C2644"/>
    <w:rsid w:val="006C343C"/>
    <w:rsid w:val="006C361C"/>
    <w:rsid w:val="006C3D4A"/>
    <w:rsid w:val="006C4237"/>
    <w:rsid w:val="006C6FBC"/>
    <w:rsid w:val="006D0805"/>
    <w:rsid w:val="006D0FF8"/>
    <w:rsid w:val="006D58A4"/>
    <w:rsid w:val="006D65C0"/>
    <w:rsid w:val="006E000C"/>
    <w:rsid w:val="006E05CB"/>
    <w:rsid w:val="006E27A3"/>
    <w:rsid w:val="006E36F0"/>
    <w:rsid w:val="006E4ABB"/>
    <w:rsid w:val="006E4D60"/>
    <w:rsid w:val="006E5465"/>
    <w:rsid w:val="006E5C69"/>
    <w:rsid w:val="006E6042"/>
    <w:rsid w:val="006E6371"/>
    <w:rsid w:val="006E775D"/>
    <w:rsid w:val="006E7F08"/>
    <w:rsid w:val="006F3DF9"/>
    <w:rsid w:val="006F4B4D"/>
    <w:rsid w:val="006F4C7A"/>
    <w:rsid w:val="006F4E7D"/>
    <w:rsid w:val="006F6A7A"/>
    <w:rsid w:val="0070111F"/>
    <w:rsid w:val="007028AB"/>
    <w:rsid w:val="0070319A"/>
    <w:rsid w:val="00703743"/>
    <w:rsid w:val="00703A27"/>
    <w:rsid w:val="007040CF"/>
    <w:rsid w:val="0070502B"/>
    <w:rsid w:val="0070524D"/>
    <w:rsid w:val="0071413E"/>
    <w:rsid w:val="00714A22"/>
    <w:rsid w:val="007159C2"/>
    <w:rsid w:val="00717702"/>
    <w:rsid w:val="00720852"/>
    <w:rsid w:val="00724008"/>
    <w:rsid w:val="0072486D"/>
    <w:rsid w:val="00730965"/>
    <w:rsid w:val="00730FC9"/>
    <w:rsid w:val="0073137A"/>
    <w:rsid w:val="00731D25"/>
    <w:rsid w:val="007348B9"/>
    <w:rsid w:val="00735910"/>
    <w:rsid w:val="00736AC9"/>
    <w:rsid w:val="00742815"/>
    <w:rsid w:val="00742C8B"/>
    <w:rsid w:val="00742DC6"/>
    <w:rsid w:val="00744A75"/>
    <w:rsid w:val="00746BA7"/>
    <w:rsid w:val="0074720C"/>
    <w:rsid w:val="00747B8D"/>
    <w:rsid w:val="00747ECF"/>
    <w:rsid w:val="0075169C"/>
    <w:rsid w:val="00751856"/>
    <w:rsid w:val="0075190D"/>
    <w:rsid w:val="0075207F"/>
    <w:rsid w:val="00753581"/>
    <w:rsid w:val="0075382B"/>
    <w:rsid w:val="00754B4C"/>
    <w:rsid w:val="00756C76"/>
    <w:rsid w:val="007603E8"/>
    <w:rsid w:val="0076224C"/>
    <w:rsid w:val="00763E65"/>
    <w:rsid w:val="00764EDB"/>
    <w:rsid w:val="00765829"/>
    <w:rsid w:val="00765B5F"/>
    <w:rsid w:val="00767BC3"/>
    <w:rsid w:val="00771B22"/>
    <w:rsid w:val="00773244"/>
    <w:rsid w:val="00775169"/>
    <w:rsid w:val="00775ADB"/>
    <w:rsid w:val="00775CC3"/>
    <w:rsid w:val="007760D3"/>
    <w:rsid w:val="007768FC"/>
    <w:rsid w:val="00781DE5"/>
    <w:rsid w:val="007840B0"/>
    <w:rsid w:val="00785266"/>
    <w:rsid w:val="007854D6"/>
    <w:rsid w:val="00786FAF"/>
    <w:rsid w:val="00787626"/>
    <w:rsid w:val="0078789C"/>
    <w:rsid w:val="00787E99"/>
    <w:rsid w:val="007905D7"/>
    <w:rsid w:val="00792A85"/>
    <w:rsid w:val="00797942"/>
    <w:rsid w:val="007A083F"/>
    <w:rsid w:val="007A30E9"/>
    <w:rsid w:val="007A3AED"/>
    <w:rsid w:val="007A3D77"/>
    <w:rsid w:val="007A558C"/>
    <w:rsid w:val="007A5D0F"/>
    <w:rsid w:val="007A6458"/>
    <w:rsid w:val="007A670C"/>
    <w:rsid w:val="007A6950"/>
    <w:rsid w:val="007A7768"/>
    <w:rsid w:val="007B0756"/>
    <w:rsid w:val="007B0BEF"/>
    <w:rsid w:val="007B137E"/>
    <w:rsid w:val="007B33E8"/>
    <w:rsid w:val="007B3657"/>
    <w:rsid w:val="007B3666"/>
    <w:rsid w:val="007B4737"/>
    <w:rsid w:val="007B5457"/>
    <w:rsid w:val="007B6876"/>
    <w:rsid w:val="007B69E4"/>
    <w:rsid w:val="007B6F31"/>
    <w:rsid w:val="007B74DD"/>
    <w:rsid w:val="007B7D1C"/>
    <w:rsid w:val="007C1328"/>
    <w:rsid w:val="007C1861"/>
    <w:rsid w:val="007C47DC"/>
    <w:rsid w:val="007C6218"/>
    <w:rsid w:val="007C6C4D"/>
    <w:rsid w:val="007C74D3"/>
    <w:rsid w:val="007D498E"/>
    <w:rsid w:val="007D638C"/>
    <w:rsid w:val="007E009B"/>
    <w:rsid w:val="007E2F34"/>
    <w:rsid w:val="007E34B8"/>
    <w:rsid w:val="007E4DC2"/>
    <w:rsid w:val="007E6081"/>
    <w:rsid w:val="007E629B"/>
    <w:rsid w:val="007E7317"/>
    <w:rsid w:val="007F061D"/>
    <w:rsid w:val="007F3DEB"/>
    <w:rsid w:val="007F6504"/>
    <w:rsid w:val="007F7A12"/>
    <w:rsid w:val="00800CB0"/>
    <w:rsid w:val="00801489"/>
    <w:rsid w:val="0080203B"/>
    <w:rsid w:val="0080254E"/>
    <w:rsid w:val="008027D8"/>
    <w:rsid w:val="00803D27"/>
    <w:rsid w:val="00804631"/>
    <w:rsid w:val="00805E41"/>
    <w:rsid w:val="008073A7"/>
    <w:rsid w:val="00810C46"/>
    <w:rsid w:val="00810F92"/>
    <w:rsid w:val="008118EA"/>
    <w:rsid w:val="0081300E"/>
    <w:rsid w:val="008132BE"/>
    <w:rsid w:val="00813359"/>
    <w:rsid w:val="00813549"/>
    <w:rsid w:val="00815C98"/>
    <w:rsid w:val="00816258"/>
    <w:rsid w:val="00823834"/>
    <w:rsid w:val="00823D38"/>
    <w:rsid w:val="0082475C"/>
    <w:rsid w:val="00824F54"/>
    <w:rsid w:val="008257A2"/>
    <w:rsid w:val="00825AF8"/>
    <w:rsid w:val="00825F09"/>
    <w:rsid w:val="00825FF1"/>
    <w:rsid w:val="00831BA2"/>
    <w:rsid w:val="00831DEF"/>
    <w:rsid w:val="00832786"/>
    <w:rsid w:val="008346A8"/>
    <w:rsid w:val="00834E4F"/>
    <w:rsid w:val="008363B7"/>
    <w:rsid w:val="00837D50"/>
    <w:rsid w:val="00841A05"/>
    <w:rsid w:val="00844FF2"/>
    <w:rsid w:val="008478A9"/>
    <w:rsid w:val="00847B1D"/>
    <w:rsid w:val="0085097D"/>
    <w:rsid w:val="00850E59"/>
    <w:rsid w:val="00851A65"/>
    <w:rsid w:val="00851B66"/>
    <w:rsid w:val="00852495"/>
    <w:rsid w:val="0085337C"/>
    <w:rsid w:val="008534DB"/>
    <w:rsid w:val="0085417C"/>
    <w:rsid w:val="0085665F"/>
    <w:rsid w:val="00856ED1"/>
    <w:rsid w:val="0085704D"/>
    <w:rsid w:val="00857488"/>
    <w:rsid w:val="00861BFF"/>
    <w:rsid w:val="00862FB2"/>
    <w:rsid w:val="0086362E"/>
    <w:rsid w:val="00863B38"/>
    <w:rsid w:val="00864A02"/>
    <w:rsid w:val="00866B17"/>
    <w:rsid w:val="00867961"/>
    <w:rsid w:val="008735D3"/>
    <w:rsid w:val="00873F21"/>
    <w:rsid w:val="00874BA8"/>
    <w:rsid w:val="00874D79"/>
    <w:rsid w:val="008750C6"/>
    <w:rsid w:val="0087597C"/>
    <w:rsid w:val="0087704B"/>
    <w:rsid w:val="00877FF5"/>
    <w:rsid w:val="008806A6"/>
    <w:rsid w:val="0088228F"/>
    <w:rsid w:val="008829C4"/>
    <w:rsid w:val="008841FC"/>
    <w:rsid w:val="00884648"/>
    <w:rsid w:val="00885315"/>
    <w:rsid w:val="008858A6"/>
    <w:rsid w:val="00885960"/>
    <w:rsid w:val="00887262"/>
    <w:rsid w:val="0088756B"/>
    <w:rsid w:val="0089014C"/>
    <w:rsid w:val="008916B6"/>
    <w:rsid w:val="00891A3F"/>
    <w:rsid w:val="008922DC"/>
    <w:rsid w:val="00892F73"/>
    <w:rsid w:val="0089495C"/>
    <w:rsid w:val="008951EF"/>
    <w:rsid w:val="00896121"/>
    <w:rsid w:val="00896844"/>
    <w:rsid w:val="00896FD0"/>
    <w:rsid w:val="008A3556"/>
    <w:rsid w:val="008A4FB3"/>
    <w:rsid w:val="008A6DAF"/>
    <w:rsid w:val="008A7005"/>
    <w:rsid w:val="008A79F8"/>
    <w:rsid w:val="008B00F2"/>
    <w:rsid w:val="008B0239"/>
    <w:rsid w:val="008B1521"/>
    <w:rsid w:val="008B1CBB"/>
    <w:rsid w:val="008B2C3C"/>
    <w:rsid w:val="008B6D1E"/>
    <w:rsid w:val="008C1BC2"/>
    <w:rsid w:val="008C2033"/>
    <w:rsid w:val="008C4123"/>
    <w:rsid w:val="008C4B76"/>
    <w:rsid w:val="008C5933"/>
    <w:rsid w:val="008C5E8F"/>
    <w:rsid w:val="008C7F9C"/>
    <w:rsid w:val="008D0748"/>
    <w:rsid w:val="008D288E"/>
    <w:rsid w:val="008D4812"/>
    <w:rsid w:val="008D5825"/>
    <w:rsid w:val="008E07B0"/>
    <w:rsid w:val="008E1EE5"/>
    <w:rsid w:val="008E3895"/>
    <w:rsid w:val="008E3A8E"/>
    <w:rsid w:val="008E4F67"/>
    <w:rsid w:val="008E688A"/>
    <w:rsid w:val="008F022A"/>
    <w:rsid w:val="008F0246"/>
    <w:rsid w:val="008F1C92"/>
    <w:rsid w:val="008F25EF"/>
    <w:rsid w:val="008F2673"/>
    <w:rsid w:val="008F3352"/>
    <w:rsid w:val="008F3A44"/>
    <w:rsid w:val="008F4631"/>
    <w:rsid w:val="008F4D9D"/>
    <w:rsid w:val="008F694E"/>
    <w:rsid w:val="008F6AAF"/>
    <w:rsid w:val="008F6E11"/>
    <w:rsid w:val="00902009"/>
    <w:rsid w:val="009031C9"/>
    <w:rsid w:val="0090354A"/>
    <w:rsid w:val="0090505C"/>
    <w:rsid w:val="009055C7"/>
    <w:rsid w:val="009059B9"/>
    <w:rsid w:val="0090718D"/>
    <w:rsid w:val="00907F88"/>
    <w:rsid w:val="00910591"/>
    <w:rsid w:val="00911113"/>
    <w:rsid w:val="00911A37"/>
    <w:rsid w:val="00911D82"/>
    <w:rsid w:val="00912C51"/>
    <w:rsid w:val="00912D68"/>
    <w:rsid w:val="009138FE"/>
    <w:rsid w:val="00913E03"/>
    <w:rsid w:val="009141A7"/>
    <w:rsid w:val="00916C3E"/>
    <w:rsid w:val="0091740B"/>
    <w:rsid w:val="0092029B"/>
    <w:rsid w:val="00920469"/>
    <w:rsid w:val="009217B2"/>
    <w:rsid w:val="009217C0"/>
    <w:rsid w:val="00922844"/>
    <w:rsid w:val="00922B3E"/>
    <w:rsid w:val="00927BDD"/>
    <w:rsid w:val="00930F91"/>
    <w:rsid w:val="0093237A"/>
    <w:rsid w:val="009327D4"/>
    <w:rsid w:val="00935286"/>
    <w:rsid w:val="00935418"/>
    <w:rsid w:val="00935E54"/>
    <w:rsid w:val="00936633"/>
    <w:rsid w:val="00936A2F"/>
    <w:rsid w:val="00937CC9"/>
    <w:rsid w:val="0094079E"/>
    <w:rsid w:val="00941292"/>
    <w:rsid w:val="00941EF1"/>
    <w:rsid w:val="009439DE"/>
    <w:rsid w:val="00943A57"/>
    <w:rsid w:val="00945E8B"/>
    <w:rsid w:val="00946751"/>
    <w:rsid w:val="00950413"/>
    <w:rsid w:val="00951B11"/>
    <w:rsid w:val="00951C13"/>
    <w:rsid w:val="0095299F"/>
    <w:rsid w:val="00953B1D"/>
    <w:rsid w:val="00954628"/>
    <w:rsid w:val="009550F6"/>
    <w:rsid w:val="00955930"/>
    <w:rsid w:val="00956FC0"/>
    <w:rsid w:val="00960633"/>
    <w:rsid w:val="00960F2D"/>
    <w:rsid w:val="00961FEC"/>
    <w:rsid w:val="00962C82"/>
    <w:rsid w:val="009635B1"/>
    <w:rsid w:val="00965C43"/>
    <w:rsid w:val="00965F60"/>
    <w:rsid w:val="009665A3"/>
    <w:rsid w:val="0096671D"/>
    <w:rsid w:val="0097009D"/>
    <w:rsid w:val="009718A2"/>
    <w:rsid w:val="00971BD6"/>
    <w:rsid w:val="00972438"/>
    <w:rsid w:val="00972448"/>
    <w:rsid w:val="00972D45"/>
    <w:rsid w:val="00972D88"/>
    <w:rsid w:val="00974A6B"/>
    <w:rsid w:val="0097549C"/>
    <w:rsid w:val="0097603F"/>
    <w:rsid w:val="009774DA"/>
    <w:rsid w:val="0097766A"/>
    <w:rsid w:val="009809B2"/>
    <w:rsid w:val="00980F8F"/>
    <w:rsid w:val="0098115C"/>
    <w:rsid w:val="00981210"/>
    <w:rsid w:val="00981901"/>
    <w:rsid w:val="009836CB"/>
    <w:rsid w:val="00983D79"/>
    <w:rsid w:val="0098424A"/>
    <w:rsid w:val="00991F71"/>
    <w:rsid w:val="009924E1"/>
    <w:rsid w:val="0099487F"/>
    <w:rsid w:val="009956BE"/>
    <w:rsid w:val="00996446"/>
    <w:rsid w:val="00997053"/>
    <w:rsid w:val="009A022F"/>
    <w:rsid w:val="009A26FD"/>
    <w:rsid w:val="009A306A"/>
    <w:rsid w:val="009A39A5"/>
    <w:rsid w:val="009A56B1"/>
    <w:rsid w:val="009A5C94"/>
    <w:rsid w:val="009A7C99"/>
    <w:rsid w:val="009B0441"/>
    <w:rsid w:val="009B1543"/>
    <w:rsid w:val="009B3ED5"/>
    <w:rsid w:val="009B41E7"/>
    <w:rsid w:val="009B5871"/>
    <w:rsid w:val="009B602C"/>
    <w:rsid w:val="009B65C1"/>
    <w:rsid w:val="009B6E38"/>
    <w:rsid w:val="009C06D2"/>
    <w:rsid w:val="009C1E4A"/>
    <w:rsid w:val="009C30DC"/>
    <w:rsid w:val="009C3E2B"/>
    <w:rsid w:val="009C478C"/>
    <w:rsid w:val="009D19F0"/>
    <w:rsid w:val="009D202E"/>
    <w:rsid w:val="009D2C53"/>
    <w:rsid w:val="009D33D5"/>
    <w:rsid w:val="009D4A05"/>
    <w:rsid w:val="009D55B2"/>
    <w:rsid w:val="009D59D5"/>
    <w:rsid w:val="009D5C33"/>
    <w:rsid w:val="009D6402"/>
    <w:rsid w:val="009D6614"/>
    <w:rsid w:val="009D6927"/>
    <w:rsid w:val="009D72CA"/>
    <w:rsid w:val="009E027D"/>
    <w:rsid w:val="009E0E88"/>
    <w:rsid w:val="009E5C29"/>
    <w:rsid w:val="009E6DA6"/>
    <w:rsid w:val="009F1DF5"/>
    <w:rsid w:val="009F278D"/>
    <w:rsid w:val="009F28EB"/>
    <w:rsid w:val="009F3649"/>
    <w:rsid w:val="009F407F"/>
    <w:rsid w:val="009F46C0"/>
    <w:rsid w:val="009F4A7A"/>
    <w:rsid w:val="009F79D5"/>
    <w:rsid w:val="00A01430"/>
    <w:rsid w:val="00A02FD0"/>
    <w:rsid w:val="00A03666"/>
    <w:rsid w:val="00A03F64"/>
    <w:rsid w:val="00A041EB"/>
    <w:rsid w:val="00A04A03"/>
    <w:rsid w:val="00A06B07"/>
    <w:rsid w:val="00A117BB"/>
    <w:rsid w:val="00A137BC"/>
    <w:rsid w:val="00A17321"/>
    <w:rsid w:val="00A17C44"/>
    <w:rsid w:val="00A213B3"/>
    <w:rsid w:val="00A22A03"/>
    <w:rsid w:val="00A24017"/>
    <w:rsid w:val="00A245BA"/>
    <w:rsid w:val="00A247B5"/>
    <w:rsid w:val="00A2509E"/>
    <w:rsid w:val="00A258C6"/>
    <w:rsid w:val="00A25DFA"/>
    <w:rsid w:val="00A26377"/>
    <w:rsid w:val="00A27617"/>
    <w:rsid w:val="00A276FA"/>
    <w:rsid w:val="00A32EB7"/>
    <w:rsid w:val="00A3331E"/>
    <w:rsid w:val="00A342D1"/>
    <w:rsid w:val="00A343FC"/>
    <w:rsid w:val="00A34550"/>
    <w:rsid w:val="00A34914"/>
    <w:rsid w:val="00A349C6"/>
    <w:rsid w:val="00A349E4"/>
    <w:rsid w:val="00A34DA1"/>
    <w:rsid w:val="00A35396"/>
    <w:rsid w:val="00A354C1"/>
    <w:rsid w:val="00A354E4"/>
    <w:rsid w:val="00A369F9"/>
    <w:rsid w:val="00A43FF7"/>
    <w:rsid w:val="00A443F2"/>
    <w:rsid w:val="00A46A0D"/>
    <w:rsid w:val="00A4747F"/>
    <w:rsid w:val="00A476D5"/>
    <w:rsid w:val="00A47B04"/>
    <w:rsid w:val="00A519A7"/>
    <w:rsid w:val="00A51B1B"/>
    <w:rsid w:val="00A51CF5"/>
    <w:rsid w:val="00A51D48"/>
    <w:rsid w:val="00A52D1E"/>
    <w:rsid w:val="00A56E39"/>
    <w:rsid w:val="00A57646"/>
    <w:rsid w:val="00A627B3"/>
    <w:rsid w:val="00A6304A"/>
    <w:rsid w:val="00A63ED5"/>
    <w:rsid w:val="00A6783D"/>
    <w:rsid w:val="00A701F2"/>
    <w:rsid w:val="00A71AB6"/>
    <w:rsid w:val="00A71B0A"/>
    <w:rsid w:val="00A7369E"/>
    <w:rsid w:val="00A73737"/>
    <w:rsid w:val="00A73E66"/>
    <w:rsid w:val="00A747E4"/>
    <w:rsid w:val="00A74B1C"/>
    <w:rsid w:val="00A77BFC"/>
    <w:rsid w:val="00A84E23"/>
    <w:rsid w:val="00A85C24"/>
    <w:rsid w:val="00A877C9"/>
    <w:rsid w:val="00A87DF1"/>
    <w:rsid w:val="00A90827"/>
    <w:rsid w:val="00A90828"/>
    <w:rsid w:val="00A90FB9"/>
    <w:rsid w:val="00A914A8"/>
    <w:rsid w:val="00A91A8F"/>
    <w:rsid w:val="00A93031"/>
    <w:rsid w:val="00A939CD"/>
    <w:rsid w:val="00A95921"/>
    <w:rsid w:val="00A961F2"/>
    <w:rsid w:val="00A97067"/>
    <w:rsid w:val="00A97335"/>
    <w:rsid w:val="00AA2D3B"/>
    <w:rsid w:val="00AA3602"/>
    <w:rsid w:val="00AA6B41"/>
    <w:rsid w:val="00AB0454"/>
    <w:rsid w:val="00AB08D2"/>
    <w:rsid w:val="00AB195E"/>
    <w:rsid w:val="00AB1F3D"/>
    <w:rsid w:val="00AB503A"/>
    <w:rsid w:val="00AB52EC"/>
    <w:rsid w:val="00AB532D"/>
    <w:rsid w:val="00AB6C31"/>
    <w:rsid w:val="00AB6ED3"/>
    <w:rsid w:val="00AB6FDD"/>
    <w:rsid w:val="00AC24A4"/>
    <w:rsid w:val="00AC673F"/>
    <w:rsid w:val="00AC6C45"/>
    <w:rsid w:val="00AD0C0A"/>
    <w:rsid w:val="00AD2B02"/>
    <w:rsid w:val="00AD6491"/>
    <w:rsid w:val="00AE08A8"/>
    <w:rsid w:val="00AE0A08"/>
    <w:rsid w:val="00AE0B98"/>
    <w:rsid w:val="00AE1CA2"/>
    <w:rsid w:val="00AE24C8"/>
    <w:rsid w:val="00AE25FB"/>
    <w:rsid w:val="00AE2B81"/>
    <w:rsid w:val="00AE2E30"/>
    <w:rsid w:val="00AE2E48"/>
    <w:rsid w:val="00AE3D95"/>
    <w:rsid w:val="00AE7590"/>
    <w:rsid w:val="00AF2E14"/>
    <w:rsid w:val="00AF3D20"/>
    <w:rsid w:val="00AF4A2E"/>
    <w:rsid w:val="00AF4FF9"/>
    <w:rsid w:val="00AF6126"/>
    <w:rsid w:val="00AF7045"/>
    <w:rsid w:val="00AF7779"/>
    <w:rsid w:val="00B014CD"/>
    <w:rsid w:val="00B0404A"/>
    <w:rsid w:val="00B06404"/>
    <w:rsid w:val="00B06E3C"/>
    <w:rsid w:val="00B0759E"/>
    <w:rsid w:val="00B1168B"/>
    <w:rsid w:val="00B116DC"/>
    <w:rsid w:val="00B126CF"/>
    <w:rsid w:val="00B16328"/>
    <w:rsid w:val="00B17161"/>
    <w:rsid w:val="00B17B0C"/>
    <w:rsid w:val="00B20B63"/>
    <w:rsid w:val="00B20B6A"/>
    <w:rsid w:val="00B21C4A"/>
    <w:rsid w:val="00B221E2"/>
    <w:rsid w:val="00B233D5"/>
    <w:rsid w:val="00B2423A"/>
    <w:rsid w:val="00B3040B"/>
    <w:rsid w:val="00B31239"/>
    <w:rsid w:val="00B32928"/>
    <w:rsid w:val="00B32CCB"/>
    <w:rsid w:val="00B33228"/>
    <w:rsid w:val="00B333B7"/>
    <w:rsid w:val="00B36613"/>
    <w:rsid w:val="00B37C19"/>
    <w:rsid w:val="00B40D19"/>
    <w:rsid w:val="00B41AF9"/>
    <w:rsid w:val="00B42474"/>
    <w:rsid w:val="00B424DB"/>
    <w:rsid w:val="00B42C04"/>
    <w:rsid w:val="00B4551F"/>
    <w:rsid w:val="00B455B1"/>
    <w:rsid w:val="00B45D1B"/>
    <w:rsid w:val="00B4662B"/>
    <w:rsid w:val="00B46A4B"/>
    <w:rsid w:val="00B46FC2"/>
    <w:rsid w:val="00B54280"/>
    <w:rsid w:val="00B54CEF"/>
    <w:rsid w:val="00B62EB6"/>
    <w:rsid w:val="00B63195"/>
    <w:rsid w:val="00B632E5"/>
    <w:rsid w:val="00B7154D"/>
    <w:rsid w:val="00B71F7C"/>
    <w:rsid w:val="00B720F5"/>
    <w:rsid w:val="00B7673D"/>
    <w:rsid w:val="00B76CE5"/>
    <w:rsid w:val="00B80644"/>
    <w:rsid w:val="00B80FB4"/>
    <w:rsid w:val="00B813FB"/>
    <w:rsid w:val="00B83A09"/>
    <w:rsid w:val="00B84A12"/>
    <w:rsid w:val="00B84A3A"/>
    <w:rsid w:val="00B84B05"/>
    <w:rsid w:val="00B9584A"/>
    <w:rsid w:val="00B97915"/>
    <w:rsid w:val="00BA16CD"/>
    <w:rsid w:val="00BA25E5"/>
    <w:rsid w:val="00BA2B83"/>
    <w:rsid w:val="00BA67E5"/>
    <w:rsid w:val="00BA6A6E"/>
    <w:rsid w:val="00BB0D9D"/>
    <w:rsid w:val="00BB1D2C"/>
    <w:rsid w:val="00BB20B2"/>
    <w:rsid w:val="00BB500B"/>
    <w:rsid w:val="00BB6004"/>
    <w:rsid w:val="00BC016A"/>
    <w:rsid w:val="00BC0407"/>
    <w:rsid w:val="00BC08F2"/>
    <w:rsid w:val="00BC0DFE"/>
    <w:rsid w:val="00BC212E"/>
    <w:rsid w:val="00BC2A66"/>
    <w:rsid w:val="00BC3E41"/>
    <w:rsid w:val="00BC6640"/>
    <w:rsid w:val="00BC7486"/>
    <w:rsid w:val="00BC7A93"/>
    <w:rsid w:val="00BC7CA5"/>
    <w:rsid w:val="00BC7D4D"/>
    <w:rsid w:val="00BD01B6"/>
    <w:rsid w:val="00BD0448"/>
    <w:rsid w:val="00BD1B32"/>
    <w:rsid w:val="00BD229D"/>
    <w:rsid w:val="00BD3552"/>
    <w:rsid w:val="00BE098E"/>
    <w:rsid w:val="00BE1628"/>
    <w:rsid w:val="00BE37F8"/>
    <w:rsid w:val="00BE39ED"/>
    <w:rsid w:val="00BE4904"/>
    <w:rsid w:val="00BE503E"/>
    <w:rsid w:val="00BE66D3"/>
    <w:rsid w:val="00BE6EDC"/>
    <w:rsid w:val="00BE7F55"/>
    <w:rsid w:val="00BF0993"/>
    <w:rsid w:val="00BF3050"/>
    <w:rsid w:val="00BF6B51"/>
    <w:rsid w:val="00BF724A"/>
    <w:rsid w:val="00C0035A"/>
    <w:rsid w:val="00C00754"/>
    <w:rsid w:val="00C00B97"/>
    <w:rsid w:val="00C00DB1"/>
    <w:rsid w:val="00C014C6"/>
    <w:rsid w:val="00C07133"/>
    <w:rsid w:val="00C07A31"/>
    <w:rsid w:val="00C07F1E"/>
    <w:rsid w:val="00C1042A"/>
    <w:rsid w:val="00C10934"/>
    <w:rsid w:val="00C10BF8"/>
    <w:rsid w:val="00C11223"/>
    <w:rsid w:val="00C11D74"/>
    <w:rsid w:val="00C11DCA"/>
    <w:rsid w:val="00C134E1"/>
    <w:rsid w:val="00C156DA"/>
    <w:rsid w:val="00C17801"/>
    <w:rsid w:val="00C21C80"/>
    <w:rsid w:val="00C23F48"/>
    <w:rsid w:val="00C24671"/>
    <w:rsid w:val="00C24742"/>
    <w:rsid w:val="00C25A2D"/>
    <w:rsid w:val="00C276A6"/>
    <w:rsid w:val="00C3055E"/>
    <w:rsid w:val="00C30F2F"/>
    <w:rsid w:val="00C32685"/>
    <w:rsid w:val="00C34D0C"/>
    <w:rsid w:val="00C3536A"/>
    <w:rsid w:val="00C368AE"/>
    <w:rsid w:val="00C36B4A"/>
    <w:rsid w:val="00C36C48"/>
    <w:rsid w:val="00C378A5"/>
    <w:rsid w:val="00C40DDC"/>
    <w:rsid w:val="00C435AF"/>
    <w:rsid w:val="00C44186"/>
    <w:rsid w:val="00C44433"/>
    <w:rsid w:val="00C44A5D"/>
    <w:rsid w:val="00C44D16"/>
    <w:rsid w:val="00C454EB"/>
    <w:rsid w:val="00C45918"/>
    <w:rsid w:val="00C46EBB"/>
    <w:rsid w:val="00C47199"/>
    <w:rsid w:val="00C50593"/>
    <w:rsid w:val="00C50C91"/>
    <w:rsid w:val="00C538E6"/>
    <w:rsid w:val="00C53E79"/>
    <w:rsid w:val="00C544C3"/>
    <w:rsid w:val="00C557C4"/>
    <w:rsid w:val="00C57DF3"/>
    <w:rsid w:val="00C6240C"/>
    <w:rsid w:val="00C62871"/>
    <w:rsid w:val="00C642B7"/>
    <w:rsid w:val="00C65A67"/>
    <w:rsid w:val="00C660EF"/>
    <w:rsid w:val="00C7005A"/>
    <w:rsid w:val="00C7030D"/>
    <w:rsid w:val="00C733D8"/>
    <w:rsid w:val="00C7590D"/>
    <w:rsid w:val="00C75B87"/>
    <w:rsid w:val="00C81D99"/>
    <w:rsid w:val="00C81F68"/>
    <w:rsid w:val="00C82235"/>
    <w:rsid w:val="00C83F21"/>
    <w:rsid w:val="00C83F34"/>
    <w:rsid w:val="00C84191"/>
    <w:rsid w:val="00C85D73"/>
    <w:rsid w:val="00C860B3"/>
    <w:rsid w:val="00C86F69"/>
    <w:rsid w:val="00C913C0"/>
    <w:rsid w:val="00C9465F"/>
    <w:rsid w:val="00C9483E"/>
    <w:rsid w:val="00C949BC"/>
    <w:rsid w:val="00CA05FA"/>
    <w:rsid w:val="00CA07AF"/>
    <w:rsid w:val="00CA1588"/>
    <w:rsid w:val="00CA262E"/>
    <w:rsid w:val="00CA456C"/>
    <w:rsid w:val="00CA48D3"/>
    <w:rsid w:val="00CA5519"/>
    <w:rsid w:val="00CA6BDA"/>
    <w:rsid w:val="00CB0943"/>
    <w:rsid w:val="00CB0BCA"/>
    <w:rsid w:val="00CB0E5B"/>
    <w:rsid w:val="00CB22FE"/>
    <w:rsid w:val="00CB318F"/>
    <w:rsid w:val="00CB4C5B"/>
    <w:rsid w:val="00CB642A"/>
    <w:rsid w:val="00CC06EF"/>
    <w:rsid w:val="00CC0CA7"/>
    <w:rsid w:val="00CC25AE"/>
    <w:rsid w:val="00CC2B40"/>
    <w:rsid w:val="00CC3CB3"/>
    <w:rsid w:val="00CC7315"/>
    <w:rsid w:val="00CD08CA"/>
    <w:rsid w:val="00CD0AC3"/>
    <w:rsid w:val="00CD129A"/>
    <w:rsid w:val="00CD2E3A"/>
    <w:rsid w:val="00CD30CE"/>
    <w:rsid w:val="00CD3623"/>
    <w:rsid w:val="00CD45C5"/>
    <w:rsid w:val="00CD4ED8"/>
    <w:rsid w:val="00CD7F17"/>
    <w:rsid w:val="00CE0666"/>
    <w:rsid w:val="00CE105F"/>
    <w:rsid w:val="00CE2E88"/>
    <w:rsid w:val="00CE3527"/>
    <w:rsid w:val="00CE44CE"/>
    <w:rsid w:val="00CE4800"/>
    <w:rsid w:val="00CE5908"/>
    <w:rsid w:val="00CE6B33"/>
    <w:rsid w:val="00CE706D"/>
    <w:rsid w:val="00CE7259"/>
    <w:rsid w:val="00CE7345"/>
    <w:rsid w:val="00CF079D"/>
    <w:rsid w:val="00CF0B8F"/>
    <w:rsid w:val="00CF3774"/>
    <w:rsid w:val="00CF4569"/>
    <w:rsid w:val="00CF4D9E"/>
    <w:rsid w:val="00D02563"/>
    <w:rsid w:val="00D0368A"/>
    <w:rsid w:val="00D0433C"/>
    <w:rsid w:val="00D04B71"/>
    <w:rsid w:val="00D06108"/>
    <w:rsid w:val="00D07D08"/>
    <w:rsid w:val="00D11A75"/>
    <w:rsid w:val="00D14198"/>
    <w:rsid w:val="00D14D2B"/>
    <w:rsid w:val="00D14F5E"/>
    <w:rsid w:val="00D16432"/>
    <w:rsid w:val="00D16A0F"/>
    <w:rsid w:val="00D175E7"/>
    <w:rsid w:val="00D17797"/>
    <w:rsid w:val="00D20049"/>
    <w:rsid w:val="00D204F2"/>
    <w:rsid w:val="00D21965"/>
    <w:rsid w:val="00D21AAA"/>
    <w:rsid w:val="00D23F86"/>
    <w:rsid w:val="00D26A0C"/>
    <w:rsid w:val="00D2730E"/>
    <w:rsid w:val="00D27591"/>
    <w:rsid w:val="00D301E1"/>
    <w:rsid w:val="00D31558"/>
    <w:rsid w:val="00D316B4"/>
    <w:rsid w:val="00D31A18"/>
    <w:rsid w:val="00D32CD3"/>
    <w:rsid w:val="00D349D0"/>
    <w:rsid w:val="00D34AFC"/>
    <w:rsid w:val="00D34F32"/>
    <w:rsid w:val="00D36B87"/>
    <w:rsid w:val="00D37E6E"/>
    <w:rsid w:val="00D408F1"/>
    <w:rsid w:val="00D40D51"/>
    <w:rsid w:val="00D44EC9"/>
    <w:rsid w:val="00D4610C"/>
    <w:rsid w:val="00D46BB9"/>
    <w:rsid w:val="00D470EC"/>
    <w:rsid w:val="00D5132A"/>
    <w:rsid w:val="00D520FD"/>
    <w:rsid w:val="00D5248B"/>
    <w:rsid w:val="00D56DE9"/>
    <w:rsid w:val="00D57F51"/>
    <w:rsid w:val="00D629EA"/>
    <w:rsid w:val="00D665C3"/>
    <w:rsid w:val="00D718B3"/>
    <w:rsid w:val="00D74E69"/>
    <w:rsid w:val="00D75957"/>
    <w:rsid w:val="00D76583"/>
    <w:rsid w:val="00D83C7A"/>
    <w:rsid w:val="00D84614"/>
    <w:rsid w:val="00D84A57"/>
    <w:rsid w:val="00D87A08"/>
    <w:rsid w:val="00D87B39"/>
    <w:rsid w:val="00D87CBB"/>
    <w:rsid w:val="00D915B5"/>
    <w:rsid w:val="00D930DF"/>
    <w:rsid w:val="00D94FCE"/>
    <w:rsid w:val="00D95C52"/>
    <w:rsid w:val="00D96774"/>
    <w:rsid w:val="00D96831"/>
    <w:rsid w:val="00D96A1A"/>
    <w:rsid w:val="00D96F3E"/>
    <w:rsid w:val="00DA1456"/>
    <w:rsid w:val="00DA14D2"/>
    <w:rsid w:val="00DA1963"/>
    <w:rsid w:val="00DA3063"/>
    <w:rsid w:val="00DA3AE5"/>
    <w:rsid w:val="00DA3ECE"/>
    <w:rsid w:val="00DA4D4F"/>
    <w:rsid w:val="00DA5181"/>
    <w:rsid w:val="00DA51AC"/>
    <w:rsid w:val="00DA5D80"/>
    <w:rsid w:val="00DA7CE1"/>
    <w:rsid w:val="00DA7EC4"/>
    <w:rsid w:val="00DB0CD4"/>
    <w:rsid w:val="00DB0D5B"/>
    <w:rsid w:val="00DB1458"/>
    <w:rsid w:val="00DB1743"/>
    <w:rsid w:val="00DB188B"/>
    <w:rsid w:val="00DB240E"/>
    <w:rsid w:val="00DB284A"/>
    <w:rsid w:val="00DB6424"/>
    <w:rsid w:val="00DB687D"/>
    <w:rsid w:val="00DB6A89"/>
    <w:rsid w:val="00DB7774"/>
    <w:rsid w:val="00DB7E48"/>
    <w:rsid w:val="00DC00A2"/>
    <w:rsid w:val="00DC02A7"/>
    <w:rsid w:val="00DC1BFD"/>
    <w:rsid w:val="00DC20FA"/>
    <w:rsid w:val="00DC25EF"/>
    <w:rsid w:val="00DC2B11"/>
    <w:rsid w:val="00DC7F76"/>
    <w:rsid w:val="00DD231A"/>
    <w:rsid w:val="00DD3138"/>
    <w:rsid w:val="00DD5380"/>
    <w:rsid w:val="00DD6A00"/>
    <w:rsid w:val="00DD6D3E"/>
    <w:rsid w:val="00DE150B"/>
    <w:rsid w:val="00DE1D0D"/>
    <w:rsid w:val="00DE2767"/>
    <w:rsid w:val="00DF1006"/>
    <w:rsid w:val="00DF14FA"/>
    <w:rsid w:val="00DF1AD5"/>
    <w:rsid w:val="00DF1DAD"/>
    <w:rsid w:val="00DF1ED2"/>
    <w:rsid w:val="00DF2431"/>
    <w:rsid w:val="00DF24B6"/>
    <w:rsid w:val="00DF2570"/>
    <w:rsid w:val="00DF39A9"/>
    <w:rsid w:val="00DF40F7"/>
    <w:rsid w:val="00DF52ED"/>
    <w:rsid w:val="00DF6782"/>
    <w:rsid w:val="00E02306"/>
    <w:rsid w:val="00E025B6"/>
    <w:rsid w:val="00E0385F"/>
    <w:rsid w:val="00E03F7C"/>
    <w:rsid w:val="00E04502"/>
    <w:rsid w:val="00E04EC6"/>
    <w:rsid w:val="00E056E4"/>
    <w:rsid w:val="00E0594B"/>
    <w:rsid w:val="00E06B5B"/>
    <w:rsid w:val="00E1058D"/>
    <w:rsid w:val="00E12F4B"/>
    <w:rsid w:val="00E14789"/>
    <w:rsid w:val="00E14C16"/>
    <w:rsid w:val="00E15460"/>
    <w:rsid w:val="00E15497"/>
    <w:rsid w:val="00E17A9F"/>
    <w:rsid w:val="00E2111A"/>
    <w:rsid w:val="00E21916"/>
    <w:rsid w:val="00E231DF"/>
    <w:rsid w:val="00E23F44"/>
    <w:rsid w:val="00E2472C"/>
    <w:rsid w:val="00E26419"/>
    <w:rsid w:val="00E27EA3"/>
    <w:rsid w:val="00E30C48"/>
    <w:rsid w:val="00E31025"/>
    <w:rsid w:val="00E32E43"/>
    <w:rsid w:val="00E33A62"/>
    <w:rsid w:val="00E3517B"/>
    <w:rsid w:val="00E378C5"/>
    <w:rsid w:val="00E37A74"/>
    <w:rsid w:val="00E41AE5"/>
    <w:rsid w:val="00E42098"/>
    <w:rsid w:val="00E44102"/>
    <w:rsid w:val="00E45165"/>
    <w:rsid w:val="00E466D1"/>
    <w:rsid w:val="00E535FB"/>
    <w:rsid w:val="00E54C05"/>
    <w:rsid w:val="00E55753"/>
    <w:rsid w:val="00E55F18"/>
    <w:rsid w:val="00E56EEF"/>
    <w:rsid w:val="00E61E96"/>
    <w:rsid w:val="00E631D6"/>
    <w:rsid w:val="00E63C34"/>
    <w:rsid w:val="00E63FC6"/>
    <w:rsid w:val="00E649E2"/>
    <w:rsid w:val="00E679AD"/>
    <w:rsid w:val="00E679F7"/>
    <w:rsid w:val="00E74B42"/>
    <w:rsid w:val="00E759A6"/>
    <w:rsid w:val="00E80E74"/>
    <w:rsid w:val="00E82250"/>
    <w:rsid w:val="00E83BBD"/>
    <w:rsid w:val="00E84C92"/>
    <w:rsid w:val="00E8665E"/>
    <w:rsid w:val="00E90874"/>
    <w:rsid w:val="00E90D22"/>
    <w:rsid w:val="00E92371"/>
    <w:rsid w:val="00E92E39"/>
    <w:rsid w:val="00E93148"/>
    <w:rsid w:val="00E935D7"/>
    <w:rsid w:val="00E95B30"/>
    <w:rsid w:val="00E95D15"/>
    <w:rsid w:val="00E96632"/>
    <w:rsid w:val="00E9785B"/>
    <w:rsid w:val="00EA07D1"/>
    <w:rsid w:val="00EA2253"/>
    <w:rsid w:val="00EA2418"/>
    <w:rsid w:val="00EA542D"/>
    <w:rsid w:val="00EA5576"/>
    <w:rsid w:val="00EB0144"/>
    <w:rsid w:val="00EB2276"/>
    <w:rsid w:val="00EB2916"/>
    <w:rsid w:val="00EB4E13"/>
    <w:rsid w:val="00EB6F0F"/>
    <w:rsid w:val="00EC0DC4"/>
    <w:rsid w:val="00EC1660"/>
    <w:rsid w:val="00EC44F9"/>
    <w:rsid w:val="00EC49C6"/>
    <w:rsid w:val="00EC4B80"/>
    <w:rsid w:val="00EC63F6"/>
    <w:rsid w:val="00ED167F"/>
    <w:rsid w:val="00ED1B1D"/>
    <w:rsid w:val="00ED2341"/>
    <w:rsid w:val="00ED4418"/>
    <w:rsid w:val="00ED4AB0"/>
    <w:rsid w:val="00ED50E8"/>
    <w:rsid w:val="00ED5C6E"/>
    <w:rsid w:val="00ED705A"/>
    <w:rsid w:val="00ED78CE"/>
    <w:rsid w:val="00ED7EA7"/>
    <w:rsid w:val="00EE0D8A"/>
    <w:rsid w:val="00EE1E46"/>
    <w:rsid w:val="00EE41F6"/>
    <w:rsid w:val="00EE5477"/>
    <w:rsid w:val="00EE5AF9"/>
    <w:rsid w:val="00EE5EF4"/>
    <w:rsid w:val="00EE7779"/>
    <w:rsid w:val="00EE7DFA"/>
    <w:rsid w:val="00EF0636"/>
    <w:rsid w:val="00EF072E"/>
    <w:rsid w:val="00EF0AFA"/>
    <w:rsid w:val="00EF0DDD"/>
    <w:rsid w:val="00EF1824"/>
    <w:rsid w:val="00EF21B3"/>
    <w:rsid w:val="00EF357F"/>
    <w:rsid w:val="00EF3D68"/>
    <w:rsid w:val="00EF4E24"/>
    <w:rsid w:val="00EF5DFD"/>
    <w:rsid w:val="00EF6AB5"/>
    <w:rsid w:val="00EF6D37"/>
    <w:rsid w:val="00F01751"/>
    <w:rsid w:val="00F01F14"/>
    <w:rsid w:val="00F0299C"/>
    <w:rsid w:val="00F037C8"/>
    <w:rsid w:val="00F0568D"/>
    <w:rsid w:val="00F06AED"/>
    <w:rsid w:val="00F07534"/>
    <w:rsid w:val="00F105E7"/>
    <w:rsid w:val="00F10977"/>
    <w:rsid w:val="00F10C7B"/>
    <w:rsid w:val="00F11003"/>
    <w:rsid w:val="00F11299"/>
    <w:rsid w:val="00F12A59"/>
    <w:rsid w:val="00F1344E"/>
    <w:rsid w:val="00F13824"/>
    <w:rsid w:val="00F146BA"/>
    <w:rsid w:val="00F15382"/>
    <w:rsid w:val="00F162BB"/>
    <w:rsid w:val="00F21478"/>
    <w:rsid w:val="00F215CE"/>
    <w:rsid w:val="00F22531"/>
    <w:rsid w:val="00F23873"/>
    <w:rsid w:val="00F244EE"/>
    <w:rsid w:val="00F24575"/>
    <w:rsid w:val="00F24C34"/>
    <w:rsid w:val="00F24F74"/>
    <w:rsid w:val="00F3050C"/>
    <w:rsid w:val="00F30BA0"/>
    <w:rsid w:val="00F31061"/>
    <w:rsid w:val="00F32B05"/>
    <w:rsid w:val="00F3660E"/>
    <w:rsid w:val="00F410B9"/>
    <w:rsid w:val="00F43658"/>
    <w:rsid w:val="00F45075"/>
    <w:rsid w:val="00F52186"/>
    <w:rsid w:val="00F53876"/>
    <w:rsid w:val="00F53A0F"/>
    <w:rsid w:val="00F54873"/>
    <w:rsid w:val="00F54931"/>
    <w:rsid w:val="00F54AF5"/>
    <w:rsid w:val="00F54F15"/>
    <w:rsid w:val="00F551AC"/>
    <w:rsid w:val="00F55386"/>
    <w:rsid w:val="00F568F1"/>
    <w:rsid w:val="00F61379"/>
    <w:rsid w:val="00F61770"/>
    <w:rsid w:val="00F62A9C"/>
    <w:rsid w:val="00F62D17"/>
    <w:rsid w:val="00F6343A"/>
    <w:rsid w:val="00F63515"/>
    <w:rsid w:val="00F63A99"/>
    <w:rsid w:val="00F642A8"/>
    <w:rsid w:val="00F67193"/>
    <w:rsid w:val="00F704FC"/>
    <w:rsid w:val="00F70AA8"/>
    <w:rsid w:val="00F72EAA"/>
    <w:rsid w:val="00F73005"/>
    <w:rsid w:val="00F752B3"/>
    <w:rsid w:val="00F75784"/>
    <w:rsid w:val="00F761B6"/>
    <w:rsid w:val="00F76FC8"/>
    <w:rsid w:val="00F805BB"/>
    <w:rsid w:val="00F80D6C"/>
    <w:rsid w:val="00F83B51"/>
    <w:rsid w:val="00F84C20"/>
    <w:rsid w:val="00F860B4"/>
    <w:rsid w:val="00F9070B"/>
    <w:rsid w:val="00F90829"/>
    <w:rsid w:val="00F90E26"/>
    <w:rsid w:val="00F90F84"/>
    <w:rsid w:val="00F91879"/>
    <w:rsid w:val="00F9228A"/>
    <w:rsid w:val="00F92816"/>
    <w:rsid w:val="00F96388"/>
    <w:rsid w:val="00F9720C"/>
    <w:rsid w:val="00F979C5"/>
    <w:rsid w:val="00FA03EE"/>
    <w:rsid w:val="00FA1F01"/>
    <w:rsid w:val="00FA510C"/>
    <w:rsid w:val="00FA6E15"/>
    <w:rsid w:val="00FA7354"/>
    <w:rsid w:val="00FB0031"/>
    <w:rsid w:val="00FB06D5"/>
    <w:rsid w:val="00FB0CB7"/>
    <w:rsid w:val="00FB139E"/>
    <w:rsid w:val="00FB2250"/>
    <w:rsid w:val="00FB3012"/>
    <w:rsid w:val="00FB37F4"/>
    <w:rsid w:val="00FB4BF8"/>
    <w:rsid w:val="00FB4E91"/>
    <w:rsid w:val="00FB6B7C"/>
    <w:rsid w:val="00FC2812"/>
    <w:rsid w:val="00FC3007"/>
    <w:rsid w:val="00FC378D"/>
    <w:rsid w:val="00FC6EDF"/>
    <w:rsid w:val="00FD11C6"/>
    <w:rsid w:val="00FD21A5"/>
    <w:rsid w:val="00FD43DA"/>
    <w:rsid w:val="00FD50BE"/>
    <w:rsid w:val="00FD571B"/>
    <w:rsid w:val="00FE0E49"/>
    <w:rsid w:val="00FE3299"/>
    <w:rsid w:val="00FE450F"/>
    <w:rsid w:val="00FE56F5"/>
    <w:rsid w:val="00FE7C0F"/>
    <w:rsid w:val="00FF04F8"/>
    <w:rsid w:val="00FF2221"/>
    <w:rsid w:val="00FF2CD5"/>
    <w:rsid w:val="00FF2DFB"/>
    <w:rsid w:val="00FF3871"/>
    <w:rsid w:val="00FF5257"/>
    <w:rsid w:val="00FF5E35"/>
    <w:rsid w:val="00FF5FAD"/>
    <w:rsid w:val="00FF79EA"/>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06D8"/>
    <w:rPr>
      <w:sz w:val="24"/>
      <w:szCs w:val="24"/>
      <w:lang w:eastAsia="en-US"/>
    </w:rPr>
  </w:style>
  <w:style w:type="paragraph" w:styleId="Heading1">
    <w:name w:val="heading 1"/>
    <w:basedOn w:val="Normal"/>
    <w:next w:val="Normal"/>
    <w:link w:val="Heading1Char"/>
    <w:qFormat/>
    <w:rsid w:val="000C06D8"/>
    <w:pPr>
      <w:keepNext/>
      <w:outlineLvl w:val="0"/>
    </w:pPr>
    <w:rPr>
      <w:rFonts w:ascii="Arial" w:hAnsi="Arial"/>
      <w:b/>
    </w:rPr>
  </w:style>
  <w:style w:type="paragraph" w:styleId="Heading2">
    <w:name w:val="heading 2"/>
    <w:basedOn w:val="Normal"/>
    <w:next w:val="Normal"/>
    <w:link w:val="Heading2Char"/>
    <w:qFormat/>
    <w:rsid w:val="000C06D8"/>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0C06D8"/>
    <w:pPr>
      <w:keepNext/>
      <w:spacing w:line="480" w:lineRule="auto"/>
      <w:ind w:hanging="14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2A60"/>
    <w:rPr>
      <w:rFonts w:ascii="Arial" w:hAnsi="Arial" w:cs="Arial"/>
      <w:b/>
      <w:sz w:val="24"/>
      <w:szCs w:val="24"/>
      <w:lang w:val="en-GB" w:eastAsia="en-US"/>
    </w:rPr>
  </w:style>
  <w:style w:type="character" w:customStyle="1" w:styleId="Heading2Char">
    <w:name w:val="Heading 2 Char"/>
    <w:link w:val="Heading2"/>
    <w:rsid w:val="0042597F"/>
    <w:rPr>
      <w:rFonts w:ascii="Arial" w:hAnsi="Arial" w:cs="Arial"/>
      <w:b/>
      <w:bCs/>
      <w:i/>
      <w:iCs/>
      <w:sz w:val="28"/>
      <w:szCs w:val="28"/>
      <w:lang w:val="en-GB"/>
    </w:rPr>
  </w:style>
  <w:style w:type="character" w:customStyle="1" w:styleId="Heading3Char">
    <w:name w:val="Heading 3 Char"/>
    <w:link w:val="Heading3"/>
    <w:rsid w:val="0042597F"/>
    <w:rPr>
      <w:b/>
      <w:sz w:val="24"/>
      <w:szCs w:val="24"/>
      <w:lang w:val="en-GB"/>
    </w:rPr>
  </w:style>
  <w:style w:type="paragraph" w:styleId="BodyText">
    <w:name w:val="Body Text"/>
    <w:basedOn w:val="Normal"/>
    <w:link w:val="BodyTextChar"/>
    <w:rsid w:val="000C06D8"/>
    <w:rPr>
      <w:sz w:val="28"/>
    </w:rPr>
  </w:style>
  <w:style w:type="character" w:customStyle="1" w:styleId="BodyTextChar">
    <w:name w:val="Body Text Char"/>
    <w:link w:val="BodyText"/>
    <w:rsid w:val="0013459F"/>
    <w:rPr>
      <w:sz w:val="28"/>
      <w:szCs w:val="24"/>
      <w:lang w:val="en-GB"/>
    </w:rPr>
  </w:style>
  <w:style w:type="paragraph" w:styleId="Header">
    <w:name w:val="header"/>
    <w:basedOn w:val="Normal"/>
    <w:link w:val="HeaderChar"/>
    <w:rsid w:val="000C06D8"/>
    <w:pPr>
      <w:tabs>
        <w:tab w:val="center" w:pos="4153"/>
        <w:tab w:val="right" w:pos="8306"/>
      </w:tabs>
    </w:pPr>
  </w:style>
  <w:style w:type="character" w:customStyle="1" w:styleId="HeaderChar">
    <w:name w:val="Header Char"/>
    <w:link w:val="Header"/>
    <w:rsid w:val="006D623F"/>
    <w:rPr>
      <w:sz w:val="24"/>
      <w:szCs w:val="24"/>
      <w:lang w:val="en-GB"/>
    </w:rPr>
  </w:style>
  <w:style w:type="character" w:styleId="Hyperlink">
    <w:name w:val="Hyperlink"/>
    <w:uiPriority w:val="99"/>
    <w:rsid w:val="000C06D8"/>
    <w:rPr>
      <w:color w:val="0000FF"/>
      <w:u w:val="single"/>
    </w:rPr>
  </w:style>
  <w:style w:type="paragraph" w:styleId="BodyText2">
    <w:name w:val="Body Text 2"/>
    <w:basedOn w:val="Normal"/>
    <w:link w:val="BodyText2Char"/>
    <w:rsid w:val="000C06D8"/>
    <w:pPr>
      <w:spacing w:after="120" w:line="480" w:lineRule="auto"/>
    </w:pPr>
  </w:style>
  <w:style w:type="character" w:customStyle="1" w:styleId="BodyText2Char">
    <w:name w:val="Body Text 2 Char"/>
    <w:link w:val="BodyText2"/>
    <w:rsid w:val="009D6402"/>
    <w:rPr>
      <w:sz w:val="24"/>
      <w:szCs w:val="24"/>
      <w:lang w:val="en-GB" w:eastAsia="en-US"/>
    </w:rPr>
  </w:style>
  <w:style w:type="paragraph" w:styleId="Footer">
    <w:name w:val="footer"/>
    <w:basedOn w:val="Normal"/>
    <w:link w:val="FooterChar"/>
    <w:uiPriority w:val="99"/>
    <w:rsid w:val="000C06D8"/>
    <w:pPr>
      <w:tabs>
        <w:tab w:val="center" w:pos="4320"/>
        <w:tab w:val="right" w:pos="8640"/>
      </w:tabs>
    </w:pPr>
  </w:style>
  <w:style w:type="character" w:customStyle="1" w:styleId="FooterChar">
    <w:name w:val="Footer Char"/>
    <w:link w:val="Footer"/>
    <w:uiPriority w:val="99"/>
    <w:rsid w:val="00ED7677"/>
    <w:rPr>
      <w:sz w:val="24"/>
      <w:szCs w:val="24"/>
      <w:lang w:val="en-GB" w:eastAsia="en-US"/>
    </w:rPr>
  </w:style>
  <w:style w:type="character" w:styleId="PageNumber">
    <w:name w:val="page number"/>
    <w:basedOn w:val="DefaultParagraphFont"/>
    <w:rsid w:val="000C06D8"/>
  </w:style>
  <w:style w:type="paragraph" w:styleId="BodyText3">
    <w:name w:val="Body Text 3"/>
    <w:basedOn w:val="Normal"/>
    <w:link w:val="BodyText3Char"/>
    <w:rsid w:val="000C06D8"/>
    <w:pPr>
      <w:spacing w:after="120"/>
    </w:pPr>
    <w:rPr>
      <w:sz w:val="16"/>
      <w:szCs w:val="16"/>
    </w:rPr>
  </w:style>
  <w:style w:type="character" w:customStyle="1" w:styleId="BodyText3Char">
    <w:name w:val="Body Text 3 Char"/>
    <w:link w:val="BodyText3"/>
    <w:rsid w:val="00E37A74"/>
    <w:rPr>
      <w:sz w:val="16"/>
      <w:szCs w:val="16"/>
      <w:lang w:val="en-GB" w:eastAsia="en-US"/>
    </w:rPr>
  </w:style>
  <w:style w:type="paragraph" w:styleId="BodyTextIndent3">
    <w:name w:val="Body Text Indent 3"/>
    <w:basedOn w:val="Normal"/>
    <w:link w:val="BodyTextIndent3Char"/>
    <w:rsid w:val="000C06D8"/>
    <w:pPr>
      <w:spacing w:after="120"/>
      <w:ind w:left="283"/>
    </w:pPr>
    <w:rPr>
      <w:sz w:val="16"/>
      <w:szCs w:val="16"/>
    </w:rPr>
  </w:style>
  <w:style w:type="character" w:customStyle="1" w:styleId="BodyTextIndent3Char">
    <w:name w:val="Body Text Indent 3 Char"/>
    <w:link w:val="BodyTextIndent3"/>
    <w:rsid w:val="0042597F"/>
    <w:rPr>
      <w:sz w:val="16"/>
      <w:szCs w:val="16"/>
      <w:lang w:val="en-GB"/>
    </w:rPr>
  </w:style>
  <w:style w:type="paragraph" w:styleId="BodyTextIndent">
    <w:name w:val="Body Text Indent"/>
    <w:basedOn w:val="Normal"/>
    <w:link w:val="BodyTextIndentChar"/>
    <w:rsid w:val="000C06D8"/>
    <w:pPr>
      <w:spacing w:after="120"/>
      <w:ind w:left="283"/>
    </w:pPr>
  </w:style>
  <w:style w:type="character" w:customStyle="1" w:styleId="BodyTextIndentChar">
    <w:name w:val="Body Text Indent Char"/>
    <w:link w:val="BodyTextIndent"/>
    <w:rsid w:val="0042597F"/>
    <w:rPr>
      <w:sz w:val="24"/>
      <w:szCs w:val="24"/>
      <w:lang w:val="en-GB"/>
    </w:rPr>
  </w:style>
  <w:style w:type="paragraph" w:styleId="TOC1">
    <w:name w:val="toc 1"/>
    <w:basedOn w:val="Normal"/>
    <w:next w:val="Normal"/>
    <w:autoRedefine/>
    <w:uiPriority w:val="39"/>
    <w:rsid w:val="000C06D8"/>
    <w:pPr>
      <w:spacing w:before="120"/>
    </w:pPr>
    <w:rPr>
      <w:b/>
      <w:bCs/>
      <w:i/>
      <w:iCs/>
    </w:rPr>
  </w:style>
  <w:style w:type="paragraph" w:styleId="TOC2">
    <w:name w:val="toc 2"/>
    <w:basedOn w:val="Normal"/>
    <w:next w:val="Normal"/>
    <w:autoRedefine/>
    <w:semiHidden/>
    <w:rsid w:val="000C06D8"/>
    <w:pPr>
      <w:spacing w:before="120"/>
      <w:ind w:left="240"/>
    </w:pPr>
    <w:rPr>
      <w:b/>
      <w:bCs/>
      <w:sz w:val="22"/>
      <w:szCs w:val="22"/>
    </w:rPr>
  </w:style>
  <w:style w:type="paragraph" w:styleId="TOC3">
    <w:name w:val="toc 3"/>
    <w:basedOn w:val="Normal"/>
    <w:next w:val="Normal"/>
    <w:autoRedefine/>
    <w:semiHidden/>
    <w:rsid w:val="000C06D8"/>
    <w:pPr>
      <w:ind w:left="480"/>
    </w:pPr>
    <w:rPr>
      <w:sz w:val="20"/>
      <w:szCs w:val="20"/>
    </w:rPr>
  </w:style>
  <w:style w:type="paragraph" w:styleId="TOC4">
    <w:name w:val="toc 4"/>
    <w:basedOn w:val="Normal"/>
    <w:next w:val="Normal"/>
    <w:autoRedefine/>
    <w:semiHidden/>
    <w:rsid w:val="000C06D8"/>
    <w:pPr>
      <w:ind w:left="720"/>
    </w:pPr>
    <w:rPr>
      <w:sz w:val="20"/>
      <w:szCs w:val="20"/>
    </w:rPr>
  </w:style>
  <w:style w:type="paragraph" w:styleId="TOC5">
    <w:name w:val="toc 5"/>
    <w:basedOn w:val="Normal"/>
    <w:next w:val="Normal"/>
    <w:autoRedefine/>
    <w:semiHidden/>
    <w:rsid w:val="000C06D8"/>
    <w:pPr>
      <w:ind w:left="960"/>
    </w:pPr>
    <w:rPr>
      <w:sz w:val="20"/>
      <w:szCs w:val="20"/>
    </w:rPr>
  </w:style>
  <w:style w:type="paragraph" w:styleId="TOC6">
    <w:name w:val="toc 6"/>
    <w:basedOn w:val="Normal"/>
    <w:next w:val="Normal"/>
    <w:autoRedefine/>
    <w:semiHidden/>
    <w:rsid w:val="000C06D8"/>
    <w:pPr>
      <w:ind w:left="1200"/>
    </w:pPr>
    <w:rPr>
      <w:sz w:val="20"/>
      <w:szCs w:val="20"/>
    </w:rPr>
  </w:style>
  <w:style w:type="paragraph" w:styleId="TOC7">
    <w:name w:val="toc 7"/>
    <w:basedOn w:val="Normal"/>
    <w:next w:val="Normal"/>
    <w:autoRedefine/>
    <w:semiHidden/>
    <w:rsid w:val="000C06D8"/>
    <w:pPr>
      <w:ind w:left="1440"/>
    </w:pPr>
    <w:rPr>
      <w:sz w:val="20"/>
      <w:szCs w:val="20"/>
    </w:rPr>
  </w:style>
  <w:style w:type="paragraph" w:styleId="TOC8">
    <w:name w:val="toc 8"/>
    <w:basedOn w:val="Normal"/>
    <w:next w:val="Normal"/>
    <w:autoRedefine/>
    <w:semiHidden/>
    <w:rsid w:val="000C06D8"/>
    <w:pPr>
      <w:ind w:left="1680"/>
    </w:pPr>
    <w:rPr>
      <w:sz w:val="20"/>
      <w:szCs w:val="20"/>
    </w:rPr>
  </w:style>
  <w:style w:type="paragraph" w:styleId="TOC9">
    <w:name w:val="toc 9"/>
    <w:basedOn w:val="Normal"/>
    <w:next w:val="Normal"/>
    <w:autoRedefine/>
    <w:semiHidden/>
    <w:rsid w:val="000C06D8"/>
    <w:pPr>
      <w:ind w:left="1920"/>
    </w:pPr>
    <w:rPr>
      <w:sz w:val="20"/>
      <w:szCs w:val="20"/>
    </w:rPr>
  </w:style>
  <w:style w:type="character" w:styleId="FollowedHyperlink">
    <w:name w:val="FollowedHyperlink"/>
    <w:rsid w:val="000C06D8"/>
    <w:rPr>
      <w:color w:val="800080"/>
      <w:u w:val="single"/>
    </w:rPr>
  </w:style>
  <w:style w:type="paragraph" w:customStyle="1" w:styleId="bodytext0">
    <w:name w:val="bodytext"/>
    <w:basedOn w:val="Normal"/>
    <w:rsid w:val="000C06D8"/>
    <w:pPr>
      <w:spacing w:before="100" w:beforeAutospacing="1" w:after="100" w:afterAutospacing="1"/>
      <w:jc w:val="both"/>
    </w:pPr>
    <w:rPr>
      <w:rFonts w:ascii="Arial" w:hAnsi="Arial" w:cs="Arial"/>
      <w:color w:val="666666"/>
      <w:sz w:val="17"/>
      <w:szCs w:val="17"/>
      <w:lang w:eastAsia="en-GB"/>
    </w:rPr>
  </w:style>
  <w:style w:type="character" w:customStyle="1" w:styleId="maintile">
    <w:name w:val="maintile"/>
    <w:basedOn w:val="DefaultParagraphFont"/>
    <w:rsid w:val="000C06D8"/>
  </w:style>
  <w:style w:type="character" w:customStyle="1" w:styleId="Subtitle1">
    <w:name w:val="Subtitle1"/>
    <w:basedOn w:val="DefaultParagraphFont"/>
    <w:rsid w:val="000C06D8"/>
  </w:style>
  <w:style w:type="paragraph" w:styleId="Title">
    <w:name w:val="Title"/>
    <w:basedOn w:val="Normal"/>
    <w:link w:val="TitleChar"/>
    <w:qFormat/>
    <w:rsid w:val="000C06D8"/>
    <w:pPr>
      <w:jc w:val="center"/>
    </w:pPr>
    <w:rPr>
      <w:b/>
      <w:bCs/>
      <w:sz w:val="28"/>
    </w:rPr>
  </w:style>
  <w:style w:type="character" w:customStyle="1" w:styleId="TitleChar">
    <w:name w:val="Title Char"/>
    <w:link w:val="Title"/>
    <w:rsid w:val="0042597F"/>
    <w:rPr>
      <w:b/>
      <w:bCs/>
      <w:sz w:val="28"/>
      <w:szCs w:val="24"/>
      <w:lang w:val="en-GB"/>
    </w:rPr>
  </w:style>
  <w:style w:type="paragraph" w:customStyle="1" w:styleId="TOCHeading1">
    <w:name w:val="TOC Heading1"/>
    <w:basedOn w:val="Heading1"/>
    <w:next w:val="Normal"/>
    <w:uiPriority w:val="39"/>
    <w:semiHidden/>
    <w:unhideWhenUsed/>
    <w:qFormat/>
    <w:rsid w:val="005E11F4"/>
    <w:pPr>
      <w:keepLines/>
      <w:spacing w:before="480" w:line="276" w:lineRule="auto"/>
      <w:outlineLvl w:val="9"/>
    </w:pPr>
    <w:rPr>
      <w:rFonts w:ascii="Cambria" w:hAnsi="Cambria"/>
      <w:bCs/>
      <w:color w:val="365F91"/>
      <w:sz w:val="28"/>
      <w:szCs w:val="28"/>
      <w:lang w:val="en-US"/>
    </w:rPr>
  </w:style>
  <w:style w:type="paragraph" w:customStyle="1" w:styleId="MediumGrid1-Accent21">
    <w:name w:val="Medium Grid 1 - Accent 21"/>
    <w:basedOn w:val="Normal"/>
    <w:uiPriority w:val="34"/>
    <w:qFormat/>
    <w:rsid w:val="00053EB9"/>
    <w:pPr>
      <w:ind w:left="720"/>
    </w:pPr>
  </w:style>
  <w:style w:type="character" w:styleId="CommentReference">
    <w:name w:val="annotation reference"/>
    <w:uiPriority w:val="99"/>
    <w:rsid w:val="007C0FD1"/>
    <w:rPr>
      <w:sz w:val="18"/>
      <w:szCs w:val="18"/>
    </w:rPr>
  </w:style>
  <w:style w:type="paragraph" w:styleId="CommentText">
    <w:name w:val="annotation text"/>
    <w:basedOn w:val="Normal"/>
    <w:link w:val="CommentTextChar"/>
    <w:uiPriority w:val="99"/>
    <w:rsid w:val="007C0FD1"/>
  </w:style>
  <w:style w:type="character" w:customStyle="1" w:styleId="CommentTextChar">
    <w:name w:val="Comment Text Char"/>
    <w:link w:val="CommentText"/>
    <w:uiPriority w:val="99"/>
    <w:rsid w:val="007C0FD1"/>
    <w:rPr>
      <w:sz w:val="24"/>
      <w:szCs w:val="24"/>
      <w:lang w:val="en-GB"/>
    </w:rPr>
  </w:style>
  <w:style w:type="paragraph" w:styleId="CommentSubject">
    <w:name w:val="annotation subject"/>
    <w:basedOn w:val="CommentText"/>
    <w:next w:val="CommentText"/>
    <w:link w:val="CommentSubjectChar"/>
    <w:rsid w:val="007C0FD1"/>
    <w:rPr>
      <w:b/>
      <w:bCs/>
    </w:rPr>
  </w:style>
  <w:style w:type="character" w:customStyle="1" w:styleId="CommentSubjectChar">
    <w:name w:val="Comment Subject Char"/>
    <w:link w:val="CommentSubject"/>
    <w:rsid w:val="007C0FD1"/>
    <w:rPr>
      <w:b/>
      <w:bCs/>
      <w:sz w:val="24"/>
      <w:szCs w:val="24"/>
      <w:lang w:val="en-GB"/>
    </w:rPr>
  </w:style>
  <w:style w:type="paragraph" w:styleId="BalloonText">
    <w:name w:val="Balloon Text"/>
    <w:basedOn w:val="Normal"/>
    <w:link w:val="BalloonTextChar"/>
    <w:uiPriority w:val="99"/>
    <w:rsid w:val="007C0FD1"/>
    <w:rPr>
      <w:rFonts w:ascii="Lucida Grande" w:hAnsi="Lucida Grande"/>
      <w:sz w:val="18"/>
      <w:szCs w:val="18"/>
    </w:rPr>
  </w:style>
  <w:style w:type="character" w:customStyle="1" w:styleId="BalloonTextChar">
    <w:name w:val="Balloon Text Char"/>
    <w:link w:val="BalloonText"/>
    <w:uiPriority w:val="99"/>
    <w:rsid w:val="007C0FD1"/>
    <w:rPr>
      <w:rFonts w:ascii="Lucida Grande" w:hAnsi="Lucida Grande"/>
      <w:sz w:val="18"/>
      <w:szCs w:val="18"/>
      <w:lang w:val="en-GB"/>
    </w:rPr>
  </w:style>
  <w:style w:type="paragraph" w:customStyle="1" w:styleId="ColorfulList-Accent11">
    <w:name w:val="Colorful List - Accent 11"/>
    <w:basedOn w:val="Normal"/>
    <w:uiPriority w:val="34"/>
    <w:qFormat/>
    <w:rsid w:val="004101FA"/>
    <w:pPr>
      <w:ind w:left="720"/>
    </w:pPr>
  </w:style>
  <w:style w:type="character" w:customStyle="1" w:styleId="BalloonTextChar1">
    <w:name w:val="Balloon Text Char1"/>
    <w:rsid w:val="0042597F"/>
    <w:rPr>
      <w:rFonts w:ascii="Lucida Grande" w:eastAsia="Times New Roman" w:hAnsi="Lucida Grande" w:cs="Times New Roman"/>
      <w:sz w:val="18"/>
      <w:szCs w:val="18"/>
      <w:lang w:val="en-GB"/>
    </w:rPr>
  </w:style>
  <w:style w:type="paragraph" w:styleId="ListParagraph">
    <w:name w:val="List Paragraph"/>
    <w:basedOn w:val="Normal"/>
    <w:uiPriority w:val="34"/>
    <w:qFormat/>
    <w:rsid w:val="004C6501"/>
    <w:pPr>
      <w:ind w:left="720"/>
    </w:pPr>
  </w:style>
  <w:style w:type="character" w:customStyle="1" w:styleId="subtitle">
    <w:name w:val="subtitle"/>
    <w:basedOn w:val="DefaultParagraphFont"/>
    <w:rsid w:val="00EB2276"/>
  </w:style>
  <w:style w:type="paragraph" w:styleId="DocumentMap">
    <w:name w:val="Document Map"/>
    <w:basedOn w:val="Normal"/>
    <w:link w:val="DocumentMapChar"/>
    <w:rsid w:val="00466B93"/>
    <w:rPr>
      <w:rFonts w:ascii="Lucida Grande" w:hAnsi="Lucida Grande" w:cs="Lucida Grande"/>
    </w:rPr>
  </w:style>
  <w:style w:type="character" w:customStyle="1" w:styleId="DocumentMapChar">
    <w:name w:val="Document Map Char"/>
    <w:basedOn w:val="DefaultParagraphFont"/>
    <w:link w:val="DocumentMap"/>
    <w:rsid w:val="00466B93"/>
    <w:rPr>
      <w:rFonts w:ascii="Lucida Grande" w:hAnsi="Lucida Grande" w:cs="Lucida Grande"/>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06D8"/>
    <w:rPr>
      <w:sz w:val="24"/>
      <w:szCs w:val="24"/>
      <w:lang w:eastAsia="en-US"/>
    </w:rPr>
  </w:style>
  <w:style w:type="paragraph" w:styleId="Heading1">
    <w:name w:val="heading 1"/>
    <w:basedOn w:val="Normal"/>
    <w:next w:val="Normal"/>
    <w:link w:val="Heading1Char"/>
    <w:qFormat/>
    <w:rsid w:val="000C06D8"/>
    <w:pPr>
      <w:keepNext/>
      <w:outlineLvl w:val="0"/>
    </w:pPr>
    <w:rPr>
      <w:rFonts w:ascii="Arial" w:hAnsi="Arial"/>
      <w:b/>
    </w:rPr>
  </w:style>
  <w:style w:type="paragraph" w:styleId="Heading2">
    <w:name w:val="heading 2"/>
    <w:basedOn w:val="Normal"/>
    <w:next w:val="Normal"/>
    <w:link w:val="Heading2Char"/>
    <w:qFormat/>
    <w:rsid w:val="000C06D8"/>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0C06D8"/>
    <w:pPr>
      <w:keepNext/>
      <w:spacing w:line="480" w:lineRule="auto"/>
      <w:ind w:hanging="14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2A60"/>
    <w:rPr>
      <w:rFonts w:ascii="Arial" w:hAnsi="Arial" w:cs="Arial"/>
      <w:b/>
      <w:sz w:val="24"/>
      <w:szCs w:val="24"/>
      <w:lang w:val="en-GB" w:eastAsia="en-US"/>
    </w:rPr>
  </w:style>
  <w:style w:type="character" w:customStyle="1" w:styleId="Heading2Char">
    <w:name w:val="Heading 2 Char"/>
    <w:link w:val="Heading2"/>
    <w:rsid w:val="0042597F"/>
    <w:rPr>
      <w:rFonts w:ascii="Arial" w:hAnsi="Arial" w:cs="Arial"/>
      <w:b/>
      <w:bCs/>
      <w:i/>
      <w:iCs/>
      <w:sz w:val="28"/>
      <w:szCs w:val="28"/>
      <w:lang w:val="en-GB"/>
    </w:rPr>
  </w:style>
  <w:style w:type="character" w:customStyle="1" w:styleId="Heading3Char">
    <w:name w:val="Heading 3 Char"/>
    <w:link w:val="Heading3"/>
    <w:rsid w:val="0042597F"/>
    <w:rPr>
      <w:b/>
      <w:sz w:val="24"/>
      <w:szCs w:val="24"/>
      <w:lang w:val="en-GB"/>
    </w:rPr>
  </w:style>
  <w:style w:type="paragraph" w:styleId="BodyText">
    <w:name w:val="Body Text"/>
    <w:basedOn w:val="Normal"/>
    <w:link w:val="BodyTextChar"/>
    <w:rsid w:val="000C06D8"/>
    <w:rPr>
      <w:sz w:val="28"/>
    </w:rPr>
  </w:style>
  <w:style w:type="character" w:customStyle="1" w:styleId="BodyTextChar">
    <w:name w:val="Body Text Char"/>
    <w:link w:val="BodyText"/>
    <w:rsid w:val="0013459F"/>
    <w:rPr>
      <w:sz w:val="28"/>
      <w:szCs w:val="24"/>
      <w:lang w:val="en-GB"/>
    </w:rPr>
  </w:style>
  <w:style w:type="paragraph" w:styleId="Header">
    <w:name w:val="header"/>
    <w:basedOn w:val="Normal"/>
    <w:link w:val="HeaderChar"/>
    <w:rsid w:val="000C06D8"/>
    <w:pPr>
      <w:tabs>
        <w:tab w:val="center" w:pos="4153"/>
        <w:tab w:val="right" w:pos="8306"/>
      </w:tabs>
    </w:pPr>
  </w:style>
  <w:style w:type="character" w:customStyle="1" w:styleId="HeaderChar">
    <w:name w:val="Header Char"/>
    <w:link w:val="Header"/>
    <w:rsid w:val="006D623F"/>
    <w:rPr>
      <w:sz w:val="24"/>
      <w:szCs w:val="24"/>
      <w:lang w:val="en-GB"/>
    </w:rPr>
  </w:style>
  <w:style w:type="character" w:styleId="Hyperlink">
    <w:name w:val="Hyperlink"/>
    <w:uiPriority w:val="99"/>
    <w:rsid w:val="000C06D8"/>
    <w:rPr>
      <w:color w:val="0000FF"/>
      <w:u w:val="single"/>
    </w:rPr>
  </w:style>
  <w:style w:type="paragraph" w:styleId="BodyText2">
    <w:name w:val="Body Text 2"/>
    <w:basedOn w:val="Normal"/>
    <w:link w:val="BodyText2Char"/>
    <w:rsid w:val="000C06D8"/>
    <w:pPr>
      <w:spacing w:after="120" w:line="480" w:lineRule="auto"/>
    </w:pPr>
  </w:style>
  <w:style w:type="character" w:customStyle="1" w:styleId="BodyText2Char">
    <w:name w:val="Body Text 2 Char"/>
    <w:link w:val="BodyText2"/>
    <w:rsid w:val="009D6402"/>
    <w:rPr>
      <w:sz w:val="24"/>
      <w:szCs w:val="24"/>
      <w:lang w:val="en-GB" w:eastAsia="en-US"/>
    </w:rPr>
  </w:style>
  <w:style w:type="paragraph" w:styleId="Footer">
    <w:name w:val="footer"/>
    <w:basedOn w:val="Normal"/>
    <w:link w:val="FooterChar"/>
    <w:uiPriority w:val="99"/>
    <w:rsid w:val="000C06D8"/>
    <w:pPr>
      <w:tabs>
        <w:tab w:val="center" w:pos="4320"/>
        <w:tab w:val="right" w:pos="8640"/>
      </w:tabs>
    </w:pPr>
  </w:style>
  <w:style w:type="character" w:customStyle="1" w:styleId="FooterChar">
    <w:name w:val="Footer Char"/>
    <w:link w:val="Footer"/>
    <w:uiPriority w:val="99"/>
    <w:rsid w:val="00ED7677"/>
    <w:rPr>
      <w:sz w:val="24"/>
      <w:szCs w:val="24"/>
      <w:lang w:val="en-GB" w:eastAsia="en-US"/>
    </w:rPr>
  </w:style>
  <w:style w:type="character" w:styleId="PageNumber">
    <w:name w:val="page number"/>
    <w:basedOn w:val="DefaultParagraphFont"/>
    <w:rsid w:val="000C06D8"/>
  </w:style>
  <w:style w:type="paragraph" w:styleId="BodyText3">
    <w:name w:val="Body Text 3"/>
    <w:basedOn w:val="Normal"/>
    <w:link w:val="BodyText3Char"/>
    <w:rsid w:val="000C06D8"/>
    <w:pPr>
      <w:spacing w:after="120"/>
    </w:pPr>
    <w:rPr>
      <w:sz w:val="16"/>
      <w:szCs w:val="16"/>
    </w:rPr>
  </w:style>
  <w:style w:type="character" w:customStyle="1" w:styleId="BodyText3Char">
    <w:name w:val="Body Text 3 Char"/>
    <w:link w:val="BodyText3"/>
    <w:rsid w:val="00E37A74"/>
    <w:rPr>
      <w:sz w:val="16"/>
      <w:szCs w:val="16"/>
      <w:lang w:val="en-GB" w:eastAsia="en-US"/>
    </w:rPr>
  </w:style>
  <w:style w:type="paragraph" w:styleId="BodyTextIndent3">
    <w:name w:val="Body Text Indent 3"/>
    <w:basedOn w:val="Normal"/>
    <w:link w:val="BodyTextIndent3Char"/>
    <w:rsid w:val="000C06D8"/>
    <w:pPr>
      <w:spacing w:after="120"/>
      <w:ind w:left="283"/>
    </w:pPr>
    <w:rPr>
      <w:sz w:val="16"/>
      <w:szCs w:val="16"/>
    </w:rPr>
  </w:style>
  <w:style w:type="character" w:customStyle="1" w:styleId="BodyTextIndent3Char">
    <w:name w:val="Body Text Indent 3 Char"/>
    <w:link w:val="BodyTextIndent3"/>
    <w:rsid w:val="0042597F"/>
    <w:rPr>
      <w:sz w:val="16"/>
      <w:szCs w:val="16"/>
      <w:lang w:val="en-GB"/>
    </w:rPr>
  </w:style>
  <w:style w:type="paragraph" w:styleId="BodyTextIndent">
    <w:name w:val="Body Text Indent"/>
    <w:basedOn w:val="Normal"/>
    <w:link w:val="BodyTextIndentChar"/>
    <w:rsid w:val="000C06D8"/>
    <w:pPr>
      <w:spacing w:after="120"/>
      <w:ind w:left="283"/>
    </w:pPr>
  </w:style>
  <w:style w:type="character" w:customStyle="1" w:styleId="BodyTextIndentChar">
    <w:name w:val="Body Text Indent Char"/>
    <w:link w:val="BodyTextIndent"/>
    <w:rsid w:val="0042597F"/>
    <w:rPr>
      <w:sz w:val="24"/>
      <w:szCs w:val="24"/>
      <w:lang w:val="en-GB"/>
    </w:rPr>
  </w:style>
  <w:style w:type="paragraph" w:styleId="TOC1">
    <w:name w:val="toc 1"/>
    <w:basedOn w:val="Normal"/>
    <w:next w:val="Normal"/>
    <w:autoRedefine/>
    <w:uiPriority w:val="39"/>
    <w:rsid w:val="000C06D8"/>
    <w:pPr>
      <w:spacing w:before="120"/>
    </w:pPr>
    <w:rPr>
      <w:b/>
      <w:bCs/>
      <w:i/>
      <w:iCs/>
    </w:rPr>
  </w:style>
  <w:style w:type="paragraph" w:styleId="TOC2">
    <w:name w:val="toc 2"/>
    <w:basedOn w:val="Normal"/>
    <w:next w:val="Normal"/>
    <w:autoRedefine/>
    <w:semiHidden/>
    <w:rsid w:val="000C06D8"/>
    <w:pPr>
      <w:spacing w:before="120"/>
      <w:ind w:left="240"/>
    </w:pPr>
    <w:rPr>
      <w:b/>
      <w:bCs/>
      <w:sz w:val="22"/>
      <w:szCs w:val="22"/>
    </w:rPr>
  </w:style>
  <w:style w:type="paragraph" w:styleId="TOC3">
    <w:name w:val="toc 3"/>
    <w:basedOn w:val="Normal"/>
    <w:next w:val="Normal"/>
    <w:autoRedefine/>
    <w:semiHidden/>
    <w:rsid w:val="000C06D8"/>
    <w:pPr>
      <w:ind w:left="480"/>
    </w:pPr>
    <w:rPr>
      <w:sz w:val="20"/>
      <w:szCs w:val="20"/>
    </w:rPr>
  </w:style>
  <w:style w:type="paragraph" w:styleId="TOC4">
    <w:name w:val="toc 4"/>
    <w:basedOn w:val="Normal"/>
    <w:next w:val="Normal"/>
    <w:autoRedefine/>
    <w:semiHidden/>
    <w:rsid w:val="000C06D8"/>
    <w:pPr>
      <w:ind w:left="720"/>
    </w:pPr>
    <w:rPr>
      <w:sz w:val="20"/>
      <w:szCs w:val="20"/>
    </w:rPr>
  </w:style>
  <w:style w:type="paragraph" w:styleId="TOC5">
    <w:name w:val="toc 5"/>
    <w:basedOn w:val="Normal"/>
    <w:next w:val="Normal"/>
    <w:autoRedefine/>
    <w:semiHidden/>
    <w:rsid w:val="000C06D8"/>
    <w:pPr>
      <w:ind w:left="960"/>
    </w:pPr>
    <w:rPr>
      <w:sz w:val="20"/>
      <w:szCs w:val="20"/>
    </w:rPr>
  </w:style>
  <w:style w:type="paragraph" w:styleId="TOC6">
    <w:name w:val="toc 6"/>
    <w:basedOn w:val="Normal"/>
    <w:next w:val="Normal"/>
    <w:autoRedefine/>
    <w:semiHidden/>
    <w:rsid w:val="000C06D8"/>
    <w:pPr>
      <w:ind w:left="1200"/>
    </w:pPr>
    <w:rPr>
      <w:sz w:val="20"/>
      <w:szCs w:val="20"/>
    </w:rPr>
  </w:style>
  <w:style w:type="paragraph" w:styleId="TOC7">
    <w:name w:val="toc 7"/>
    <w:basedOn w:val="Normal"/>
    <w:next w:val="Normal"/>
    <w:autoRedefine/>
    <w:semiHidden/>
    <w:rsid w:val="000C06D8"/>
    <w:pPr>
      <w:ind w:left="1440"/>
    </w:pPr>
    <w:rPr>
      <w:sz w:val="20"/>
      <w:szCs w:val="20"/>
    </w:rPr>
  </w:style>
  <w:style w:type="paragraph" w:styleId="TOC8">
    <w:name w:val="toc 8"/>
    <w:basedOn w:val="Normal"/>
    <w:next w:val="Normal"/>
    <w:autoRedefine/>
    <w:semiHidden/>
    <w:rsid w:val="000C06D8"/>
    <w:pPr>
      <w:ind w:left="1680"/>
    </w:pPr>
    <w:rPr>
      <w:sz w:val="20"/>
      <w:szCs w:val="20"/>
    </w:rPr>
  </w:style>
  <w:style w:type="paragraph" w:styleId="TOC9">
    <w:name w:val="toc 9"/>
    <w:basedOn w:val="Normal"/>
    <w:next w:val="Normal"/>
    <w:autoRedefine/>
    <w:semiHidden/>
    <w:rsid w:val="000C06D8"/>
    <w:pPr>
      <w:ind w:left="1920"/>
    </w:pPr>
    <w:rPr>
      <w:sz w:val="20"/>
      <w:szCs w:val="20"/>
    </w:rPr>
  </w:style>
  <w:style w:type="character" w:styleId="FollowedHyperlink">
    <w:name w:val="FollowedHyperlink"/>
    <w:rsid w:val="000C06D8"/>
    <w:rPr>
      <w:color w:val="800080"/>
      <w:u w:val="single"/>
    </w:rPr>
  </w:style>
  <w:style w:type="paragraph" w:customStyle="1" w:styleId="bodytext0">
    <w:name w:val="bodytext"/>
    <w:basedOn w:val="Normal"/>
    <w:rsid w:val="000C06D8"/>
    <w:pPr>
      <w:spacing w:before="100" w:beforeAutospacing="1" w:after="100" w:afterAutospacing="1"/>
      <w:jc w:val="both"/>
    </w:pPr>
    <w:rPr>
      <w:rFonts w:ascii="Arial" w:hAnsi="Arial" w:cs="Arial"/>
      <w:color w:val="666666"/>
      <w:sz w:val="17"/>
      <w:szCs w:val="17"/>
      <w:lang w:eastAsia="en-GB"/>
    </w:rPr>
  </w:style>
  <w:style w:type="character" w:customStyle="1" w:styleId="maintile">
    <w:name w:val="maintile"/>
    <w:basedOn w:val="DefaultParagraphFont"/>
    <w:rsid w:val="000C06D8"/>
  </w:style>
  <w:style w:type="character" w:customStyle="1" w:styleId="Subtitle1">
    <w:name w:val="Subtitle1"/>
    <w:basedOn w:val="DefaultParagraphFont"/>
    <w:rsid w:val="000C06D8"/>
  </w:style>
  <w:style w:type="paragraph" w:styleId="Title">
    <w:name w:val="Title"/>
    <w:basedOn w:val="Normal"/>
    <w:link w:val="TitleChar"/>
    <w:qFormat/>
    <w:rsid w:val="000C06D8"/>
    <w:pPr>
      <w:jc w:val="center"/>
    </w:pPr>
    <w:rPr>
      <w:b/>
      <w:bCs/>
      <w:sz w:val="28"/>
    </w:rPr>
  </w:style>
  <w:style w:type="character" w:customStyle="1" w:styleId="TitleChar">
    <w:name w:val="Title Char"/>
    <w:link w:val="Title"/>
    <w:rsid w:val="0042597F"/>
    <w:rPr>
      <w:b/>
      <w:bCs/>
      <w:sz w:val="28"/>
      <w:szCs w:val="24"/>
      <w:lang w:val="en-GB"/>
    </w:rPr>
  </w:style>
  <w:style w:type="paragraph" w:customStyle="1" w:styleId="TOCHeading1">
    <w:name w:val="TOC Heading1"/>
    <w:basedOn w:val="Heading1"/>
    <w:next w:val="Normal"/>
    <w:uiPriority w:val="39"/>
    <w:semiHidden/>
    <w:unhideWhenUsed/>
    <w:qFormat/>
    <w:rsid w:val="005E11F4"/>
    <w:pPr>
      <w:keepLines/>
      <w:spacing w:before="480" w:line="276" w:lineRule="auto"/>
      <w:outlineLvl w:val="9"/>
    </w:pPr>
    <w:rPr>
      <w:rFonts w:ascii="Cambria" w:hAnsi="Cambria"/>
      <w:bCs/>
      <w:color w:val="365F91"/>
      <w:sz w:val="28"/>
      <w:szCs w:val="28"/>
      <w:lang w:val="en-US"/>
    </w:rPr>
  </w:style>
  <w:style w:type="paragraph" w:customStyle="1" w:styleId="MediumGrid1-Accent21">
    <w:name w:val="Medium Grid 1 - Accent 21"/>
    <w:basedOn w:val="Normal"/>
    <w:uiPriority w:val="34"/>
    <w:qFormat/>
    <w:rsid w:val="00053EB9"/>
    <w:pPr>
      <w:ind w:left="720"/>
    </w:pPr>
  </w:style>
  <w:style w:type="character" w:styleId="CommentReference">
    <w:name w:val="annotation reference"/>
    <w:uiPriority w:val="99"/>
    <w:rsid w:val="007C0FD1"/>
    <w:rPr>
      <w:sz w:val="18"/>
      <w:szCs w:val="18"/>
    </w:rPr>
  </w:style>
  <w:style w:type="paragraph" w:styleId="CommentText">
    <w:name w:val="annotation text"/>
    <w:basedOn w:val="Normal"/>
    <w:link w:val="CommentTextChar"/>
    <w:uiPriority w:val="99"/>
    <w:rsid w:val="007C0FD1"/>
  </w:style>
  <w:style w:type="character" w:customStyle="1" w:styleId="CommentTextChar">
    <w:name w:val="Comment Text Char"/>
    <w:link w:val="CommentText"/>
    <w:uiPriority w:val="99"/>
    <w:rsid w:val="007C0FD1"/>
    <w:rPr>
      <w:sz w:val="24"/>
      <w:szCs w:val="24"/>
      <w:lang w:val="en-GB"/>
    </w:rPr>
  </w:style>
  <w:style w:type="paragraph" w:styleId="CommentSubject">
    <w:name w:val="annotation subject"/>
    <w:basedOn w:val="CommentText"/>
    <w:next w:val="CommentText"/>
    <w:link w:val="CommentSubjectChar"/>
    <w:rsid w:val="007C0FD1"/>
    <w:rPr>
      <w:b/>
      <w:bCs/>
    </w:rPr>
  </w:style>
  <w:style w:type="character" w:customStyle="1" w:styleId="CommentSubjectChar">
    <w:name w:val="Comment Subject Char"/>
    <w:link w:val="CommentSubject"/>
    <w:rsid w:val="007C0FD1"/>
    <w:rPr>
      <w:b/>
      <w:bCs/>
      <w:sz w:val="24"/>
      <w:szCs w:val="24"/>
      <w:lang w:val="en-GB"/>
    </w:rPr>
  </w:style>
  <w:style w:type="paragraph" w:styleId="BalloonText">
    <w:name w:val="Balloon Text"/>
    <w:basedOn w:val="Normal"/>
    <w:link w:val="BalloonTextChar"/>
    <w:uiPriority w:val="99"/>
    <w:rsid w:val="007C0FD1"/>
    <w:rPr>
      <w:rFonts w:ascii="Lucida Grande" w:hAnsi="Lucida Grande"/>
      <w:sz w:val="18"/>
      <w:szCs w:val="18"/>
    </w:rPr>
  </w:style>
  <w:style w:type="character" w:customStyle="1" w:styleId="BalloonTextChar">
    <w:name w:val="Balloon Text Char"/>
    <w:link w:val="BalloonText"/>
    <w:uiPriority w:val="99"/>
    <w:rsid w:val="007C0FD1"/>
    <w:rPr>
      <w:rFonts w:ascii="Lucida Grande" w:hAnsi="Lucida Grande"/>
      <w:sz w:val="18"/>
      <w:szCs w:val="18"/>
      <w:lang w:val="en-GB"/>
    </w:rPr>
  </w:style>
  <w:style w:type="paragraph" w:customStyle="1" w:styleId="ColorfulList-Accent11">
    <w:name w:val="Colorful List - Accent 11"/>
    <w:basedOn w:val="Normal"/>
    <w:uiPriority w:val="34"/>
    <w:qFormat/>
    <w:rsid w:val="004101FA"/>
    <w:pPr>
      <w:ind w:left="720"/>
    </w:pPr>
  </w:style>
  <w:style w:type="character" w:customStyle="1" w:styleId="BalloonTextChar1">
    <w:name w:val="Balloon Text Char1"/>
    <w:rsid w:val="0042597F"/>
    <w:rPr>
      <w:rFonts w:ascii="Lucida Grande" w:eastAsia="Times New Roman" w:hAnsi="Lucida Grande" w:cs="Times New Roman"/>
      <w:sz w:val="18"/>
      <w:szCs w:val="18"/>
      <w:lang w:val="en-GB"/>
    </w:rPr>
  </w:style>
  <w:style w:type="paragraph" w:styleId="ListParagraph">
    <w:name w:val="List Paragraph"/>
    <w:basedOn w:val="Normal"/>
    <w:uiPriority w:val="34"/>
    <w:qFormat/>
    <w:rsid w:val="004C6501"/>
    <w:pPr>
      <w:ind w:left="720"/>
    </w:pPr>
  </w:style>
  <w:style w:type="character" w:customStyle="1" w:styleId="subtitle">
    <w:name w:val="subtitle"/>
    <w:basedOn w:val="DefaultParagraphFont"/>
    <w:rsid w:val="00EB2276"/>
  </w:style>
  <w:style w:type="paragraph" w:styleId="DocumentMap">
    <w:name w:val="Document Map"/>
    <w:basedOn w:val="Normal"/>
    <w:link w:val="DocumentMapChar"/>
    <w:rsid w:val="00466B93"/>
    <w:rPr>
      <w:rFonts w:ascii="Lucida Grande" w:hAnsi="Lucida Grande" w:cs="Lucida Grande"/>
    </w:rPr>
  </w:style>
  <w:style w:type="character" w:customStyle="1" w:styleId="DocumentMapChar">
    <w:name w:val="Document Map Char"/>
    <w:basedOn w:val="DefaultParagraphFont"/>
    <w:link w:val="DocumentMap"/>
    <w:rsid w:val="00466B93"/>
    <w:rPr>
      <w:rFonts w:ascii="Lucida Grande" w:hAnsi="Lucida Grande" w:cs="Lucida Grande"/>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operation.org/pages/control-pol.html" TargetMode="External"/><Relationship Id="rId13" Type="http://schemas.openxmlformats.org/officeDocument/2006/relationships/hyperlink" Target="http://www.zimonline.co.za"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thwakazi.org/article.asp?aid.263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xists.org/reference/subject/philosophy/help/foucaul1.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ccrweb.ccr.utc.ac.az/staff_papers/laurie_ihl.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rof-jonathan-moyo.com/?itemid=13" TargetMode="External"/><Relationship Id="rId14" Type="http://schemas.openxmlformats.org/officeDocument/2006/relationships/hyperlink" Target="http://prof-jonathan-moyo.com?member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E0269-DF3E-452A-927A-22301932C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83387</Words>
  <Characters>475306</Characters>
  <Application>Microsoft Office Word</Application>
  <DocSecurity>0</DocSecurity>
  <Lines>3960</Lines>
  <Paragraphs>1115</Paragraphs>
  <ScaleCrop>false</ScaleCrop>
  <HeadingPairs>
    <vt:vector size="2" baseType="variant">
      <vt:variant>
        <vt:lpstr>Title</vt:lpstr>
      </vt:variant>
      <vt:variant>
        <vt:i4>1</vt:i4>
      </vt:variant>
    </vt:vector>
  </HeadingPairs>
  <TitlesOfParts>
    <vt:vector size="1" baseType="lpstr">
      <vt:lpstr>1</vt:lpstr>
    </vt:vector>
  </TitlesOfParts>
  <Company/>
  <LinksUpToDate>false</LinksUpToDate>
  <CharactersWithSpaces>557578</CharactersWithSpaces>
  <SharedDoc>false</SharedDoc>
  <HLinks>
    <vt:vector size="6" baseType="variant">
      <vt:variant>
        <vt:i4>4522085</vt:i4>
      </vt:variant>
      <vt:variant>
        <vt:i4>0</vt:i4>
      </vt:variant>
      <vt:variant>
        <vt:i4>0</vt:i4>
      </vt:variant>
      <vt:variant>
        <vt:i4>5</vt:i4>
      </vt:variant>
      <vt:variant>
        <vt:lpwstr>mailto:Archive@Marxists.Org,%20P.7).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Thabani Sigogo</dc:creator>
  <cp:lastModifiedBy>Kwanele</cp:lastModifiedBy>
  <cp:revision>2</cp:revision>
  <cp:lastPrinted>2010-07-08T15:22:00Z</cp:lastPrinted>
  <dcterms:created xsi:type="dcterms:W3CDTF">2011-12-20T16:42:00Z</dcterms:created>
  <dcterms:modified xsi:type="dcterms:W3CDTF">2011-12-20T16:42:00Z</dcterms:modified>
</cp:coreProperties>
</file>