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C1076" w14:textId="643CA014" w:rsidR="001A7EFF" w:rsidRDefault="00F74273" w:rsidP="001A7EFF">
      <w:pPr>
        <w:pStyle w:val="Heading2"/>
        <w:spacing w:before="26" w:line="266" w:lineRule="exact"/>
        <w:ind w:left="2160" w:right="-6" w:firstLine="720"/>
        <w:rPr>
          <w:u w:val="single"/>
        </w:rPr>
      </w:pPr>
      <w:bookmarkStart w:id="0" w:name="_Hlk480274597"/>
      <w:r>
        <w:rPr>
          <w:u w:val="single"/>
        </w:rPr>
        <w:t xml:space="preserve">APPENDIX 2 - </w:t>
      </w:r>
      <w:r w:rsidR="001A7EFF">
        <w:rPr>
          <w:u w:val="single"/>
        </w:rPr>
        <w:t xml:space="preserve">PARTICIPANT </w:t>
      </w:r>
      <w:bookmarkEnd w:id="0"/>
      <w:r w:rsidR="001A7EFF">
        <w:rPr>
          <w:u w:val="single"/>
        </w:rPr>
        <w:t xml:space="preserve">INFORMATION </w:t>
      </w:r>
      <w:bookmarkStart w:id="1" w:name="_Hlk480276870"/>
      <w:r w:rsidR="001A7EFF">
        <w:rPr>
          <w:u w:val="single"/>
        </w:rPr>
        <w:t xml:space="preserve">SHEET </w:t>
      </w:r>
      <w:bookmarkEnd w:id="1"/>
    </w:p>
    <w:p w14:paraId="04D5FAFB" w14:textId="5A77998C" w:rsidR="002B336C" w:rsidRDefault="00F3168B" w:rsidP="001A7EFF">
      <w:pPr>
        <w:pStyle w:val="Heading2"/>
        <w:spacing w:before="26" w:line="266" w:lineRule="exact"/>
        <w:ind w:left="2160" w:right="-6" w:firstLine="720"/>
      </w:pPr>
      <w:r>
        <w:rPr>
          <w:noProof/>
          <w:lang w:val="en-ZA" w:eastAsia="en-ZA"/>
        </w:rPr>
        <mc:AlternateContent>
          <mc:Choice Requires="wpg">
            <w:drawing>
              <wp:anchor distT="0" distB="0" distL="114300" distR="114300" simplePos="0" relativeHeight="251658752" behindDoc="1" locked="0" layoutInCell="1" allowOverlap="1" wp14:anchorId="3998ED30" wp14:editId="3F1703F5">
                <wp:simplePos x="0" y="0"/>
                <wp:positionH relativeFrom="page">
                  <wp:posOffset>0</wp:posOffset>
                </wp:positionH>
                <wp:positionV relativeFrom="paragraph">
                  <wp:posOffset>322580</wp:posOffset>
                </wp:positionV>
                <wp:extent cx="7562850" cy="1657350"/>
                <wp:effectExtent l="0" t="0" r="6350" b="0"/>
                <wp:wrapTight wrapText="bothSides">
                  <wp:wrapPolygon edited="0">
                    <wp:start x="435" y="0"/>
                    <wp:lineTo x="0" y="2648"/>
                    <wp:lineTo x="0" y="21186"/>
                    <wp:lineTo x="21546" y="21186"/>
                    <wp:lineTo x="21546" y="2648"/>
                    <wp:lineTo x="21255" y="0"/>
                    <wp:lineTo x="435" y="0"/>
                  </wp:wrapPolygon>
                </wp:wrapTight>
                <wp:docPr id="1" name="Group 1"/>
                <wp:cNvGraphicFramePr/>
                <a:graphic xmlns:a="http://schemas.openxmlformats.org/drawingml/2006/main">
                  <a:graphicData uri="http://schemas.microsoft.com/office/word/2010/wordprocessingGroup">
                    <wpg:wgp>
                      <wpg:cNvGrpSpPr/>
                      <wpg:grpSpPr>
                        <a:xfrm>
                          <a:off x="0" y="0"/>
                          <a:ext cx="7562850" cy="1657350"/>
                          <a:chOff x="0" y="0"/>
                          <a:chExt cx="7500620" cy="1599565"/>
                        </a:xfrm>
                      </wpg:grpSpPr>
                      <pic:pic xmlns:pic="http://schemas.openxmlformats.org/drawingml/2006/picture">
                        <pic:nvPicPr>
                          <pic:cNvPr id="2" name="Picture 1" descr="Psychology"/>
                          <pic:cNvPicPr>
                            <a:picLocks noChangeAspect="1"/>
                          </pic:cNvPicPr>
                        </pic:nvPicPr>
                        <pic:blipFill>
                          <a:blip r:embed="rId6"/>
                          <a:srcRect/>
                          <a:stretch>
                            <a:fillRect/>
                          </a:stretch>
                        </pic:blipFill>
                        <pic:spPr bwMode="auto">
                          <a:xfrm>
                            <a:off x="0" y="196850"/>
                            <a:ext cx="7500620" cy="1402715"/>
                          </a:xfrm>
                          <a:prstGeom prst="rect">
                            <a:avLst/>
                          </a:prstGeom>
                          <a:noFill/>
                          <a:ln w="9525">
                            <a:noFill/>
                            <a:miter lim="800000"/>
                            <a:headEnd/>
                            <a:tailEnd/>
                          </a:ln>
                        </pic:spPr>
                      </pic:pic>
                      <wps:wsp>
                        <wps:cNvPr id="17" name="Text Box 9"/>
                        <wps:cNvSpPr txBox="1">
                          <a:spLocks/>
                        </wps:cNvSpPr>
                        <wps:spPr>
                          <a:xfrm>
                            <a:off x="120650" y="0"/>
                            <a:ext cx="73152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A9D8983" w14:textId="77777777" w:rsidR="001A7EFF" w:rsidRPr="00991653" w:rsidRDefault="001A7EFF" w:rsidP="001A7EFF">
                              <w:pPr>
                                <w:jc w:val="center"/>
                                <w:rPr>
                                  <w:color w:val="000090"/>
                                  <w:sz w:val="16"/>
                                  <w:szCs w:val="16"/>
                                </w:rPr>
                              </w:pPr>
                              <w:r>
                                <w:rPr>
                                  <w:rFonts w:ascii="Futura Std Book" w:hAnsi="Futura Std Book"/>
                                  <w:color w:val="000090"/>
                                  <w:sz w:val="16"/>
                                  <w:szCs w:val="16"/>
                                </w:rPr>
                                <w:t xml:space="preserve">Private Bag 3, Wits, 2050 </w:t>
                              </w:r>
                              <w:r>
                                <w:rPr>
                                  <w:rFonts w:ascii="Futura Std Book" w:hAnsi="Futura Std Book" w:cs="Bliss2"/>
                                  <w:color w:val="000090"/>
                                  <w:sz w:val="16"/>
                                  <w:szCs w:val="16"/>
                                </w:rPr>
                                <w:t>•</w:t>
                              </w:r>
                              <w:r w:rsidRPr="00991653">
                                <w:rPr>
                                  <w:rFonts w:ascii="Futura Std Book" w:hAnsi="Futura Std Book" w:cs="Bliss2"/>
                                  <w:color w:val="000090"/>
                                  <w:sz w:val="16"/>
                                  <w:szCs w:val="16"/>
                                </w:rPr>
                                <w:t xml:space="preserve"> Tel: 011 717 </w:t>
                              </w:r>
                              <w:proofErr w:type="gramStart"/>
                              <w:r w:rsidRPr="00991653">
                                <w:rPr>
                                  <w:rFonts w:ascii="Futura Std Book" w:hAnsi="Futura Std Book" w:cs="Bliss2"/>
                                  <w:color w:val="000090"/>
                                  <w:sz w:val="16"/>
                                  <w:szCs w:val="16"/>
                                </w:rPr>
                                <w:t xml:space="preserve">4541 </w:t>
                              </w:r>
                              <w:r w:rsidRPr="00991653">
                                <w:rPr>
                                  <w:rFonts w:ascii="Futura Std Book" w:hAnsi="Futura Std Book"/>
                                  <w:color w:val="000090"/>
                                  <w:sz w:val="16"/>
                                  <w:szCs w:val="16"/>
                                </w:rPr>
                                <w:t xml:space="preserve"> </w:t>
                              </w:r>
                              <w:r w:rsidRPr="00991653">
                                <w:rPr>
                                  <w:rFonts w:ascii="Futura Std Book" w:hAnsi="Futura Std Book" w:cs="Bliss2"/>
                                  <w:color w:val="000090"/>
                                  <w:sz w:val="16"/>
                                  <w:szCs w:val="16"/>
                                </w:rPr>
                                <w:t>•</w:t>
                              </w:r>
                              <w:proofErr w:type="gramEnd"/>
                              <w:r w:rsidRPr="00991653">
                                <w:rPr>
                                  <w:rFonts w:ascii="Futura Std Book" w:hAnsi="Futura Std Book" w:cs="Bliss2"/>
                                  <w:color w:val="000090"/>
                                  <w:sz w:val="16"/>
                                  <w:szCs w:val="16"/>
                                </w:rPr>
                                <w:t xml:space="preserve">  Fax: 011 717 4559  •  E-mail: </w:t>
                              </w:r>
                              <w:hyperlink r:id="rId7" w:history="1">
                                <w:r w:rsidRPr="00991653">
                                  <w:rPr>
                                    <w:rFonts w:ascii="Futura Std Book" w:hAnsi="Futura Std Book" w:cs="Bliss2"/>
                                    <w:color w:val="000090"/>
                                    <w:sz w:val="16"/>
                                    <w:szCs w:val="16"/>
                                  </w:rPr>
                                  <w:t>psych.SHCD@wits.ac.za</w:t>
                                </w:r>
                              </w:hyperlink>
                            </w:p>
                            <w:p w14:paraId="68B147FF" w14:textId="77777777" w:rsidR="001A7EFF" w:rsidRPr="000B35CE" w:rsidRDefault="001A7EFF" w:rsidP="001A7EFF">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8ED30" id="Group 1" o:spid="_x0000_s1026" style="position:absolute;left:0;text-align:left;margin-left:0;margin-top:25.4pt;width:595.5pt;height:130.5pt;z-index:-251657728;mso-position-horizontal-relative:page;mso-width-relative:margin;mso-height-relative:margin" coordsize="75006,15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s983f7zn5jNpm5OJj5sCzVuW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zfzxdC1tizdOS5uZYzk&#10;9IcES4dy82/T8Xv92U/kp+TP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2e/mZ/vEf9Zf15scPN&#10;xcnJ41mzcR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7L+Zn+8R/1l/Xmsw83LycnjWbNxH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oLTtHi0xDHEoVCSxXcglvtda9c&#10;VS3yl5Qi8qpJHCSVdzJ8VPhqAOO3bbFV2s6HJqFzbTqyhIGdmU1q3NOIp8sVSjW/IzXN9DewMqgO&#10;r3CEkepwrwYUBqwBI3pirLb6A3EboOrKVFem4pirFPLnly/0tIYHniEMVARGjc3UdizNt9A6Yqyb&#10;VdOGpxmIs6VoQ8Z4upBqCDiqD0Ly1FohdlLPJJQySytzkenSp8B2AoMVTj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sychology" style="position:absolute;top:1968;width:75006;height:1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">
                  <v:imagedata r:id="rId8" o:title="Psychology"/>
                </v:shape>
                <v:shapetype id="_x0000_t202" coordsize="21600,21600" o:spt="202" path="m,l,21600r21600,l21600,xe">
                  <v:stroke joinstyle="miter"/>
                  <v:path gradientshapeok="t" o:connecttype="rect"/>
                </v:shapetype>
                <v:shape id="Text Box 9" o:spid="_x0000_s1028" type="#_x0000_t202" style="position:absolute;left:1206;width:7315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A9D8983" w14:textId="77777777" w:rsidR="001A7EFF" w:rsidRPr="00991653" w:rsidRDefault="001A7EFF" w:rsidP="001A7EFF">
                        <w:pPr>
                          <w:jc w:val="center"/>
                          <w:rPr>
                            <w:color w:val="000090"/>
                            <w:sz w:val="16"/>
                            <w:szCs w:val="16"/>
                          </w:rPr>
                        </w:pPr>
                        <w:r>
                          <w:rPr>
                            <w:rFonts w:ascii="Futura Std Book" w:hAnsi="Futura Std Book"/>
                            <w:color w:val="000090"/>
                            <w:sz w:val="16"/>
                            <w:szCs w:val="16"/>
                          </w:rPr>
                          <w:t xml:space="preserve">Private Bag 3, Wits, 2050 </w:t>
                        </w:r>
                        <w:r>
                          <w:rPr>
                            <w:rFonts w:ascii="Futura Std Book" w:hAnsi="Futura Std Book" w:cs="Bliss2"/>
                            <w:color w:val="000090"/>
                            <w:sz w:val="16"/>
                            <w:szCs w:val="16"/>
                          </w:rPr>
                          <w:t>•</w:t>
                        </w:r>
                        <w:r w:rsidRPr="00991653">
                          <w:rPr>
                            <w:rFonts w:ascii="Futura Std Book" w:hAnsi="Futura Std Book" w:cs="Bliss2"/>
                            <w:color w:val="000090"/>
                            <w:sz w:val="16"/>
                            <w:szCs w:val="16"/>
                          </w:rPr>
                          <w:t xml:space="preserve"> Tel: 011 717 </w:t>
                        </w:r>
                        <w:proofErr w:type="gramStart"/>
                        <w:r w:rsidRPr="00991653">
                          <w:rPr>
                            <w:rFonts w:ascii="Futura Std Book" w:hAnsi="Futura Std Book" w:cs="Bliss2"/>
                            <w:color w:val="000090"/>
                            <w:sz w:val="16"/>
                            <w:szCs w:val="16"/>
                          </w:rPr>
                          <w:t xml:space="preserve">4541 </w:t>
                        </w:r>
                        <w:r w:rsidRPr="00991653">
                          <w:rPr>
                            <w:rFonts w:ascii="Futura Std Book" w:hAnsi="Futura Std Book"/>
                            <w:color w:val="000090"/>
                            <w:sz w:val="16"/>
                            <w:szCs w:val="16"/>
                          </w:rPr>
                          <w:t xml:space="preserve"> </w:t>
                        </w:r>
                        <w:r w:rsidRPr="00991653">
                          <w:rPr>
                            <w:rFonts w:ascii="Futura Std Book" w:hAnsi="Futura Std Book" w:cs="Bliss2"/>
                            <w:color w:val="000090"/>
                            <w:sz w:val="16"/>
                            <w:szCs w:val="16"/>
                          </w:rPr>
                          <w:t>•</w:t>
                        </w:r>
                        <w:proofErr w:type="gramEnd"/>
                        <w:r w:rsidRPr="00991653">
                          <w:rPr>
                            <w:rFonts w:ascii="Futura Std Book" w:hAnsi="Futura Std Book" w:cs="Bliss2"/>
                            <w:color w:val="000090"/>
                            <w:sz w:val="16"/>
                            <w:szCs w:val="16"/>
                          </w:rPr>
                          <w:t xml:space="preserve">  Fax: 011 717 4559  •  E-mail: </w:t>
                        </w:r>
                        <w:hyperlink r:id="rId9" w:history="1">
                          <w:r w:rsidRPr="00991653">
                            <w:rPr>
                              <w:rFonts w:ascii="Futura Std Book" w:hAnsi="Futura Std Book" w:cs="Bliss2"/>
                              <w:color w:val="000090"/>
                              <w:sz w:val="16"/>
                              <w:szCs w:val="16"/>
                            </w:rPr>
                            <w:t>psych.SHCD@wits.ac.za</w:t>
                          </w:r>
                        </w:hyperlink>
                      </w:p>
                      <w:p w14:paraId="68B147FF" w14:textId="77777777" w:rsidR="001A7EFF" w:rsidRPr="000B35CE" w:rsidRDefault="001A7EFF" w:rsidP="001A7EFF">
                        <w:pPr>
                          <w:jc w:val="center"/>
                          <w:rPr>
                            <w:sz w:val="20"/>
                            <w:szCs w:val="20"/>
                          </w:rPr>
                        </w:pPr>
                      </w:p>
                    </w:txbxContent>
                  </v:textbox>
                </v:shape>
                <w10:wrap type="tight" anchorx="page"/>
              </v:group>
            </w:pict>
          </mc:Fallback>
        </mc:AlternateContent>
      </w:r>
    </w:p>
    <w:p w14:paraId="300CADA7" w14:textId="77777777" w:rsidR="00F3168B" w:rsidRDefault="00F3168B" w:rsidP="002B336C">
      <w:pPr>
        <w:pStyle w:val="BodyText"/>
        <w:spacing w:before="56"/>
        <w:ind w:left="160"/>
        <w:jc w:val="both"/>
      </w:pPr>
      <w:bookmarkStart w:id="2" w:name="_Hlk480276965"/>
      <w:bookmarkStart w:id="3" w:name="_GoBack"/>
      <w:bookmarkEnd w:id="3"/>
    </w:p>
    <w:p w14:paraId="7FC05F5F" w14:textId="6EDE1FD1" w:rsidR="001A7EFF" w:rsidRDefault="001A7EFF" w:rsidP="002B336C">
      <w:pPr>
        <w:pStyle w:val="BodyText"/>
        <w:spacing w:before="56"/>
        <w:ind w:left="160"/>
        <w:jc w:val="both"/>
      </w:pPr>
      <w:r>
        <w:t>Dear Sir / Madam</w:t>
      </w:r>
    </w:p>
    <w:p w14:paraId="1217BDEB" w14:textId="77777777" w:rsidR="001A7EFF" w:rsidRDefault="001A7EFF" w:rsidP="002B336C">
      <w:pPr>
        <w:pStyle w:val="BodyText"/>
        <w:spacing w:before="56"/>
        <w:ind w:left="160"/>
        <w:jc w:val="both"/>
      </w:pPr>
    </w:p>
    <w:p w14:paraId="33DDA455" w14:textId="49F66ABE" w:rsidR="0071795B" w:rsidRDefault="001A7EFF" w:rsidP="002B336C">
      <w:pPr>
        <w:pStyle w:val="BodyText"/>
        <w:spacing w:before="132"/>
        <w:ind w:left="160" w:right="153"/>
        <w:jc w:val="both"/>
      </w:pPr>
      <w:r>
        <w:t xml:space="preserve">My name is Keren-Amy Laughton and I am presently completing my degree in Master of Arts in Organisational Psychology at the University of the Witwatersrand. </w:t>
      </w:r>
      <w:bookmarkStart w:id="4" w:name="_Hlk480485875"/>
      <w:bookmarkEnd w:id="2"/>
      <w:r w:rsidR="0071795B" w:rsidRPr="00D271DE">
        <w:t xml:space="preserve">The aim of </w:t>
      </w:r>
      <w:r w:rsidR="00F74273">
        <w:t xml:space="preserve">my </w:t>
      </w:r>
      <w:r w:rsidR="0071795B" w:rsidRPr="00D271DE">
        <w:t>research is to explore the relationship that different types of offices workspace layout</w:t>
      </w:r>
      <w:r w:rsidR="0071795B">
        <w:t>s</w:t>
      </w:r>
      <w:r w:rsidR="00F74273">
        <w:t xml:space="preserve">, have on your </w:t>
      </w:r>
      <w:r w:rsidR="0071795B">
        <w:t>satisfaction</w:t>
      </w:r>
      <w:r w:rsidR="00F74273">
        <w:t xml:space="preserve"> with </w:t>
      </w:r>
      <w:r w:rsidR="0071795B">
        <w:t xml:space="preserve">aspects of the surrounding indoor environment, </w:t>
      </w:r>
      <w:r w:rsidR="00F74273">
        <w:t>your comfort levels,</w:t>
      </w:r>
      <w:r w:rsidR="0071795B">
        <w:t xml:space="preserve"> and how you perceive your psychological well-being at work. </w:t>
      </w:r>
      <w:bookmarkEnd w:id="4"/>
    </w:p>
    <w:p w14:paraId="0D69CC79" w14:textId="77777777" w:rsidR="00F74273" w:rsidRDefault="00F74273" w:rsidP="002B336C">
      <w:pPr>
        <w:pStyle w:val="BodyText"/>
        <w:spacing w:before="132"/>
        <w:ind w:left="160" w:right="153"/>
        <w:jc w:val="both"/>
      </w:pPr>
    </w:p>
    <w:p w14:paraId="58F6210D" w14:textId="1A9422BD" w:rsidR="00376B14" w:rsidRDefault="001A7EFF" w:rsidP="002B336C">
      <w:pPr>
        <w:pStyle w:val="BodyText"/>
        <w:spacing w:before="132"/>
        <w:ind w:left="160" w:right="153"/>
        <w:jc w:val="both"/>
      </w:pPr>
      <w:r w:rsidRPr="003C5B24">
        <w:t>I would like to invite you to participate in this research study</w:t>
      </w:r>
      <w:r w:rsidRPr="009516AF">
        <w:t>. Your agreement to participate would involve you completing an online survey</w:t>
      </w:r>
      <w:r w:rsidR="00DD6D33">
        <w:t xml:space="preserve"> </w:t>
      </w:r>
      <w:r w:rsidR="00376B14">
        <w:t xml:space="preserve">that will take approximately </w:t>
      </w:r>
      <w:r w:rsidR="00F74273">
        <w:t>30</w:t>
      </w:r>
      <w:r w:rsidR="00376B14">
        <w:t xml:space="preserve"> minutes to complete</w:t>
      </w:r>
      <w:r w:rsidRPr="009516AF">
        <w:t xml:space="preserve">. Your participation in this study is entirely voluntary. Before agreeing to participate, it is important that you read and </w:t>
      </w:r>
      <w:r w:rsidR="00F74273">
        <w:t>understand</w:t>
      </w:r>
      <w:r w:rsidRPr="009516AF">
        <w:t xml:space="preserve"> the purpose of the study</w:t>
      </w:r>
      <w:r>
        <w:t>. P</w:t>
      </w:r>
      <w:r w:rsidRPr="009516AF">
        <w:t xml:space="preserve">articipation will be accepted as </w:t>
      </w:r>
      <w:r>
        <w:t xml:space="preserve">informed </w:t>
      </w:r>
      <w:r w:rsidRPr="009516AF">
        <w:t xml:space="preserve">consent and </w:t>
      </w:r>
      <w:r>
        <w:t>you will be able to withdraw from the study at any stage until such a time as you have completed and submitted your</w:t>
      </w:r>
      <w:r>
        <w:rPr>
          <w:spacing w:val="-10"/>
        </w:rPr>
        <w:t xml:space="preserve"> </w:t>
      </w:r>
      <w:r>
        <w:t>responses</w:t>
      </w:r>
      <w:r w:rsidRPr="009516AF">
        <w:t xml:space="preserve">. </w:t>
      </w:r>
      <w:r>
        <w:t xml:space="preserve">Participation is voluntary. </w:t>
      </w:r>
      <w:r w:rsidRPr="005C7C87">
        <w:t xml:space="preserve">There are no risks involved in participating in this study </w:t>
      </w:r>
      <w:r>
        <w:t xml:space="preserve">and you will not be advantaged or disadvantaged in any way for choosing to complete or not complete the questionnaire. While questions are asked about your personal description, no identifying information, such as your name or I.D. number is requested, and as such you </w:t>
      </w:r>
      <w:r w:rsidRPr="009516AF">
        <w:t>will remain anonymous.</w:t>
      </w:r>
      <w:r>
        <w:t xml:space="preserve"> Moreover, all questionnaires are submitted through a secure website to ensure confidentiality. </w:t>
      </w:r>
    </w:p>
    <w:p w14:paraId="5CF9117D" w14:textId="77777777" w:rsidR="00F74273" w:rsidRDefault="00F74273" w:rsidP="002B336C">
      <w:pPr>
        <w:autoSpaceDE w:val="0"/>
        <w:autoSpaceDN w:val="0"/>
        <w:adjustRightInd w:val="0"/>
        <w:spacing w:line="240" w:lineRule="auto"/>
        <w:ind w:left="160"/>
        <w:jc w:val="both"/>
      </w:pPr>
    </w:p>
    <w:p w14:paraId="755ED732" w14:textId="632883A3" w:rsidR="001A7EFF" w:rsidRDefault="001A7EFF" w:rsidP="002B336C">
      <w:pPr>
        <w:autoSpaceDE w:val="0"/>
        <w:autoSpaceDN w:val="0"/>
        <w:adjustRightInd w:val="0"/>
        <w:spacing w:line="240" w:lineRule="auto"/>
        <w:ind w:left="160"/>
        <w:jc w:val="both"/>
      </w:pPr>
      <w:r>
        <w:t>Responses will not</w:t>
      </w:r>
      <w:r>
        <w:rPr>
          <w:b/>
        </w:rPr>
        <w:t xml:space="preserve"> </w:t>
      </w:r>
      <w:r>
        <w:t>be used for any purposes other than research and raw data will in no way be accessible to your organisation who will only receive a summary of the overall results. These results will be presented as group trends, making it impossible to identify any individual respondent. Additionally, recommendations based on the research findings will be made to management</w:t>
      </w:r>
      <w:r w:rsidR="00F74273">
        <w:t>.</w:t>
      </w:r>
    </w:p>
    <w:p w14:paraId="244EF535" w14:textId="77777777" w:rsidR="00F74273" w:rsidRDefault="00F74273" w:rsidP="002B336C">
      <w:pPr>
        <w:autoSpaceDE w:val="0"/>
        <w:autoSpaceDN w:val="0"/>
        <w:adjustRightInd w:val="0"/>
        <w:spacing w:line="240" w:lineRule="auto"/>
        <w:ind w:left="160"/>
        <w:jc w:val="both"/>
      </w:pPr>
    </w:p>
    <w:p w14:paraId="52729372" w14:textId="77777777" w:rsidR="001A7EFF" w:rsidRDefault="001A7EFF" w:rsidP="002B336C">
      <w:pPr>
        <w:pStyle w:val="BodyText"/>
        <w:ind w:left="160" w:right="155"/>
        <w:jc w:val="both"/>
      </w:pPr>
      <w:r>
        <w:t xml:space="preserve">Your participation in this study would be greatly appreciated. This research will contribute to a larger body of knowledge on the impact of workplace office design on perceptions of areas of employee health. This will also contribute to your </w:t>
      </w:r>
      <w:proofErr w:type="spellStart"/>
      <w:r>
        <w:t>organisation’s</w:t>
      </w:r>
      <w:proofErr w:type="spellEnd"/>
      <w:r>
        <w:t xml:space="preserve"> understanding of the workplace relations that are present. This can help to assist in the development of techniques that will promote the importance of employee well</w:t>
      </w:r>
      <w:r>
        <w:rPr>
          <w:spacing w:val="-22"/>
        </w:rPr>
        <w:t>-</w:t>
      </w:r>
      <w:r>
        <w:t>being.</w:t>
      </w:r>
    </w:p>
    <w:p w14:paraId="108F670A" w14:textId="0B676502" w:rsidR="001A7EFF" w:rsidRDefault="001A7EFF" w:rsidP="00F74273">
      <w:pPr>
        <w:pStyle w:val="BodyText"/>
        <w:spacing w:before="32"/>
        <w:ind w:right="157"/>
        <w:jc w:val="both"/>
      </w:pPr>
    </w:p>
    <w:p w14:paraId="189ABB65" w14:textId="02198516" w:rsidR="002B336C" w:rsidRDefault="002B336C" w:rsidP="00F74273">
      <w:pPr>
        <w:pStyle w:val="BodyText"/>
        <w:spacing w:before="32"/>
        <w:ind w:right="157"/>
        <w:jc w:val="both"/>
      </w:pPr>
    </w:p>
    <w:p w14:paraId="2813472E" w14:textId="12CF2D1A" w:rsidR="002B336C" w:rsidRDefault="002B336C" w:rsidP="00F74273">
      <w:pPr>
        <w:pStyle w:val="BodyText"/>
        <w:spacing w:before="32"/>
        <w:ind w:right="157"/>
        <w:jc w:val="both"/>
      </w:pPr>
    </w:p>
    <w:p w14:paraId="3101F359" w14:textId="77777777" w:rsidR="002B336C" w:rsidRDefault="002B336C" w:rsidP="00F74273">
      <w:pPr>
        <w:pStyle w:val="BodyText"/>
        <w:spacing w:before="32"/>
        <w:ind w:right="157"/>
        <w:jc w:val="both"/>
      </w:pPr>
    </w:p>
    <w:p w14:paraId="2B5153D5" w14:textId="77777777" w:rsidR="002B336C" w:rsidDel="00376B14" w:rsidRDefault="002B336C" w:rsidP="0071795B">
      <w:pPr>
        <w:spacing w:line="240" w:lineRule="auto"/>
        <w:jc w:val="both"/>
        <w:rPr>
          <w:del w:id="5" w:author="Andrew Thatcher" w:date="2017-04-27T16:10:00Z"/>
        </w:rPr>
        <w:sectPr w:rsidR="002B336C" w:rsidDel="00376B14" w:rsidSect="00282A2A">
          <w:headerReference w:type="even" r:id="rId10"/>
          <w:headerReference w:type="default" r:id="rId11"/>
          <w:footerReference w:type="even" r:id="rId12"/>
          <w:footerReference w:type="default" r:id="rId13"/>
          <w:headerReference w:type="first" r:id="rId14"/>
          <w:footerReference w:type="first" r:id="rId15"/>
          <w:pgSz w:w="11910" w:h="16840"/>
          <w:pgMar w:top="1134" w:right="1280" w:bottom="851" w:left="1280" w:header="720" w:footer="932" w:gutter="0"/>
          <w:pgNumType w:start="24"/>
          <w:cols w:space="720"/>
          <w:titlePg/>
          <w:docGrid w:linePitch="299"/>
        </w:sectPr>
      </w:pPr>
    </w:p>
    <w:p w14:paraId="6870B050" w14:textId="0C07CB13" w:rsidR="001A7EFF" w:rsidRDefault="001A7EFF" w:rsidP="00F74273">
      <w:pPr>
        <w:pStyle w:val="BodyText"/>
        <w:spacing w:before="32"/>
        <w:ind w:right="157"/>
        <w:jc w:val="both"/>
      </w:pPr>
      <w:r>
        <w:t>Please contact either myself or my supervisor should you have any questions.</w:t>
      </w:r>
    </w:p>
    <w:p w14:paraId="4628EA6B" w14:textId="77777777" w:rsidR="001A7EFF" w:rsidRDefault="001A7EFF" w:rsidP="001A7EFF">
      <w:pPr>
        <w:pStyle w:val="BodyText"/>
        <w:spacing w:before="10"/>
        <w:rPr>
          <w:sz w:val="21"/>
        </w:rPr>
      </w:pPr>
    </w:p>
    <w:p w14:paraId="2AB5E04A" w14:textId="77777777" w:rsidR="001A7EFF" w:rsidRDefault="001A7EFF" w:rsidP="00F74273">
      <w:pPr>
        <w:pStyle w:val="BodyText"/>
        <w:jc w:val="both"/>
      </w:pPr>
      <w:bookmarkStart w:id="6" w:name="_Hlk480274508"/>
      <w:r>
        <w:t>Kind Regards,</w:t>
      </w:r>
    </w:p>
    <w:p w14:paraId="1E6A536C" w14:textId="77777777" w:rsidR="001A7EFF" w:rsidRDefault="001A7EFF" w:rsidP="001A7EFF">
      <w:pPr>
        <w:pStyle w:val="BodyText"/>
        <w:jc w:val="both"/>
      </w:pPr>
    </w:p>
    <w:p w14:paraId="700F1638" w14:textId="77777777" w:rsidR="001A7EFF" w:rsidRDefault="001A7EFF" w:rsidP="001A7EFF">
      <w:pPr>
        <w:pStyle w:val="BodyText"/>
        <w:jc w:val="both"/>
      </w:pPr>
    </w:p>
    <w:p w14:paraId="0DD46732" w14:textId="0421C8CD" w:rsidR="001A7EFF" w:rsidRDefault="001A7EFF" w:rsidP="001A7EFF">
      <w:pPr>
        <w:pStyle w:val="BodyText"/>
        <w:spacing w:before="5"/>
        <w:rPr>
          <w:sz w:val="17"/>
        </w:rPr>
      </w:pPr>
    </w:p>
    <w:p w14:paraId="1F210C15" w14:textId="77777777" w:rsidR="00F74273" w:rsidRDefault="00F74273" w:rsidP="001A7EFF">
      <w:pPr>
        <w:pStyle w:val="BodyText"/>
        <w:spacing w:before="5"/>
        <w:rPr>
          <w:sz w:val="17"/>
        </w:rPr>
      </w:pPr>
    </w:p>
    <w:p w14:paraId="28879E97" w14:textId="77777777" w:rsidR="001A7EFF" w:rsidRDefault="001A7EFF" w:rsidP="001A7EFF">
      <w:pPr>
        <w:pStyle w:val="BodyText"/>
        <w:spacing w:before="5"/>
        <w:rPr>
          <w:sz w:val="17"/>
        </w:rPr>
      </w:pPr>
    </w:p>
    <w:p w14:paraId="75DBCDE2" w14:textId="77777777" w:rsidR="001A7EFF" w:rsidRDefault="001A7EFF" w:rsidP="001A7EFF">
      <w:pPr>
        <w:pStyle w:val="BodyText"/>
        <w:spacing w:before="71"/>
        <w:ind w:right="-46"/>
      </w:pPr>
      <w:r>
        <w:t xml:space="preserve">Keren-Amy Laughton </w:t>
      </w:r>
      <w:r>
        <w:tab/>
      </w:r>
      <w:r>
        <w:tab/>
      </w:r>
      <w:r>
        <w:tab/>
      </w:r>
      <w:r>
        <w:tab/>
      </w:r>
      <w:r>
        <w:tab/>
        <w:t>Supervisor: Andrew Thatcher (Supervisor)</w:t>
      </w:r>
    </w:p>
    <w:p w14:paraId="0C765ECD" w14:textId="77777777" w:rsidR="001A7EFF" w:rsidRDefault="001A7EFF" w:rsidP="001A7EFF">
      <w:pPr>
        <w:pStyle w:val="NoSpacing"/>
      </w:pPr>
      <w:r>
        <w:t>Masters student</w:t>
      </w:r>
      <w:r>
        <w:tab/>
      </w:r>
      <w:r>
        <w:tab/>
      </w:r>
      <w:r>
        <w:tab/>
      </w:r>
      <w:r>
        <w:tab/>
      </w:r>
      <w:r>
        <w:tab/>
        <w:t>Lecturer, PhD and Registered Industrial Department of Organisational Psychology</w:t>
      </w:r>
      <w:r w:rsidRPr="001A7EFF">
        <w:t xml:space="preserve"> </w:t>
      </w:r>
      <w:r>
        <w:tab/>
      </w:r>
      <w:r>
        <w:tab/>
        <w:t>Psychologist</w:t>
      </w:r>
    </w:p>
    <w:p w14:paraId="341F9027" w14:textId="77777777" w:rsidR="001A7EFF" w:rsidRDefault="001A7EFF" w:rsidP="001A7EFF">
      <w:pPr>
        <w:pStyle w:val="NoSpacing"/>
        <w:ind w:left="4320" w:right="-46" w:hanging="4320"/>
      </w:pPr>
      <w:r>
        <w:t>University of the Witwatersrand</w:t>
      </w:r>
      <w:r>
        <w:tab/>
      </w:r>
      <w:r>
        <w:tab/>
      </w:r>
      <w:r w:rsidRPr="005C7C87">
        <w:rPr>
          <w:rFonts w:cstheme="minorHAnsi"/>
        </w:rPr>
        <w:t xml:space="preserve">Chair of </w:t>
      </w:r>
      <w:r>
        <w:rPr>
          <w:rFonts w:cstheme="minorHAnsi"/>
          <w:bCs/>
          <w:lang w:val="en-GB"/>
        </w:rPr>
        <w:t>Industrial/Organisational Ps</w:t>
      </w:r>
      <w:r w:rsidRPr="005C7C87">
        <w:rPr>
          <w:rFonts w:cstheme="minorHAnsi"/>
          <w:bCs/>
          <w:lang w:val="en-GB"/>
        </w:rPr>
        <w:t>ychology</w:t>
      </w:r>
    </w:p>
    <w:p w14:paraId="39E9EC0E" w14:textId="77777777" w:rsidR="001A7EFF" w:rsidRDefault="001A7EFF" w:rsidP="001A7EFF">
      <w:pPr>
        <w:pStyle w:val="BodyText"/>
        <w:ind w:left="-284" w:right="-46" w:firstLine="284"/>
      </w:pPr>
      <w:r>
        <w:t xml:space="preserve">Email: </w:t>
      </w:r>
      <w:hyperlink r:id="rId16" w:history="1">
        <w:r w:rsidRPr="006154B1">
          <w:rPr>
            <w:rStyle w:val="Hyperlink"/>
          </w:rPr>
          <w:t>kamylaughton@gmail.com</w:t>
        </w:r>
      </w:hyperlink>
      <w:r w:rsidRPr="001A7EFF">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t>Department of Organisational Psychology</w:t>
      </w:r>
    </w:p>
    <w:p w14:paraId="5E119E4A" w14:textId="77777777" w:rsidR="001A7EFF" w:rsidRDefault="001A7EFF" w:rsidP="001A7EFF">
      <w:pPr>
        <w:pStyle w:val="BodyText"/>
        <w:ind w:left="4036" w:right="105" w:firstLine="1004"/>
      </w:pPr>
      <w:r>
        <w:t>University of the Witwatersrand</w:t>
      </w:r>
    </w:p>
    <w:p w14:paraId="64F2687A" w14:textId="77777777" w:rsidR="001A7EFF" w:rsidRDefault="001A7EFF" w:rsidP="001A7EFF">
      <w:pPr>
        <w:pStyle w:val="BodyText"/>
        <w:ind w:left="4036" w:right="605" w:firstLine="1004"/>
      </w:pPr>
      <w:r>
        <w:t xml:space="preserve">Email: </w:t>
      </w:r>
      <w:hyperlink r:id="rId17" w:history="1">
        <w:r w:rsidRPr="00A14B42">
          <w:rPr>
            <w:rStyle w:val="Hyperlink"/>
            <w:u w:color="0000FF"/>
          </w:rPr>
          <w:t>andrew.thatcher@wits.ac.za</w:t>
        </w:r>
      </w:hyperlink>
      <w:r>
        <w:rPr>
          <w:color w:val="0000FF"/>
          <w:u w:val="single" w:color="0000FF"/>
        </w:rPr>
        <w:t xml:space="preserve"> </w:t>
      </w:r>
    </w:p>
    <w:bookmarkEnd w:id="6"/>
    <w:p w14:paraId="429F0A3B" w14:textId="77777777" w:rsidR="001A7EFF" w:rsidRDefault="001A7EFF" w:rsidP="001A7EFF"/>
    <w:p w14:paraId="6A584136" w14:textId="77777777" w:rsidR="001A7EFF" w:rsidRDefault="001A7EFF" w:rsidP="001A7EFF"/>
    <w:p w14:paraId="56CAB545" w14:textId="77777777" w:rsidR="001303F7" w:rsidRDefault="001303F7"/>
    <w:sectPr w:rsidR="001303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D196F" w14:textId="77777777" w:rsidR="007075B1" w:rsidRDefault="007075B1">
      <w:pPr>
        <w:spacing w:after="0" w:line="240" w:lineRule="auto"/>
      </w:pPr>
      <w:r>
        <w:separator/>
      </w:r>
    </w:p>
  </w:endnote>
  <w:endnote w:type="continuationSeparator" w:id="0">
    <w:p w14:paraId="1438A29E" w14:textId="77777777" w:rsidR="007075B1" w:rsidRDefault="00707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Futura Std Book">
    <w:altName w:val="Cambria"/>
    <w:charset w:val="00"/>
    <w:family w:val="auto"/>
    <w:pitch w:val="variable"/>
    <w:sig w:usb0="00000003" w:usb1="4000204A" w:usb2="00000000" w:usb3="00000000" w:csb0="00000001" w:csb1="00000000"/>
  </w:font>
  <w:font w:name="Bliss2">
    <w:altName w:val="Bliss 2 Regular"/>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A749" w14:textId="77777777" w:rsidR="00282A2A" w:rsidRDefault="00282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0E72B" w14:textId="77777777" w:rsidR="00970ED1" w:rsidRDefault="00F3168B">
    <w:pPr>
      <w:pStyle w:val="BodyText"/>
      <w:spacing w:line="14" w:lineRule="au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109733"/>
      <w:docPartObj>
        <w:docPartGallery w:val="Page Numbers (Bottom of Page)"/>
        <w:docPartUnique/>
      </w:docPartObj>
    </w:sdtPr>
    <w:sdtEndPr>
      <w:rPr>
        <w:noProof/>
      </w:rPr>
    </w:sdtEndPr>
    <w:sdtContent>
      <w:p w14:paraId="35F35635" w14:textId="5A724F88" w:rsidR="00282A2A" w:rsidRDefault="00282A2A">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79B1D2DD" w14:textId="77777777" w:rsidR="00282A2A" w:rsidRDefault="00282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FF507" w14:textId="77777777" w:rsidR="007075B1" w:rsidRDefault="007075B1">
      <w:pPr>
        <w:spacing w:after="0" w:line="240" w:lineRule="auto"/>
      </w:pPr>
      <w:r>
        <w:separator/>
      </w:r>
    </w:p>
  </w:footnote>
  <w:footnote w:type="continuationSeparator" w:id="0">
    <w:p w14:paraId="4932E695" w14:textId="77777777" w:rsidR="007075B1" w:rsidRDefault="00707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8BE1F" w14:textId="77777777" w:rsidR="00282A2A" w:rsidRDefault="00282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B8690" w14:textId="77777777" w:rsidR="00282A2A" w:rsidRDefault="00282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0205C" w14:textId="77777777" w:rsidR="00282A2A" w:rsidRDefault="00282A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EFF"/>
    <w:rsid w:val="00046C1A"/>
    <w:rsid w:val="001303F7"/>
    <w:rsid w:val="001A7EFF"/>
    <w:rsid w:val="00282A2A"/>
    <w:rsid w:val="002B336C"/>
    <w:rsid w:val="00376B14"/>
    <w:rsid w:val="0042484C"/>
    <w:rsid w:val="007075B1"/>
    <w:rsid w:val="00707659"/>
    <w:rsid w:val="0071795B"/>
    <w:rsid w:val="00721EFC"/>
    <w:rsid w:val="009A2734"/>
    <w:rsid w:val="00D06BB8"/>
    <w:rsid w:val="00DD6D33"/>
    <w:rsid w:val="00F3168B"/>
    <w:rsid w:val="00F74273"/>
    <w:rsid w:val="00F85CCE"/>
    <w:rsid w:val="00FE1A5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30E284"/>
  <w15:docId w15:val="{001AFE63-B842-4913-9A98-61239730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7EFF"/>
  </w:style>
  <w:style w:type="paragraph" w:styleId="Heading2">
    <w:name w:val="heading 2"/>
    <w:basedOn w:val="Normal"/>
    <w:link w:val="Heading2Char"/>
    <w:uiPriority w:val="1"/>
    <w:qFormat/>
    <w:rsid w:val="001A7EFF"/>
    <w:pPr>
      <w:widowControl w:val="0"/>
      <w:spacing w:after="0" w:line="240" w:lineRule="auto"/>
      <w:ind w:left="220"/>
      <w:outlineLvl w:val="1"/>
    </w:pPr>
    <w:rPr>
      <w:rFonts w:ascii="Calibri" w:eastAsia="Calibri" w:hAnsi="Calibri" w:cs="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A7EFF"/>
    <w:rPr>
      <w:rFonts w:ascii="Calibri" w:eastAsia="Calibri" w:hAnsi="Calibri" w:cs="Calibri"/>
      <w:b/>
      <w:bCs/>
      <w:lang w:val="en-US"/>
    </w:rPr>
  </w:style>
  <w:style w:type="paragraph" w:styleId="Header">
    <w:name w:val="header"/>
    <w:basedOn w:val="Normal"/>
    <w:link w:val="HeaderChar"/>
    <w:uiPriority w:val="99"/>
    <w:unhideWhenUsed/>
    <w:rsid w:val="001A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EFF"/>
  </w:style>
  <w:style w:type="paragraph" w:styleId="BodyText">
    <w:name w:val="Body Text"/>
    <w:basedOn w:val="Normal"/>
    <w:link w:val="BodyTextChar"/>
    <w:uiPriority w:val="1"/>
    <w:qFormat/>
    <w:rsid w:val="001A7EFF"/>
    <w:pPr>
      <w:widowControl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1A7EFF"/>
    <w:rPr>
      <w:rFonts w:ascii="Calibri" w:eastAsia="Calibri" w:hAnsi="Calibri" w:cs="Calibri"/>
      <w:lang w:val="en-US"/>
    </w:rPr>
  </w:style>
  <w:style w:type="character" w:styleId="Hyperlink">
    <w:name w:val="Hyperlink"/>
    <w:basedOn w:val="DefaultParagraphFont"/>
    <w:uiPriority w:val="99"/>
    <w:unhideWhenUsed/>
    <w:rsid w:val="001A7EFF"/>
    <w:rPr>
      <w:color w:val="0563C1" w:themeColor="hyperlink"/>
      <w:u w:val="single"/>
    </w:rPr>
  </w:style>
  <w:style w:type="paragraph" w:styleId="TOC1">
    <w:name w:val="toc 1"/>
    <w:basedOn w:val="Normal"/>
    <w:next w:val="Normal"/>
    <w:autoRedefine/>
    <w:uiPriority w:val="39"/>
    <w:unhideWhenUsed/>
    <w:qFormat/>
    <w:rsid w:val="001A7EFF"/>
    <w:pPr>
      <w:tabs>
        <w:tab w:val="right" w:leader="dot" w:pos="9072"/>
      </w:tabs>
      <w:spacing w:after="100" w:line="360" w:lineRule="auto"/>
      <w:jc w:val="both"/>
    </w:pPr>
    <w:rPr>
      <w:rFonts w:ascii="Times New Roman" w:eastAsiaTheme="minorEastAsia" w:hAnsi="Times New Roman"/>
      <w:b/>
      <w:sz w:val="24"/>
      <w:u w:val="single"/>
      <w:lang w:val="en-US"/>
    </w:rPr>
  </w:style>
  <w:style w:type="paragraph" w:styleId="NoSpacing">
    <w:name w:val="No Spacing"/>
    <w:uiPriority w:val="1"/>
    <w:qFormat/>
    <w:rsid w:val="001A7EFF"/>
    <w:pPr>
      <w:spacing w:after="0" w:line="240" w:lineRule="auto"/>
    </w:pPr>
  </w:style>
  <w:style w:type="paragraph" w:styleId="BalloonText">
    <w:name w:val="Balloon Text"/>
    <w:basedOn w:val="Normal"/>
    <w:link w:val="BalloonTextChar"/>
    <w:uiPriority w:val="99"/>
    <w:semiHidden/>
    <w:unhideWhenUsed/>
    <w:rsid w:val="00376B1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6B14"/>
    <w:rPr>
      <w:rFonts w:ascii="Lucida Grande" w:hAnsi="Lucida Grande" w:cs="Lucida Grande"/>
      <w:sz w:val="18"/>
      <w:szCs w:val="18"/>
    </w:rPr>
  </w:style>
  <w:style w:type="paragraph" w:styleId="Footer">
    <w:name w:val="footer"/>
    <w:basedOn w:val="Normal"/>
    <w:link w:val="FooterChar"/>
    <w:uiPriority w:val="99"/>
    <w:unhideWhenUsed/>
    <w:rsid w:val="002B3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sych.SHCD@wits.ac.za" TargetMode="External"/><Relationship Id="rId12" Type="http://schemas.openxmlformats.org/officeDocument/2006/relationships/footer" Target="footer1.xml"/><Relationship Id="rId17" Type="http://schemas.openxmlformats.org/officeDocument/2006/relationships/hyperlink" Target="mailto:andrew.thatcher@wits.ac.za" TargetMode="External"/><Relationship Id="rId2" Type="http://schemas.openxmlformats.org/officeDocument/2006/relationships/settings" Target="settings.xml"/><Relationship Id="rId16" Type="http://schemas.openxmlformats.org/officeDocument/2006/relationships/hyperlink" Target="mailto:kamylaughton@gmail.com"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psych.SHCD@wits.ac.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Keren-Amy Laughton</dc:creator>
  <cp:keywords/>
  <dc:description/>
  <cp:lastModifiedBy>Bianca Pitt</cp:lastModifiedBy>
  <cp:revision>6</cp:revision>
  <cp:lastPrinted>2018-08-01T06:04:00Z</cp:lastPrinted>
  <dcterms:created xsi:type="dcterms:W3CDTF">2017-04-29T12:32:00Z</dcterms:created>
  <dcterms:modified xsi:type="dcterms:W3CDTF">2018-08-01T06:06:00Z</dcterms:modified>
</cp:coreProperties>
</file>